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B162E" w:rsidRPr="003B491B" w:rsidRDefault="008B162E" w:rsidP="00A00AF8">
      <w:pPr>
        <w:jc w:val="center"/>
        <w:rPr>
          <w:rStyle w:val="Char5"/>
        </w:rPr>
      </w:pPr>
      <w:bookmarkStart w:id="0" w:name="_GoBack"/>
      <w:bookmarkEnd w:id="0"/>
    </w:p>
    <w:p w:rsidR="008B162E" w:rsidRPr="003B491B" w:rsidRDefault="008B162E" w:rsidP="0017701C">
      <w:pPr>
        <w:jc w:val="center"/>
        <w:rPr>
          <w:rStyle w:val="Char5"/>
          <w:rtl/>
        </w:rPr>
      </w:pPr>
    </w:p>
    <w:p w:rsidR="006335E3" w:rsidRPr="003B491B" w:rsidRDefault="006335E3" w:rsidP="0017701C">
      <w:pPr>
        <w:jc w:val="center"/>
        <w:rPr>
          <w:rStyle w:val="Char5"/>
          <w:rtl/>
        </w:rPr>
      </w:pPr>
    </w:p>
    <w:p w:rsidR="009D0509" w:rsidRPr="003B491B" w:rsidRDefault="009D0509" w:rsidP="0017701C">
      <w:pPr>
        <w:jc w:val="center"/>
        <w:rPr>
          <w:rStyle w:val="Char5"/>
          <w:rtl/>
        </w:rPr>
      </w:pPr>
    </w:p>
    <w:p w:rsidR="00E403EE" w:rsidRPr="001C142F" w:rsidRDefault="0005117C" w:rsidP="0017701C">
      <w:pPr>
        <w:pStyle w:val="StyleComplexBLotus12ptJustifiedFirstline05cm"/>
        <w:spacing w:line="240" w:lineRule="auto"/>
        <w:ind w:firstLine="0"/>
        <w:jc w:val="center"/>
        <w:rPr>
          <w:rFonts w:ascii="IRTitr" w:hAnsi="IRTitr" w:cs="IRTitr"/>
          <w:sz w:val="72"/>
          <w:szCs w:val="72"/>
          <w:rtl/>
          <w:lang w:bidi="fa-IR"/>
        </w:rPr>
      </w:pPr>
      <w:r>
        <w:rPr>
          <w:rFonts w:ascii="IRTitr" w:hAnsi="IRTitr" w:cs="IRTitr"/>
          <w:sz w:val="70"/>
          <w:szCs w:val="70"/>
          <w:rtl/>
          <w:lang w:bidi="fa-IR"/>
        </w:rPr>
        <w:t>گفتگویی</w:t>
      </w:r>
      <w:r>
        <w:rPr>
          <w:rFonts w:ascii="IRTitr" w:hAnsi="IRTitr" w:cs="IRTitr" w:hint="cs"/>
          <w:sz w:val="70"/>
          <w:szCs w:val="70"/>
          <w:rtl/>
          <w:lang w:bidi="fa-IR"/>
        </w:rPr>
        <w:t xml:space="preserve"> </w:t>
      </w:r>
      <w:r w:rsidR="00E403EE" w:rsidRPr="001C142F">
        <w:rPr>
          <w:rFonts w:ascii="IRTitr" w:hAnsi="IRTitr" w:cs="IRTitr"/>
          <w:sz w:val="70"/>
          <w:szCs w:val="70"/>
          <w:rtl/>
          <w:lang w:bidi="fa-IR"/>
        </w:rPr>
        <w:t>آرام</w:t>
      </w:r>
    </w:p>
    <w:p w:rsidR="00E403EE" w:rsidRPr="00060426" w:rsidRDefault="00E403EE" w:rsidP="0017701C">
      <w:pPr>
        <w:pStyle w:val="StyleComplexBLotus12ptJustifiedFirstline05cm"/>
        <w:spacing w:line="240" w:lineRule="auto"/>
        <w:ind w:firstLine="0"/>
        <w:jc w:val="center"/>
        <w:rPr>
          <w:rFonts w:ascii="B Lotus" w:hAnsi="B Lotus" w:cs="B Jadid"/>
          <w:b/>
          <w:bCs/>
          <w:sz w:val="36"/>
          <w:szCs w:val="36"/>
          <w:rtl/>
          <w:lang w:bidi="fa-IR"/>
        </w:rPr>
      </w:pPr>
    </w:p>
    <w:p w:rsidR="00E403EE" w:rsidRPr="000C5186" w:rsidRDefault="00E403EE" w:rsidP="0017701C">
      <w:pPr>
        <w:pStyle w:val="StyleComplexBLotus12ptJustifiedFirstline05cm"/>
        <w:spacing w:line="240" w:lineRule="auto"/>
        <w:ind w:firstLine="0"/>
        <w:jc w:val="center"/>
        <w:rPr>
          <w:rFonts w:ascii="IRNazli" w:hAnsi="IRNazli" w:cs="IRNazli"/>
          <w:b/>
          <w:bCs/>
          <w:sz w:val="40"/>
          <w:szCs w:val="40"/>
          <w:rtl/>
          <w:lang w:bidi="fa-IR"/>
        </w:rPr>
      </w:pPr>
      <w:r w:rsidRPr="000C5186">
        <w:rPr>
          <w:rFonts w:ascii="IRNazli" w:hAnsi="IRNazli" w:cs="IRNazli"/>
          <w:b/>
          <w:bCs/>
          <w:sz w:val="40"/>
          <w:szCs w:val="40"/>
          <w:rtl/>
          <w:lang w:bidi="fa-IR"/>
        </w:rPr>
        <w:t>با د</w:t>
      </w:r>
      <w:r w:rsidR="006A4298" w:rsidRPr="000C5186">
        <w:rPr>
          <w:rFonts w:ascii="IRNazli" w:hAnsi="IRNazli" w:cs="IRNazli"/>
          <w:b/>
          <w:bCs/>
          <w:sz w:val="40"/>
          <w:szCs w:val="40"/>
          <w:rtl/>
          <w:lang w:bidi="fa-IR"/>
        </w:rPr>
        <w:t>ک</w:t>
      </w:r>
      <w:r w:rsidRPr="000C5186">
        <w:rPr>
          <w:rFonts w:ascii="IRNazli" w:hAnsi="IRNazli" w:cs="IRNazli"/>
          <w:b/>
          <w:bCs/>
          <w:sz w:val="40"/>
          <w:szCs w:val="40"/>
          <w:rtl/>
          <w:lang w:bidi="fa-IR"/>
        </w:rPr>
        <w:t>تر محمد حس</w:t>
      </w:r>
      <w:r w:rsidR="006A4298" w:rsidRPr="000C5186">
        <w:rPr>
          <w:rFonts w:ascii="IRNazli" w:hAnsi="IRNazli" w:cs="IRNazli"/>
          <w:b/>
          <w:bCs/>
          <w:sz w:val="40"/>
          <w:szCs w:val="40"/>
          <w:rtl/>
          <w:lang w:bidi="fa-IR"/>
        </w:rPr>
        <w:t>ی</w:t>
      </w:r>
      <w:r w:rsidRPr="000C5186">
        <w:rPr>
          <w:rFonts w:ascii="IRNazli" w:hAnsi="IRNazli" w:cs="IRNazli"/>
          <w:b/>
          <w:bCs/>
          <w:sz w:val="40"/>
          <w:szCs w:val="40"/>
          <w:rtl/>
          <w:lang w:bidi="fa-IR"/>
        </w:rPr>
        <w:t>نى قزو</w:t>
      </w:r>
      <w:r w:rsidR="006A4298" w:rsidRPr="000C5186">
        <w:rPr>
          <w:rFonts w:ascii="IRNazli" w:hAnsi="IRNazli" w:cs="IRNazli"/>
          <w:b/>
          <w:bCs/>
          <w:sz w:val="40"/>
          <w:szCs w:val="40"/>
          <w:rtl/>
          <w:lang w:bidi="fa-IR"/>
        </w:rPr>
        <w:t>ی</w:t>
      </w:r>
      <w:r w:rsidRPr="000C5186">
        <w:rPr>
          <w:rFonts w:ascii="IRNazli" w:hAnsi="IRNazli" w:cs="IRNazli"/>
          <w:b/>
          <w:bCs/>
          <w:sz w:val="40"/>
          <w:szCs w:val="40"/>
          <w:rtl/>
          <w:lang w:bidi="fa-IR"/>
        </w:rPr>
        <w:t xml:space="preserve">نى </w:t>
      </w:r>
    </w:p>
    <w:p w:rsidR="00E403EE" w:rsidRPr="00060426" w:rsidRDefault="00E403EE" w:rsidP="0017701C">
      <w:pPr>
        <w:pStyle w:val="StyleComplexBLotus12ptJustifiedFirstline05cm"/>
        <w:spacing w:line="240" w:lineRule="auto"/>
        <w:ind w:firstLine="0"/>
        <w:jc w:val="center"/>
        <w:rPr>
          <w:rFonts w:ascii="B Lotus" w:hAnsi="B Lotus" w:cs="B Jadid"/>
          <w:b/>
          <w:bCs/>
          <w:sz w:val="20"/>
          <w:szCs w:val="20"/>
          <w:rtl/>
          <w:lang w:bidi="fa-IR"/>
        </w:rPr>
      </w:pPr>
      <w:r w:rsidRPr="000C5186">
        <w:rPr>
          <w:rFonts w:ascii="IRNazli" w:hAnsi="IRNazli" w:cs="IRNazli"/>
          <w:b/>
          <w:bCs/>
          <w:sz w:val="40"/>
          <w:szCs w:val="40"/>
          <w:rtl/>
          <w:lang w:bidi="fa-IR"/>
        </w:rPr>
        <w:t>ش</w:t>
      </w:r>
      <w:r w:rsidR="006A4298" w:rsidRPr="000C5186">
        <w:rPr>
          <w:rFonts w:ascii="IRNazli" w:hAnsi="IRNazli" w:cs="IRNazli"/>
          <w:b/>
          <w:bCs/>
          <w:sz w:val="40"/>
          <w:szCs w:val="40"/>
          <w:rtl/>
          <w:lang w:bidi="fa-IR"/>
        </w:rPr>
        <w:t>ی</w:t>
      </w:r>
      <w:r w:rsidRPr="000C5186">
        <w:rPr>
          <w:rFonts w:ascii="IRNazli" w:hAnsi="IRNazli" w:cs="IRNazli"/>
          <w:b/>
          <w:bCs/>
          <w:sz w:val="40"/>
          <w:szCs w:val="40"/>
          <w:rtl/>
          <w:lang w:bidi="fa-IR"/>
        </w:rPr>
        <w:t>عه اثناعشرى</w:t>
      </w:r>
    </w:p>
    <w:p w:rsidR="00E403EE" w:rsidRDefault="00E403EE" w:rsidP="0017701C">
      <w:pPr>
        <w:pStyle w:val="StyleComplexBLotus12ptJustifiedFirstline05cm"/>
        <w:spacing w:line="240" w:lineRule="auto"/>
        <w:ind w:firstLine="0"/>
        <w:jc w:val="center"/>
        <w:rPr>
          <w:rFonts w:ascii="B Lotus" w:hAnsi="B Lotus" w:cs="B Jadid"/>
          <w:b/>
          <w:bCs/>
          <w:sz w:val="20"/>
          <w:szCs w:val="20"/>
          <w:rtl/>
          <w:lang w:bidi="fa-IR"/>
        </w:rPr>
      </w:pPr>
    </w:p>
    <w:p w:rsidR="005218F4" w:rsidRPr="00060426" w:rsidRDefault="005218F4" w:rsidP="0017701C">
      <w:pPr>
        <w:pStyle w:val="StyleComplexBLotus12ptJustifiedFirstline05cm"/>
        <w:spacing w:line="240" w:lineRule="auto"/>
        <w:ind w:firstLine="0"/>
        <w:jc w:val="center"/>
        <w:rPr>
          <w:rFonts w:ascii="B Lotus" w:hAnsi="B Lotus" w:cs="B Jadid"/>
          <w:b/>
          <w:bCs/>
          <w:sz w:val="20"/>
          <w:szCs w:val="20"/>
          <w:rtl/>
          <w:lang w:bidi="fa-IR"/>
        </w:rPr>
      </w:pPr>
    </w:p>
    <w:p w:rsidR="00E403EE" w:rsidRPr="00060426" w:rsidRDefault="00E403EE" w:rsidP="0017701C">
      <w:pPr>
        <w:pStyle w:val="StyleComplexBLotus12ptJustifiedFirstline05cm"/>
        <w:spacing w:line="240" w:lineRule="auto"/>
        <w:ind w:firstLine="0"/>
        <w:jc w:val="center"/>
        <w:rPr>
          <w:rFonts w:ascii="B Lotus" w:hAnsi="B Lotus" w:cs="B Jadid"/>
          <w:b/>
          <w:bCs/>
          <w:rtl/>
          <w:lang w:bidi="fa-IR"/>
        </w:rPr>
      </w:pPr>
    </w:p>
    <w:p w:rsidR="00E403EE" w:rsidRPr="001C142F" w:rsidRDefault="00E403EE" w:rsidP="0017701C">
      <w:pPr>
        <w:pStyle w:val="StyleComplexBLotus12ptJustifiedFirstline05cm"/>
        <w:spacing w:line="240" w:lineRule="auto"/>
        <w:ind w:firstLine="0"/>
        <w:jc w:val="center"/>
        <w:rPr>
          <w:rFonts w:ascii="IRYakout" w:hAnsi="IRYakout" w:cs="IRYakout"/>
          <w:b/>
          <w:bCs/>
          <w:sz w:val="32"/>
          <w:szCs w:val="32"/>
          <w:rtl/>
          <w:lang w:bidi="fa-IR"/>
        </w:rPr>
      </w:pPr>
      <w:r w:rsidRPr="001C142F">
        <w:rPr>
          <w:rFonts w:ascii="IRYakout" w:hAnsi="IRYakout" w:cs="IRYakout"/>
          <w:b/>
          <w:bCs/>
          <w:sz w:val="32"/>
          <w:szCs w:val="32"/>
          <w:rtl/>
          <w:lang w:bidi="fa-IR"/>
        </w:rPr>
        <w:t>به قلم:</w:t>
      </w:r>
    </w:p>
    <w:p w:rsidR="00E403EE" w:rsidRPr="001C142F" w:rsidRDefault="00904100" w:rsidP="0017701C">
      <w:pPr>
        <w:pStyle w:val="StyleComplexBLotus12ptJustifiedFirstline05cm"/>
        <w:spacing w:line="240" w:lineRule="auto"/>
        <w:ind w:firstLine="0"/>
        <w:jc w:val="center"/>
        <w:rPr>
          <w:rFonts w:ascii="IRYakout" w:hAnsi="IRYakout" w:cs="IRYakout"/>
          <w:b/>
          <w:bCs/>
          <w:sz w:val="32"/>
          <w:szCs w:val="32"/>
          <w:rtl/>
          <w:lang w:bidi="fa-IR"/>
        </w:rPr>
      </w:pPr>
      <w:r w:rsidRPr="001C142F">
        <w:rPr>
          <w:rFonts w:ascii="IRYakout" w:hAnsi="IRYakout" w:cs="IRYakout"/>
          <w:b/>
          <w:bCs/>
          <w:sz w:val="36"/>
          <w:szCs w:val="36"/>
          <w:rtl/>
          <w:lang w:bidi="fa-IR"/>
        </w:rPr>
        <w:t xml:space="preserve">پروفسور احمد </w:t>
      </w:r>
      <w:r w:rsidR="00E403EE" w:rsidRPr="001C142F">
        <w:rPr>
          <w:rFonts w:ascii="IRYakout" w:hAnsi="IRYakout" w:cs="IRYakout"/>
          <w:b/>
          <w:bCs/>
          <w:sz w:val="36"/>
          <w:szCs w:val="36"/>
          <w:rtl/>
          <w:lang w:bidi="fa-IR"/>
        </w:rPr>
        <w:t>الغامدی</w:t>
      </w:r>
    </w:p>
    <w:p w:rsidR="00E403EE" w:rsidRPr="001C142F" w:rsidRDefault="00E403EE" w:rsidP="0017701C">
      <w:pPr>
        <w:jc w:val="center"/>
        <w:rPr>
          <w:rFonts w:ascii="IRYakout" w:hAnsi="IRYakout" w:cs="IRYakout"/>
          <w:b/>
          <w:bCs/>
          <w:rtl/>
          <w:lang w:bidi="fa-IR"/>
        </w:rPr>
      </w:pPr>
      <w:r w:rsidRPr="001C142F">
        <w:rPr>
          <w:rFonts w:ascii="IRYakout" w:hAnsi="IRYakout" w:cs="IRYakout"/>
          <w:b/>
          <w:bCs/>
          <w:rtl/>
          <w:lang w:bidi="fa-IR"/>
        </w:rPr>
        <w:t>استاد آموزش عالی</w:t>
      </w:r>
    </w:p>
    <w:p w:rsidR="00E403EE" w:rsidRPr="00060426" w:rsidRDefault="00E403EE" w:rsidP="0017701C">
      <w:pPr>
        <w:spacing w:before="20" w:after="20"/>
        <w:jc w:val="center"/>
        <w:rPr>
          <w:rFonts w:ascii="B Lotus" w:hAnsi="B Lotus" w:cs="B Yagut"/>
          <w:b/>
          <w:bCs/>
          <w:sz w:val="24"/>
          <w:szCs w:val="24"/>
          <w:rtl/>
          <w:lang w:bidi="fa-IR"/>
        </w:rPr>
      </w:pPr>
      <w:r w:rsidRPr="001C142F">
        <w:rPr>
          <w:rFonts w:ascii="IRYakout" w:hAnsi="IRYakout" w:cs="IRYakout"/>
          <w:b/>
          <w:bCs/>
          <w:rtl/>
          <w:lang w:bidi="fa-IR"/>
        </w:rPr>
        <w:t>دانشکد</w:t>
      </w:r>
      <w:r w:rsidR="001C142F">
        <w:rPr>
          <w:rFonts w:ascii="IRYakout" w:hAnsi="IRYakout" w:cs="IRYakout" w:hint="cs"/>
          <w:b/>
          <w:bCs/>
          <w:rtl/>
          <w:lang w:bidi="fa-IR"/>
        </w:rPr>
        <w:t>ۀ</w:t>
      </w:r>
      <w:r w:rsidRPr="001C142F">
        <w:rPr>
          <w:rFonts w:ascii="IRYakout" w:hAnsi="IRYakout" w:cs="IRYakout"/>
          <w:b/>
          <w:bCs/>
          <w:rtl/>
          <w:lang w:bidi="fa-IR"/>
        </w:rPr>
        <w:t xml:space="preserve"> عقیده -</w:t>
      </w:r>
      <w:r w:rsidR="0038397B">
        <w:rPr>
          <w:rFonts w:ascii="IRYakout" w:hAnsi="IRYakout" w:cs="IRYakout"/>
          <w:b/>
          <w:bCs/>
          <w:rtl/>
          <w:lang w:bidi="fa-IR"/>
        </w:rPr>
        <w:t xml:space="preserve"> </w:t>
      </w:r>
      <w:r w:rsidRPr="001C142F">
        <w:rPr>
          <w:rFonts w:ascii="IRYakout" w:hAnsi="IRYakout" w:cs="IRYakout"/>
          <w:b/>
          <w:bCs/>
          <w:rtl/>
          <w:lang w:bidi="fa-IR"/>
        </w:rPr>
        <w:t>دانشگاه أم القری</w:t>
      </w:r>
    </w:p>
    <w:p w:rsidR="00904100" w:rsidRPr="00060426" w:rsidRDefault="00904100" w:rsidP="0017701C">
      <w:pPr>
        <w:jc w:val="center"/>
        <w:rPr>
          <w:rFonts w:ascii="B Lotus" w:hAnsi="B Lotus" w:cs="B Jadid"/>
          <w:sz w:val="36"/>
          <w:szCs w:val="36"/>
          <w:rtl/>
          <w:lang w:bidi="fa-IR"/>
        </w:rPr>
      </w:pPr>
    </w:p>
    <w:p w:rsidR="00904100" w:rsidRPr="00060426" w:rsidRDefault="00904100" w:rsidP="0017701C">
      <w:pPr>
        <w:jc w:val="center"/>
        <w:rPr>
          <w:rFonts w:ascii="B Lotus" w:hAnsi="B Lotus" w:cs="B Jadid"/>
          <w:sz w:val="36"/>
          <w:szCs w:val="36"/>
          <w:rtl/>
          <w:lang w:bidi="fa-IR"/>
        </w:rPr>
      </w:pPr>
    </w:p>
    <w:p w:rsidR="00E403EE" w:rsidRPr="001C142F" w:rsidRDefault="00E403EE" w:rsidP="0017701C">
      <w:pPr>
        <w:jc w:val="center"/>
        <w:rPr>
          <w:rFonts w:ascii="IRYakout" w:hAnsi="IRYakout" w:cs="IRYakout"/>
          <w:b/>
          <w:bCs/>
          <w:sz w:val="32"/>
          <w:szCs w:val="32"/>
          <w:rtl/>
          <w:lang w:bidi="fa-IR"/>
        </w:rPr>
      </w:pPr>
      <w:r w:rsidRPr="001C142F">
        <w:rPr>
          <w:rFonts w:ascii="IRYakout" w:hAnsi="IRYakout" w:cs="IRYakout"/>
          <w:b/>
          <w:bCs/>
          <w:sz w:val="32"/>
          <w:szCs w:val="32"/>
          <w:rtl/>
          <w:lang w:bidi="fa-IR"/>
        </w:rPr>
        <w:t>ترجمه:</w:t>
      </w:r>
    </w:p>
    <w:p w:rsidR="00E403EE" w:rsidRPr="00060426" w:rsidRDefault="00E403EE" w:rsidP="0017701C">
      <w:pPr>
        <w:pStyle w:val="StyleComplexBLotus12ptJustifiedFirstline05cmCharCharChar2CharCharChar"/>
        <w:widowControl w:val="0"/>
        <w:spacing w:line="240" w:lineRule="auto"/>
        <w:ind w:firstLine="0"/>
        <w:jc w:val="center"/>
        <w:rPr>
          <w:rFonts w:ascii="Times New Roman" w:hAnsi="Times New Roman" w:cs="B Yagut"/>
          <w:b/>
          <w:bCs/>
          <w:sz w:val="32"/>
          <w:szCs w:val="32"/>
          <w:rtl/>
          <w:lang w:bidi="fa-IR"/>
        </w:rPr>
      </w:pPr>
      <w:r w:rsidRPr="001C142F">
        <w:rPr>
          <w:rFonts w:ascii="IRYakout" w:hAnsi="IRYakout" w:cs="IRYakout"/>
          <w:b/>
          <w:bCs/>
          <w:sz w:val="32"/>
          <w:szCs w:val="32"/>
          <w:rtl/>
          <w:lang w:bidi="fa-IR"/>
        </w:rPr>
        <w:t>استاد محمد حسين</w:t>
      </w:r>
      <w:r w:rsidR="00904100" w:rsidRPr="001C142F">
        <w:rPr>
          <w:rFonts w:ascii="IRYakout" w:hAnsi="IRYakout" w:cs="IRYakout"/>
          <w:b/>
          <w:bCs/>
          <w:sz w:val="32"/>
          <w:szCs w:val="32"/>
          <w:rtl/>
          <w:lang w:bidi="fa-IR"/>
        </w:rPr>
        <w:t>ی</w:t>
      </w:r>
    </w:p>
    <w:p w:rsidR="00E403EE" w:rsidRPr="00060426" w:rsidRDefault="00E403EE" w:rsidP="0017701C">
      <w:pPr>
        <w:pStyle w:val="StyleComplexBLotus12ptJustifiedFirstline05cmCharCharChar2CharCharChar"/>
        <w:widowControl w:val="0"/>
        <w:spacing w:line="240" w:lineRule="auto"/>
        <w:ind w:firstLine="0"/>
        <w:jc w:val="center"/>
        <w:rPr>
          <w:rFonts w:ascii="Times New Roman" w:hAnsi="Times New Roman" w:cs="mohammad bold art 1"/>
          <w:rtl/>
          <w:lang w:bidi="fa-IR"/>
        </w:rPr>
      </w:pPr>
    </w:p>
    <w:p w:rsidR="00DF7F7F" w:rsidRPr="00060426" w:rsidRDefault="00DF7F7F" w:rsidP="004B7F0D">
      <w:pPr>
        <w:jc w:val="center"/>
        <w:rPr>
          <w:rFonts w:cs="B Jadid"/>
          <w:rtl/>
        </w:rPr>
      </w:pPr>
    </w:p>
    <w:p w:rsidR="008B162E" w:rsidRPr="003B491B" w:rsidRDefault="008B162E" w:rsidP="0060238A">
      <w:pPr>
        <w:jc w:val="both"/>
        <w:rPr>
          <w:rStyle w:val="Char5"/>
          <w:rtl/>
        </w:rPr>
        <w:sectPr w:rsidR="008B162E" w:rsidRPr="003B491B" w:rsidSect="00840199">
          <w:headerReference w:type="even" r:id="rId10"/>
          <w:headerReference w:type="default" r:id="rId11"/>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466D77" w:rsidRPr="00C50D4D" w:rsidTr="00FE0B97">
        <w:trPr>
          <w:jc w:val="center"/>
        </w:trPr>
        <w:tc>
          <w:tcPr>
            <w:tcW w:w="1529" w:type="pct"/>
            <w:vAlign w:val="center"/>
          </w:tcPr>
          <w:p w:rsidR="00466D77" w:rsidRPr="00855B06" w:rsidRDefault="00466D77" w:rsidP="00FE0B97">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466D77" w:rsidRPr="00855B06" w:rsidRDefault="0017701C" w:rsidP="00FE0B97">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گفتگویی آرام با دکتر محمد حسینی قزوینی شیعه اثناعشری</w:t>
            </w:r>
          </w:p>
        </w:tc>
      </w:tr>
      <w:tr w:rsidR="00466D77" w:rsidRPr="00C50D4D" w:rsidTr="00FE0B97">
        <w:trPr>
          <w:jc w:val="center"/>
        </w:trPr>
        <w:tc>
          <w:tcPr>
            <w:tcW w:w="1529" w:type="pct"/>
            <w:vAlign w:val="center"/>
          </w:tcPr>
          <w:p w:rsidR="00466D77" w:rsidRPr="00855B06" w:rsidRDefault="0017701C" w:rsidP="00FE0B97">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به قلم</w:t>
            </w:r>
            <w:r w:rsidR="00466D77" w:rsidRPr="00855B06">
              <w:rPr>
                <w:rFonts w:ascii="IRMitra" w:hAnsi="IRMitra" w:cs="IRMitra" w:hint="cs"/>
                <w:b/>
                <w:bCs/>
                <w:sz w:val="27"/>
                <w:szCs w:val="27"/>
                <w:rtl/>
                <w:lang w:bidi="fa-IR"/>
              </w:rPr>
              <w:t xml:space="preserve">: </w:t>
            </w:r>
          </w:p>
        </w:tc>
        <w:tc>
          <w:tcPr>
            <w:tcW w:w="3471" w:type="pct"/>
            <w:gridSpan w:val="4"/>
            <w:vAlign w:val="center"/>
          </w:tcPr>
          <w:p w:rsidR="00466D77" w:rsidRPr="00855B06" w:rsidRDefault="0017701C"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پروفسور احمد الغامدی</w:t>
            </w:r>
          </w:p>
        </w:tc>
      </w:tr>
      <w:tr w:rsidR="00466D77" w:rsidRPr="00C50D4D" w:rsidTr="00FE0B97">
        <w:trPr>
          <w:jc w:val="center"/>
        </w:trPr>
        <w:tc>
          <w:tcPr>
            <w:tcW w:w="1529" w:type="pct"/>
            <w:vAlign w:val="center"/>
          </w:tcPr>
          <w:p w:rsidR="00466D77" w:rsidRPr="00855B06" w:rsidRDefault="0017701C" w:rsidP="00FE0B97">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00466D77" w:rsidRPr="00855B06">
              <w:rPr>
                <w:rFonts w:ascii="IRMitra" w:hAnsi="IRMitra" w:cs="IRMitra" w:hint="cs"/>
                <w:b/>
                <w:bCs/>
                <w:sz w:val="27"/>
                <w:szCs w:val="27"/>
                <w:rtl/>
                <w:lang w:bidi="fa-IR"/>
              </w:rPr>
              <w:t>:</w:t>
            </w:r>
          </w:p>
        </w:tc>
        <w:tc>
          <w:tcPr>
            <w:tcW w:w="3471" w:type="pct"/>
            <w:gridSpan w:val="4"/>
            <w:vAlign w:val="center"/>
          </w:tcPr>
          <w:p w:rsidR="00466D77" w:rsidRPr="00855B06" w:rsidRDefault="0017701C"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استاد محمد حسینی</w:t>
            </w:r>
          </w:p>
        </w:tc>
      </w:tr>
      <w:tr w:rsidR="00466D77" w:rsidRPr="00C50D4D" w:rsidTr="00FE0B97">
        <w:trPr>
          <w:jc w:val="center"/>
        </w:trPr>
        <w:tc>
          <w:tcPr>
            <w:tcW w:w="1529" w:type="pct"/>
            <w:vAlign w:val="center"/>
          </w:tcPr>
          <w:p w:rsidR="00466D77" w:rsidRPr="00855B06" w:rsidRDefault="00466D77"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466D77" w:rsidRPr="00855B06" w:rsidRDefault="005F6CC2" w:rsidP="00FE0B97">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پاسخ به شبهات و نقد کتاب‌ها</w:t>
            </w:r>
          </w:p>
        </w:tc>
      </w:tr>
      <w:tr w:rsidR="00466D77" w:rsidRPr="00C50D4D" w:rsidTr="00FE0B97">
        <w:trPr>
          <w:jc w:val="center"/>
        </w:trPr>
        <w:tc>
          <w:tcPr>
            <w:tcW w:w="1529" w:type="pct"/>
            <w:vAlign w:val="center"/>
          </w:tcPr>
          <w:p w:rsidR="00466D77" w:rsidRPr="00855B06" w:rsidRDefault="00466D77"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466D77" w:rsidRPr="00855B06" w:rsidRDefault="00466D77" w:rsidP="007800A1">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466D77" w:rsidRPr="00C50D4D" w:rsidTr="00FE0B97">
        <w:trPr>
          <w:jc w:val="center"/>
        </w:trPr>
        <w:tc>
          <w:tcPr>
            <w:tcW w:w="1529" w:type="pct"/>
            <w:vAlign w:val="center"/>
          </w:tcPr>
          <w:p w:rsidR="00466D77" w:rsidRPr="00855B06" w:rsidRDefault="00466D77" w:rsidP="00FE0B97">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466D77" w:rsidRPr="00855B06" w:rsidRDefault="00466D77" w:rsidP="00FE0B97">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466D77" w:rsidRPr="00C50D4D" w:rsidTr="00FE0B97">
        <w:trPr>
          <w:jc w:val="center"/>
        </w:trPr>
        <w:tc>
          <w:tcPr>
            <w:tcW w:w="1529" w:type="pct"/>
            <w:vAlign w:val="center"/>
          </w:tcPr>
          <w:p w:rsidR="00466D77" w:rsidRPr="00855B06" w:rsidRDefault="00466D77" w:rsidP="00FE0B97">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466D77" w:rsidRPr="00855B06" w:rsidRDefault="00466D77" w:rsidP="00FE0B97">
            <w:pPr>
              <w:spacing w:before="60" w:after="60"/>
              <w:jc w:val="both"/>
              <w:rPr>
                <w:rFonts w:ascii="IRMitra" w:hAnsi="IRMitra" w:cs="IRMitra"/>
                <w:color w:val="244061" w:themeColor="accent1" w:themeShade="80"/>
                <w:sz w:val="30"/>
                <w:szCs w:val="30"/>
                <w:rtl/>
                <w:lang w:bidi="fa-IR"/>
              </w:rPr>
            </w:pPr>
          </w:p>
        </w:tc>
      </w:tr>
      <w:tr w:rsidR="00466D77" w:rsidRPr="00EA1553" w:rsidTr="00FE0B97">
        <w:trPr>
          <w:jc w:val="center"/>
        </w:trPr>
        <w:tc>
          <w:tcPr>
            <w:tcW w:w="1529" w:type="pct"/>
            <w:vAlign w:val="center"/>
          </w:tcPr>
          <w:p w:rsidR="00466D77" w:rsidRPr="00EA1553" w:rsidRDefault="00466D77" w:rsidP="00FE0B97">
            <w:pPr>
              <w:spacing w:before="60" w:after="60"/>
              <w:rPr>
                <w:rFonts w:ascii="IRMitra" w:hAnsi="IRMitra" w:cs="IRMitra"/>
                <w:b/>
                <w:bCs/>
                <w:sz w:val="13"/>
                <w:szCs w:val="13"/>
                <w:rtl/>
                <w:lang w:bidi="fa-IR"/>
              </w:rPr>
            </w:pPr>
          </w:p>
        </w:tc>
        <w:tc>
          <w:tcPr>
            <w:tcW w:w="3471" w:type="pct"/>
            <w:gridSpan w:val="4"/>
            <w:vAlign w:val="center"/>
          </w:tcPr>
          <w:p w:rsidR="00466D77" w:rsidRPr="00EA1553" w:rsidRDefault="00466D77" w:rsidP="00FE0B97">
            <w:pPr>
              <w:spacing w:before="60" w:after="60"/>
              <w:rPr>
                <w:rFonts w:ascii="IRMitra" w:hAnsi="IRMitra" w:cs="IRMitra"/>
                <w:color w:val="244061" w:themeColor="accent1" w:themeShade="80"/>
                <w:sz w:val="13"/>
                <w:szCs w:val="13"/>
                <w:rtl/>
                <w:lang w:bidi="fa-IR"/>
              </w:rPr>
            </w:pPr>
          </w:p>
        </w:tc>
      </w:tr>
      <w:tr w:rsidR="00466D77" w:rsidRPr="00C50D4D" w:rsidTr="00FE0B97">
        <w:trPr>
          <w:jc w:val="center"/>
        </w:trPr>
        <w:tc>
          <w:tcPr>
            <w:tcW w:w="3469" w:type="pct"/>
            <w:gridSpan w:val="4"/>
            <w:vAlign w:val="center"/>
          </w:tcPr>
          <w:p w:rsidR="00466D77" w:rsidRPr="00AA082B" w:rsidRDefault="00466D77" w:rsidP="00FE0B97">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466D77" w:rsidRPr="00855B06" w:rsidRDefault="00466D77" w:rsidP="00FE0B97">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466D77" w:rsidRPr="00855B06" w:rsidRDefault="00466D77"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6B2F0CFF" wp14:editId="07127446">
                  <wp:extent cx="943200" cy="943200"/>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466D77" w:rsidRPr="00C50D4D" w:rsidTr="00FE0B97">
        <w:trPr>
          <w:jc w:val="center"/>
        </w:trPr>
        <w:tc>
          <w:tcPr>
            <w:tcW w:w="1529" w:type="pct"/>
            <w:vAlign w:val="center"/>
          </w:tcPr>
          <w:p w:rsidR="00466D77" w:rsidRPr="00855B06" w:rsidRDefault="00466D77" w:rsidP="00FE0B97">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466D77" w:rsidRPr="00855B06" w:rsidRDefault="00466D77" w:rsidP="00FE0B97">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466D77" w:rsidRPr="00C50D4D" w:rsidTr="00FE0B97">
        <w:trPr>
          <w:jc w:val="center"/>
        </w:trPr>
        <w:tc>
          <w:tcPr>
            <w:tcW w:w="5000" w:type="pct"/>
            <w:gridSpan w:val="5"/>
            <w:vAlign w:val="bottom"/>
          </w:tcPr>
          <w:p w:rsidR="00466D77" w:rsidRPr="00855B06" w:rsidRDefault="00466D77" w:rsidP="00FE0B9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466D77" w:rsidRPr="00C50D4D" w:rsidTr="00FE0B97">
        <w:trPr>
          <w:jc w:val="center"/>
        </w:trPr>
        <w:tc>
          <w:tcPr>
            <w:tcW w:w="2297" w:type="pct"/>
            <w:gridSpan w:val="2"/>
            <w:shd w:val="clear" w:color="auto" w:fill="auto"/>
          </w:tcPr>
          <w:p w:rsidR="00466D77" w:rsidRPr="00AA082B" w:rsidRDefault="00466D77" w:rsidP="00466D77">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www.mowahedin.com</w:t>
            </w:r>
          </w:p>
          <w:p w:rsidR="00466D77" w:rsidRPr="00AA082B" w:rsidRDefault="00466D77" w:rsidP="00466D77">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www.videofarsi.com</w:t>
            </w:r>
          </w:p>
          <w:p w:rsidR="00466D77" w:rsidRDefault="00466D77" w:rsidP="00466D77">
            <w:pPr>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www.zekr.tv</w:t>
            </w:r>
          </w:p>
          <w:p w:rsidR="00466D77" w:rsidRPr="00855B06" w:rsidRDefault="00466D77" w:rsidP="00466D77">
            <w:pPr>
              <w:bidi w:val="0"/>
              <w:spacing w:before="60" w:after="60"/>
              <w:jc w:val="both"/>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466D77" w:rsidRPr="00855B06" w:rsidRDefault="00466D77" w:rsidP="00466D77">
            <w:pPr>
              <w:bidi w:val="0"/>
              <w:spacing w:before="60" w:after="60"/>
              <w:jc w:val="both"/>
              <w:rPr>
                <w:rFonts w:ascii="IRMitra" w:hAnsi="IRMitra" w:cs="IRMitra"/>
                <w:color w:val="244061" w:themeColor="accent1" w:themeShade="80"/>
                <w:sz w:val="30"/>
                <w:szCs w:val="30"/>
                <w:rtl/>
                <w:lang w:bidi="fa-IR"/>
              </w:rPr>
            </w:pPr>
          </w:p>
        </w:tc>
        <w:tc>
          <w:tcPr>
            <w:tcW w:w="2343" w:type="pct"/>
            <w:gridSpan w:val="2"/>
          </w:tcPr>
          <w:p w:rsidR="00466D77" w:rsidRPr="00AA082B" w:rsidRDefault="00466D77" w:rsidP="00466D77">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www.aqeedeh.com</w:t>
            </w:r>
          </w:p>
          <w:p w:rsidR="00466D77" w:rsidRPr="00AA082B" w:rsidRDefault="00466D77" w:rsidP="00466D77">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www.islamtxt.com</w:t>
            </w:r>
          </w:p>
          <w:p w:rsidR="00466D77" w:rsidRPr="00A13A03" w:rsidRDefault="00565841" w:rsidP="00466D77">
            <w:pPr>
              <w:widowControl w:val="0"/>
              <w:tabs>
                <w:tab w:val="right" w:leader="dot" w:pos="5138"/>
              </w:tabs>
              <w:bidi w:val="0"/>
              <w:spacing w:before="60" w:after="60"/>
              <w:jc w:val="both"/>
              <w:rPr>
                <w:rFonts w:ascii="Literata" w:hAnsi="Literata" w:cs="Times New Roman"/>
                <w:sz w:val="24"/>
                <w:szCs w:val="24"/>
              </w:rPr>
            </w:pPr>
            <w:hyperlink r:id="rId13" w:history="1">
              <w:r w:rsidR="00466D77" w:rsidRPr="00A13A03">
                <w:rPr>
                  <w:rStyle w:val="Hyperlink"/>
                  <w:rFonts w:ascii="Literata" w:hAnsi="Literata"/>
                  <w:color w:val="auto"/>
                  <w:sz w:val="24"/>
                  <w:szCs w:val="24"/>
                  <w:u w:val="none"/>
                </w:rPr>
                <w:t>www.shabnam.cc</w:t>
              </w:r>
            </w:hyperlink>
          </w:p>
          <w:p w:rsidR="00466D77" w:rsidRPr="00855B06" w:rsidRDefault="00466D77" w:rsidP="00466D77">
            <w:pPr>
              <w:bidi w:val="0"/>
              <w:spacing w:before="60" w:after="60"/>
              <w:jc w:val="both"/>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466D77" w:rsidRPr="00EA1553" w:rsidTr="00FE0B97">
        <w:trPr>
          <w:jc w:val="center"/>
        </w:trPr>
        <w:tc>
          <w:tcPr>
            <w:tcW w:w="2297" w:type="pct"/>
            <w:gridSpan w:val="2"/>
          </w:tcPr>
          <w:p w:rsidR="00466D77" w:rsidRPr="00EA1553" w:rsidRDefault="00466D77" w:rsidP="00FE0B97">
            <w:pPr>
              <w:spacing w:before="60" w:after="60"/>
              <w:rPr>
                <w:rFonts w:ascii="IRMitra" w:hAnsi="IRMitra" w:cs="IRMitra"/>
                <w:b/>
                <w:bCs/>
                <w:sz w:val="5"/>
                <w:szCs w:val="5"/>
                <w:rtl/>
                <w:lang w:bidi="fa-IR"/>
              </w:rPr>
            </w:pPr>
          </w:p>
        </w:tc>
        <w:tc>
          <w:tcPr>
            <w:tcW w:w="2703" w:type="pct"/>
            <w:gridSpan w:val="3"/>
          </w:tcPr>
          <w:p w:rsidR="00466D77" w:rsidRPr="00EA1553" w:rsidRDefault="00466D77" w:rsidP="00FE0B97">
            <w:pPr>
              <w:spacing w:before="60" w:after="60"/>
              <w:rPr>
                <w:rFonts w:ascii="IRMitra" w:hAnsi="IRMitra" w:cs="IRMitra"/>
                <w:color w:val="244061" w:themeColor="accent1" w:themeShade="80"/>
                <w:sz w:val="5"/>
                <w:szCs w:val="5"/>
                <w:rtl/>
                <w:lang w:bidi="fa-IR"/>
              </w:rPr>
            </w:pPr>
          </w:p>
        </w:tc>
      </w:tr>
      <w:tr w:rsidR="00466D77" w:rsidRPr="00C50D4D" w:rsidTr="00FE0B97">
        <w:trPr>
          <w:jc w:val="center"/>
        </w:trPr>
        <w:tc>
          <w:tcPr>
            <w:tcW w:w="5000" w:type="pct"/>
            <w:gridSpan w:val="5"/>
          </w:tcPr>
          <w:p w:rsidR="00466D77" w:rsidRPr="00855B06" w:rsidRDefault="00466D77"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24E7E25" wp14:editId="584A2C2E">
                  <wp:extent cx="1576800" cy="8208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466D77" w:rsidRPr="00C50D4D" w:rsidTr="00FE0B97">
        <w:trPr>
          <w:jc w:val="center"/>
        </w:trPr>
        <w:tc>
          <w:tcPr>
            <w:tcW w:w="5000" w:type="pct"/>
            <w:gridSpan w:val="5"/>
            <w:vAlign w:val="center"/>
          </w:tcPr>
          <w:p w:rsidR="00466D77" w:rsidRDefault="00466D77" w:rsidP="00FE0B9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10616B" w:rsidRPr="00466D77" w:rsidRDefault="0010616B" w:rsidP="0060238A">
      <w:pPr>
        <w:jc w:val="both"/>
        <w:rPr>
          <w:rStyle w:val="Char5"/>
          <w:sz w:val="2"/>
          <w:szCs w:val="2"/>
          <w:rtl/>
        </w:rPr>
        <w:sectPr w:rsidR="0010616B" w:rsidRPr="00466D77" w:rsidSect="009068DD">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8E2048" w:rsidRPr="009213D9" w:rsidRDefault="008E2048" w:rsidP="00840199">
      <w:pPr>
        <w:pStyle w:val="a5"/>
        <w:ind w:firstLine="0"/>
        <w:jc w:val="center"/>
        <w:rPr>
          <w:rFonts w:ascii="IranNastaliq" w:hAnsi="IranNastaliq" w:cs="IranNastaliq"/>
          <w:rtl/>
        </w:rPr>
      </w:pPr>
      <w:bookmarkStart w:id="1" w:name="_Toc275146963"/>
      <w:r w:rsidRPr="009213D9">
        <w:rPr>
          <w:rFonts w:ascii="IranNastaliq" w:hAnsi="IranNastaliq" w:cs="IranNastaliq"/>
          <w:sz w:val="30"/>
          <w:szCs w:val="30"/>
          <w:rtl/>
        </w:rPr>
        <w:lastRenderedPageBreak/>
        <w:t>بسم الله الرحمن الرحیم</w:t>
      </w:r>
    </w:p>
    <w:p w:rsidR="00393B38" w:rsidRDefault="00A473E1" w:rsidP="00393B38">
      <w:pPr>
        <w:pStyle w:val="a"/>
        <w:rPr>
          <w:sz w:val="36"/>
          <w:rtl/>
        </w:rPr>
      </w:pPr>
      <w:bookmarkStart w:id="2" w:name="_Toc432676507"/>
      <w:r w:rsidRPr="00060426">
        <w:rPr>
          <w:rFonts w:hint="cs"/>
          <w:rtl/>
        </w:rPr>
        <w:t>فهرست</w:t>
      </w:r>
      <w:r w:rsidR="009D0509" w:rsidRPr="00060426">
        <w:rPr>
          <w:rFonts w:hint="cs"/>
          <w:rtl/>
        </w:rPr>
        <w:t xml:space="preserve"> </w:t>
      </w:r>
      <w:r w:rsidR="009D0509" w:rsidRPr="00060426">
        <w:rPr>
          <w:rFonts w:hint="cs"/>
          <w:sz w:val="36"/>
          <w:rtl/>
        </w:rPr>
        <w:t>مطالب</w:t>
      </w:r>
      <w:bookmarkEnd w:id="1"/>
      <w:bookmarkEnd w:id="2"/>
    </w:p>
    <w:p w:rsidR="00BE197B" w:rsidRDefault="00BE197B">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دوم,2" </w:instrText>
      </w:r>
      <w:r>
        <w:rPr>
          <w:rtl/>
        </w:rPr>
        <w:fldChar w:fldCharType="separate"/>
      </w:r>
      <w:hyperlink w:anchor="_Toc432676507" w:history="1">
        <w:r w:rsidRPr="00645C41">
          <w:rPr>
            <w:rStyle w:val="Hyperlink"/>
            <w:rFonts w:hint="eastAsia"/>
            <w:noProof/>
            <w:rtl/>
            <w:lang w:bidi="fa-IR"/>
          </w:rPr>
          <w:t>فهرست</w:t>
        </w:r>
        <w:r w:rsidRPr="00645C41">
          <w:rPr>
            <w:rStyle w:val="Hyperlink"/>
            <w:noProof/>
            <w:rtl/>
            <w:lang w:bidi="fa-IR"/>
          </w:rPr>
          <w:t xml:space="preserve"> </w:t>
        </w:r>
        <w:r w:rsidRPr="00645C41">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432676507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08" w:history="1">
        <w:r w:rsidR="00BE197B" w:rsidRPr="00645C41">
          <w:rPr>
            <w:rStyle w:val="Hyperlink"/>
            <w:rFonts w:hint="eastAsia"/>
            <w:noProof/>
            <w:rtl/>
            <w:lang w:bidi="fa-IR"/>
          </w:rPr>
          <w:t>پ</w:t>
        </w:r>
        <w:r w:rsidR="00BE197B" w:rsidRPr="00645C41">
          <w:rPr>
            <w:rStyle w:val="Hyperlink"/>
            <w:rFonts w:hint="cs"/>
            <w:noProof/>
            <w:rtl/>
            <w:lang w:bidi="fa-IR"/>
          </w:rPr>
          <w:t>ی</w:t>
        </w:r>
        <w:r w:rsidR="00BE197B" w:rsidRPr="00645C41">
          <w:rPr>
            <w:rStyle w:val="Hyperlink"/>
            <w:rFonts w:hint="eastAsia"/>
            <w:noProof/>
            <w:rtl/>
            <w:lang w:bidi="fa-IR"/>
          </w:rPr>
          <w:t>شگفتار</w:t>
        </w:r>
        <w:r w:rsidR="00BE197B" w:rsidRPr="00645C41">
          <w:rPr>
            <w:rStyle w:val="Hyperlink"/>
            <w:noProof/>
            <w:rtl/>
            <w:lang w:bidi="fa-IR"/>
          </w:rPr>
          <w:t xml:space="preserve"> </w:t>
        </w:r>
        <w:r w:rsidR="00BE197B" w:rsidRPr="00645C41">
          <w:rPr>
            <w:rStyle w:val="Hyperlink"/>
            <w:rFonts w:hint="eastAsia"/>
            <w:noProof/>
            <w:rtl/>
            <w:lang w:bidi="fa-IR"/>
          </w:rPr>
          <w:t>چاپ</w:t>
        </w:r>
        <w:r w:rsidR="00BE197B" w:rsidRPr="00645C41">
          <w:rPr>
            <w:rStyle w:val="Hyperlink"/>
            <w:noProof/>
            <w:rtl/>
            <w:lang w:bidi="fa-IR"/>
          </w:rPr>
          <w:t xml:space="preserve"> </w:t>
        </w:r>
        <w:r w:rsidR="00BE197B" w:rsidRPr="00645C41">
          <w:rPr>
            <w:rStyle w:val="Hyperlink"/>
            <w:rFonts w:hint="eastAsia"/>
            <w:noProof/>
            <w:rtl/>
            <w:lang w:bidi="fa-IR"/>
          </w:rPr>
          <w:t>دوم</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432676508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7</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09" w:history="1">
        <w:r w:rsidR="00BE197B" w:rsidRPr="00645C41">
          <w:rPr>
            <w:rStyle w:val="Hyperlink"/>
            <w:rFonts w:hint="eastAsia"/>
            <w:noProof/>
            <w:rtl/>
            <w:lang w:bidi="fa-IR"/>
          </w:rPr>
          <w:t>پ</w:t>
        </w:r>
        <w:r w:rsidR="00BE197B" w:rsidRPr="00645C41">
          <w:rPr>
            <w:rStyle w:val="Hyperlink"/>
            <w:rFonts w:hint="cs"/>
            <w:noProof/>
            <w:rtl/>
            <w:lang w:bidi="fa-IR"/>
          </w:rPr>
          <w:t>ی</w:t>
        </w:r>
        <w:r w:rsidR="00BE197B" w:rsidRPr="00645C41">
          <w:rPr>
            <w:rStyle w:val="Hyperlink"/>
            <w:rFonts w:hint="eastAsia"/>
            <w:noProof/>
            <w:rtl/>
            <w:lang w:bidi="fa-IR"/>
          </w:rPr>
          <w:t>شگفتار</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432676509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11</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10" w:history="1">
        <w:r w:rsidR="00BE197B" w:rsidRPr="00645C41">
          <w:rPr>
            <w:rStyle w:val="Hyperlink"/>
            <w:rFonts w:hint="eastAsia"/>
            <w:noProof/>
            <w:rtl/>
            <w:lang w:bidi="fa-IR"/>
          </w:rPr>
          <w:t>پرسش‌ها</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اول</w:t>
        </w:r>
        <w:r w:rsidR="00BE197B" w:rsidRPr="00645C41">
          <w:rPr>
            <w:rStyle w:val="Hyperlink"/>
            <w:noProof/>
            <w:rtl/>
            <w:lang w:bidi="fa-IR"/>
          </w:rPr>
          <w:t xml:space="preserve"> </w:t>
        </w:r>
        <w:r w:rsidR="00BE197B" w:rsidRPr="00645C41">
          <w:rPr>
            <w:rStyle w:val="Hyperlink"/>
            <w:rFonts w:hint="eastAsia"/>
            <w:noProof/>
            <w:rtl/>
            <w:lang w:bidi="fa-IR"/>
          </w:rPr>
          <w:t>ابو</w:t>
        </w:r>
        <w:r w:rsidR="00BE197B" w:rsidRPr="00645C41">
          <w:rPr>
            <w:rStyle w:val="Hyperlink"/>
            <w:noProof/>
            <w:rtl/>
            <w:lang w:bidi="fa-IR"/>
          </w:rPr>
          <w:t xml:space="preserve"> </w:t>
        </w:r>
        <w:r w:rsidR="00BE197B" w:rsidRPr="00645C41">
          <w:rPr>
            <w:rStyle w:val="Hyperlink"/>
            <w:rFonts w:hint="eastAsia"/>
            <w:noProof/>
            <w:rtl/>
            <w:lang w:bidi="fa-IR"/>
          </w:rPr>
          <w:t>مهد</w:t>
        </w:r>
        <w:r w:rsidR="00BE197B" w:rsidRPr="00645C41">
          <w:rPr>
            <w:rStyle w:val="Hyperlink"/>
            <w:rFonts w:hint="cs"/>
            <w:noProof/>
            <w:rtl/>
            <w:lang w:bidi="fa-IR"/>
          </w:rPr>
          <w:t>ی</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432676510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17</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11" w:history="1">
        <w:r w:rsidR="00BE197B" w:rsidRPr="00645C41">
          <w:rPr>
            <w:rStyle w:val="Hyperlink"/>
            <w:rFonts w:hint="eastAsia"/>
            <w:noProof/>
            <w:rtl/>
            <w:lang w:bidi="fa-IR"/>
          </w:rPr>
          <w:t>پاسخ</w:t>
        </w:r>
        <w:r w:rsidR="00BE197B" w:rsidRPr="00645C41">
          <w:rPr>
            <w:rStyle w:val="Hyperlink"/>
            <w:noProof/>
            <w:rtl/>
            <w:lang w:bidi="fa-IR"/>
          </w:rPr>
          <w:t xml:space="preserve"> </w:t>
        </w:r>
        <w:r w:rsidR="00BE197B" w:rsidRPr="00645C41">
          <w:rPr>
            <w:rStyle w:val="Hyperlink"/>
            <w:rFonts w:hint="eastAsia"/>
            <w:noProof/>
            <w:rtl/>
            <w:lang w:bidi="fa-IR"/>
          </w:rPr>
          <w:t>به</w:t>
        </w:r>
        <w:r w:rsidR="00BE197B" w:rsidRPr="00645C41">
          <w:rPr>
            <w:rStyle w:val="Hyperlink"/>
            <w:noProof/>
            <w:rtl/>
            <w:lang w:bidi="fa-IR"/>
          </w:rPr>
          <w:t xml:space="preserve"> </w:t>
        </w:r>
        <w:r w:rsidR="00BE197B" w:rsidRPr="00645C41">
          <w:rPr>
            <w:rStyle w:val="Hyperlink"/>
            <w:rFonts w:hint="eastAsia"/>
            <w:noProof/>
            <w:rtl/>
            <w:lang w:bidi="fa-IR"/>
          </w:rPr>
          <w:t>سؤالات</w:t>
        </w:r>
        <w:r w:rsidR="00BE197B" w:rsidRPr="00645C41">
          <w:rPr>
            <w:rStyle w:val="Hyperlink"/>
            <w:noProof/>
            <w:rtl/>
            <w:lang w:bidi="fa-IR"/>
          </w:rPr>
          <w:t xml:space="preserve"> </w:t>
        </w:r>
        <w:r w:rsidR="00BE197B" w:rsidRPr="00645C41">
          <w:rPr>
            <w:rStyle w:val="Hyperlink"/>
            <w:rFonts w:hint="eastAsia"/>
            <w:noProof/>
            <w:rtl/>
            <w:lang w:bidi="fa-IR"/>
          </w:rPr>
          <w:t>ابو</w:t>
        </w:r>
        <w:r w:rsidR="00BE197B" w:rsidRPr="00645C41">
          <w:rPr>
            <w:rStyle w:val="Hyperlink"/>
            <w:noProof/>
            <w:rtl/>
            <w:lang w:bidi="fa-IR"/>
          </w:rPr>
          <w:t xml:space="preserve"> </w:t>
        </w:r>
        <w:r w:rsidR="00BE197B" w:rsidRPr="00645C41">
          <w:rPr>
            <w:rStyle w:val="Hyperlink"/>
            <w:rFonts w:hint="eastAsia"/>
            <w:noProof/>
            <w:rtl/>
            <w:lang w:bidi="fa-IR"/>
          </w:rPr>
          <w:t>مهد</w:t>
        </w:r>
        <w:r w:rsidR="00BE197B" w:rsidRPr="00645C41">
          <w:rPr>
            <w:rStyle w:val="Hyperlink"/>
            <w:rFonts w:hint="cs"/>
            <w:noProof/>
            <w:rtl/>
            <w:lang w:bidi="fa-IR"/>
          </w:rPr>
          <w:t>ی</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432676511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21</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12" w:history="1">
        <w:r w:rsidR="00BE197B" w:rsidRPr="00645C41">
          <w:rPr>
            <w:rStyle w:val="Hyperlink"/>
            <w:rFonts w:hint="eastAsia"/>
            <w:noProof/>
            <w:rtl/>
            <w:lang w:bidi="fa-IR"/>
          </w:rPr>
          <w:t>مقدمه‌ا</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مورد</w:t>
        </w:r>
        <w:r w:rsidR="00BE197B" w:rsidRPr="00645C41">
          <w:rPr>
            <w:rStyle w:val="Hyperlink"/>
            <w:noProof/>
            <w:rtl/>
            <w:lang w:bidi="fa-IR"/>
          </w:rPr>
          <w:t xml:space="preserve"> </w:t>
        </w:r>
        <w:r w:rsidR="00BE197B" w:rsidRPr="00645C41">
          <w:rPr>
            <w:rStyle w:val="Hyperlink"/>
            <w:rFonts w:hint="eastAsia"/>
            <w:noProof/>
            <w:rtl/>
            <w:lang w:bidi="fa-IR"/>
          </w:rPr>
          <w:t>فضا</w:t>
        </w:r>
        <w:r w:rsidR="00BE197B" w:rsidRPr="00645C41">
          <w:rPr>
            <w:rStyle w:val="Hyperlink"/>
            <w:rFonts w:hint="cs"/>
            <w:noProof/>
            <w:rtl/>
            <w:lang w:bidi="fa-IR"/>
          </w:rPr>
          <w:t>ی</w:t>
        </w:r>
        <w:r w:rsidR="00BE197B" w:rsidRPr="00645C41">
          <w:rPr>
            <w:rStyle w:val="Hyperlink"/>
            <w:rFonts w:hint="eastAsia"/>
            <w:noProof/>
            <w:rtl/>
            <w:lang w:bidi="fa-IR"/>
          </w:rPr>
          <w:t>ل</w:t>
        </w:r>
        <w:r w:rsidR="00BE197B" w:rsidRPr="00645C41">
          <w:rPr>
            <w:rStyle w:val="Hyperlink"/>
            <w:noProof/>
            <w:rtl/>
            <w:lang w:bidi="fa-IR"/>
          </w:rPr>
          <w:t xml:space="preserve"> </w:t>
        </w:r>
        <w:r w:rsidR="00BE197B" w:rsidRPr="00645C41">
          <w:rPr>
            <w:rStyle w:val="Hyperlink"/>
            <w:rFonts w:hint="eastAsia"/>
            <w:noProof/>
            <w:rtl/>
            <w:lang w:bidi="fa-IR"/>
          </w:rPr>
          <w:t>صحابه</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قرآن</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سنت</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432676512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21</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13"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حوض</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432676513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26</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14" w:history="1">
        <w:r w:rsidR="00BE197B" w:rsidRPr="00645C41">
          <w:rPr>
            <w:rStyle w:val="Hyperlink"/>
            <w:rFonts w:hint="eastAsia"/>
            <w:noProof/>
            <w:rtl/>
            <w:lang w:bidi="fa-IR"/>
          </w:rPr>
          <w:t>نظرات</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مورد</w:t>
        </w:r>
        <w:r w:rsidR="00BE197B" w:rsidRPr="00645C41">
          <w:rPr>
            <w:rStyle w:val="Hyperlink"/>
            <w:noProof/>
            <w:rtl/>
            <w:lang w:bidi="fa-IR"/>
          </w:rPr>
          <w:t xml:space="preserve"> </w:t>
        </w:r>
        <w:r w:rsidR="00BE197B" w:rsidRPr="00645C41">
          <w:rPr>
            <w:rStyle w:val="Hyperlink"/>
            <w:rFonts w:hint="eastAsia"/>
            <w:noProof/>
            <w:rtl/>
            <w:lang w:bidi="fa-IR"/>
          </w:rPr>
          <w:t>د</w:t>
        </w:r>
        <w:r w:rsidR="00BE197B" w:rsidRPr="00645C41">
          <w:rPr>
            <w:rStyle w:val="Hyperlink"/>
            <w:rFonts w:hint="cs"/>
            <w:noProof/>
            <w:rtl/>
            <w:lang w:bidi="fa-IR"/>
          </w:rPr>
          <w:t>ی</w:t>
        </w:r>
        <w:r w:rsidR="00BE197B" w:rsidRPr="00645C41">
          <w:rPr>
            <w:rStyle w:val="Hyperlink"/>
            <w:rFonts w:hint="eastAsia"/>
            <w:noProof/>
            <w:rtl/>
            <w:lang w:bidi="fa-IR"/>
          </w:rPr>
          <w:t>دگاه‌ها</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اهل</w:t>
        </w:r>
        <w:r w:rsidR="00BE197B" w:rsidRPr="00645C41">
          <w:rPr>
            <w:rStyle w:val="Hyperlink"/>
            <w:noProof/>
            <w:rtl/>
            <w:lang w:bidi="fa-IR"/>
          </w:rPr>
          <w:t xml:space="preserve"> </w:t>
        </w:r>
        <w:r w:rsidR="00BE197B" w:rsidRPr="00645C41">
          <w:rPr>
            <w:rStyle w:val="Hyperlink"/>
            <w:rFonts w:hint="eastAsia"/>
            <w:noProof/>
            <w:rtl/>
            <w:lang w:bidi="fa-IR"/>
          </w:rPr>
          <w:t>سنت</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ش</w:t>
        </w:r>
        <w:r w:rsidR="00BE197B" w:rsidRPr="00645C41">
          <w:rPr>
            <w:rStyle w:val="Hyperlink"/>
            <w:rFonts w:hint="cs"/>
            <w:noProof/>
            <w:rtl/>
            <w:lang w:bidi="fa-IR"/>
          </w:rPr>
          <w:t>ی</w:t>
        </w:r>
        <w:r w:rsidR="00BE197B" w:rsidRPr="00645C41">
          <w:rPr>
            <w:rStyle w:val="Hyperlink"/>
            <w:rFonts w:hint="eastAsia"/>
            <w:noProof/>
            <w:rtl/>
            <w:lang w:bidi="fa-IR"/>
          </w:rPr>
          <w:t>عه،</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مناهج</w:t>
        </w:r>
        <w:r w:rsidR="00BE197B" w:rsidRPr="00645C41">
          <w:rPr>
            <w:rStyle w:val="Hyperlink"/>
            <w:noProof/>
            <w:rtl/>
            <w:lang w:bidi="fa-IR"/>
          </w:rPr>
          <w:t xml:space="preserve"> </w:t>
        </w:r>
        <w:r w:rsidR="00BE197B" w:rsidRPr="00645C41">
          <w:rPr>
            <w:rStyle w:val="Hyperlink"/>
            <w:rFonts w:hint="eastAsia"/>
            <w:noProof/>
            <w:rtl/>
            <w:lang w:bidi="fa-IR"/>
          </w:rPr>
          <w:t>آن</w:t>
        </w:r>
        <w:r w:rsidR="00BE197B" w:rsidRPr="00645C41">
          <w:rPr>
            <w:rStyle w:val="Hyperlink"/>
            <w:rFonts w:hint="eastAsia"/>
            <w:noProof/>
            <w:lang w:bidi="fa-IR"/>
          </w:rPr>
          <w:t>‌</w:t>
        </w:r>
        <w:r w:rsidR="00BE197B" w:rsidRPr="00645C41">
          <w:rPr>
            <w:rStyle w:val="Hyperlink"/>
            <w:rFonts w:hint="eastAsia"/>
            <w:noProof/>
            <w:rtl/>
            <w:lang w:bidi="fa-IR"/>
          </w:rPr>
          <w:t>ها</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432676514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33</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15" w:history="1">
        <w:r w:rsidR="00BE197B" w:rsidRPr="00645C41">
          <w:rPr>
            <w:rStyle w:val="Hyperlink"/>
            <w:rFonts w:hint="eastAsia"/>
            <w:noProof/>
            <w:rtl/>
            <w:lang w:bidi="fa-IR"/>
          </w:rPr>
          <w:t>عبارات</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کتاب‌ها</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خم</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که</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آن</w:t>
        </w:r>
        <w:r w:rsidR="00BE197B" w:rsidRPr="00645C41">
          <w:rPr>
            <w:rStyle w:val="Hyperlink"/>
            <w:noProof/>
            <w:rtl/>
            <w:lang w:bidi="fa-IR"/>
          </w:rPr>
          <w:t xml:space="preserve"> </w:t>
        </w:r>
        <w:r w:rsidR="00BE197B" w:rsidRPr="00645C41">
          <w:rPr>
            <w:rStyle w:val="Hyperlink"/>
            <w:rFonts w:hint="eastAsia"/>
            <w:noProof/>
            <w:rtl/>
            <w:lang w:bidi="fa-IR"/>
          </w:rPr>
          <w:t>به</w:t>
        </w:r>
        <w:r w:rsidR="00BE197B" w:rsidRPr="00645C41">
          <w:rPr>
            <w:rStyle w:val="Hyperlink"/>
            <w:noProof/>
            <w:rtl/>
            <w:lang w:bidi="fa-IR"/>
          </w:rPr>
          <w:t xml:space="preserve"> </w:t>
        </w:r>
        <w:r w:rsidR="00BE197B" w:rsidRPr="00645C41">
          <w:rPr>
            <w:rStyle w:val="Hyperlink"/>
            <w:rFonts w:hint="eastAsia"/>
            <w:noProof/>
            <w:rtl/>
            <w:lang w:bidi="fa-IR"/>
          </w:rPr>
          <w:t>پ</w:t>
        </w:r>
        <w:r w:rsidR="00BE197B" w:rsidRPr="00645C41">
          <w:rPr>
            <w:rStyle w:val="Hyperlink"/>
            <w:rFonts w:hint="cs"/>
            <w:noProof/>
            <w:rtl/>
            <w:lang w:bidi="fa-IR"/>
          </w:rPr>
          <w:t>ی</w:t>
        </w:r>
        <w:r w:rsidR="00BE197B" w:rsidRPr="00645C41">
          <w:rPr>
            <w:rStyle w:val="Hyperlink"/>
            <w:rFonts w:hint="eastAsia"/>
            <w:noProof/>
            <w:rtl/>
            <w:lang w:bidi="fa-IR"/>
          </w:rPr>
          <w:t>امبر</w:t>
        </w:r>
        <w:r w:rsidR="00BE197B" w:rsidRPr="00645C41">
          <w:rPr>
            <w:rStyle w:val="Hyperlink"/>
            <w:rFonts w:cs="CTraditional Arabic" w:hint="eastAsia"/>
            <w:b/>
            <w:noProof/>
            <w:rtl/>
            <w:lang w:bidi="fa-IR"/>
          </w:rPr>
          <w:t>ص</w:t>
        </w:r>
        <w:r w:rsidR="00BE197B" w:rsidRPr="00645C41">
          <w:rPr>
            <w:rStyle w:val="Hyperlink"/>
            <w:noProof/>
            <w:rtl/>
            <w:lang w:bidi="fa-IR"/>
          </w:rPr>
          <w:t xml:space="preserve"> </w:t>
        </w:r>
        <w:r w:rsidR="00BE197B" w:rsidRPr="00645C41">
          <w:rPr>
            <w:rStyle w:val="Hyperlink"/>
            <w:rFonts w:hint="eastAsia"/>
            <w:noProof/>
            <w:rtl/>
            <w:lang w:bidi="fa-IR"/>
          </w:rPr>
          <w:t>طعن</w:t>
        </w:r>
        <w:r w:rsidR="00BE197B" w:rsidRPr="00645C41">
          <w:rPr>
            <w:rStyle w:val="Hyperlink"/>
            <w:noProof/>
            <w:rtl/>
            <w:lang w:bidi="fa-IR"/>
          </w:rPr>
          <w:t xml:space="preserve"> </w:t>
        </w:r>
        <w:r w:rsidR="00BE197B" w:rsidRPr="00645C41">
          <w:rPr>
            <w:rStyle w:val="Hyperlink"/>
            <w:rFonts w:hint="eastAsia"/>
            <w:noProof/>
            <w:rtl/>
            <w:lang w:bidi="fa-IR"/>
          </w:rPr>
          <w:t>زده</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به</w:t>
        </w:r>
        <w:r w:rsidR="00BE197B" w:rsidRPr="00645C41">
          <w:rPr>
            <w:rStyle w:val="Hyperlink"/>
            <w:noProof/>
            <w:rtl/>
            <w:lang w:bidi="fa-IR"/>
          </w:rPr>
          <w:t xml:space="preserve"> </w:t>
        </w:r>
        <w:r w:rsidR="00BE197B" w:rsidRPr="00645C41">
          <w:rPr>
            <w:rStyle w:val="Hyperlink"/>
            <w:rFonts w:hint="eastAsia"/>
            <w:noProof/>
            <w:rtl/>
            <w:lang w:bidi="fa-IR"/>
          </w:rPr>
          <w:t>ا</w:t>
        </w:r>
        <w:r w:rsidR="00BE197B" w:rsidRPr="00645C41">
          <w:rPr>
            <w:rStyle w:val="Hyperlink"/>
            <w:rFonts w:hint="cs"/>
            <w:noProof/>
            <w:rtl/>
            <w:lang w:bidi="fa-IR"/>
          </w:rPr>
          <w:t>ی</w:t>
        </w:r>
        <w:r w:rsidR="00BE197B" w:rsidRPr="00645C41">
          <w:rPr>
            <w:rStyle w:val="Hyperlink"/>
            <w:rFonts w:hint="eastAsia"/>
            <w:noProof/>
            <w:rtl/>
            <w:lang w:bidi="fa-IR"/>
          </w:rPr>
          <w:t>شان</w:t>
        </w:r>
        <w:r w:rsidR="00BE197B" w:rsidRPr="00645C41">
          <w:rPr>
            <w:rStyle w:val="Hyperlink"/>
            <w:noProof/>
            <w:rtl/>
            <w:lang w:bidi="fa-IR"/>
          </w:rPr>
          <w:t xml:space="preserve"> </w:t>
        </w:r>
        <w:r w:rsidR="00BE197B" w:rsidRPr="00645C41">
          <w:rPr>
            <w:rStyle w:val="Hyperlink"/>
            <w:rFonts w:hint="eastAsia"/>
            <w:noProof/>
            <w:rtl/>
            <w:lang w:bidi="fa-IR"/>
          </w:rPr>
          <w:t>اهانت</w:t>
        </w:r>
        <w:r w:rsidR="00BE197B" w:rsidRPr="00645C41">
          <w:rPr>
            <w:rStyle w:val="Hyperlink"/>
            <w:noProof/>
            <w:rtl/>
            <w:lang w:bidi="fa-IR"/>
          </w:rPr>
          <w:t xml:space="preserve"> </w:t>
        </w:r>
        <w:r w:rsidR="00BE197B" w:rsidRPr="00645C41">
          <w:rPr>
            <w:rStyle w:val="Hyperlink"/>
            <w:rFonts w:hint="eastAsia"/>
            <w:noProof/>
            <w:rtl/>
            <w:lang w:bidi="fa-IR"/>
          </w:rPr>
          <w:t>کرده</w:t>
        </w:r>
        <w:r w:rsidR="00BE197B" w:rsidRPr="00645C41">
          <w:rPr>
            <w:rStyle w:val="Hyperlink"/>
            <w:noProof/>
            <w:rtl/>
            <w:lang w:bidi="fa-IR"/>
          </w:rPr>
          <w:t xml:space="preserve"> </w:t>
        </w:r>
        <w:r w:rsidR="00BE197B" w:rsidRPr="00645C41">
          <w:rPr>
            <w:rStyle w:val="Hyperlink"/>
            <w:rFonts w:hint="eastAsia"/>
            <w:noProof/>
            <w:rtl/>
            <w:lang w:bidi="fa-IR"/>
          </w:rPr>
          <w:t>است</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432676515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39</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16" w:history="1">
        <w:r w:rsidR="00BE197B" w:rsidRPr="00645C41">
          <w:rPr>
            <w:rStyle w:val="Hyperlink"/>
            <w:rFonts w:hint="eastAsia"/>
            <w:noProof/>
            <w:rtl/>
            <w:lang w:bidi="fa-IR"/>
          </w:rPr>
          <w:t>فاکس</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که</w:t>
        </w:r>
        <w:r w:rsidR="00BE197B" w:rsidRPr="00645C41">
          <w:rPr>
            <w:rStyle w:val="Hyperlink"/>
            <w:noProof/>
            <w:rtl/>
            <w:lang w:bidi="fa-IR"/>
          </w:rPr>
          <w:t xml:space="preserve"> </w:t>
        </w:r>
        <w:r w:rsidR="00BE197B" w:rsidRPr="00645C41">
          <w:rPr>
            <w:rStyle w:val="Hyperlink"/>
            <w:rFonts w:hint="eastAsia"/>
            <w:noProof/>
            <w:rtl/>
            <w:lang w:bidi="fa-IR"/>
          </w:rPr>
          <w:t>قزو</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قبل</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پاسخ</w:t>
        </w:r>
        <w:r w:rsidR="00BE197B" w:rsidRPr="00645C41">
          <w:rPr>
            <w:rStyle w:val="Hyperlink"/>
            <w:noProof/>
            <w:rtl/>
            <w:lang w:bidi="fa-IR"/>
          </w:rPr>
          <w:t xml:space="preserve"> </w:t>
        </w:r>
        <w:r w:rsidR="00BE197B" w:rsidRPr="00645C41">
          <w:rPr>
            <w:rStyle w:val="Hyperlink"/>
            <w:rFonts w:hint="eastAsia"/>
            <w:noProof/>
            <w:rtl/>
            <w:lang w:bidi="fa-IR"/>
          </w:rPr>
          <w:t>دادن</w:t>
        </w:r>
        <w:r w:rsidR="00BE197B" w:rsidRPr="00645C41">
          <w:rPr>
            <w:rStyle w:val="Hyperlink"/>
            <w:noProof/>
            <w:rtl/>
            <w:lang w:bidi="fa-IR"/>
          </w:rPr>
          <w:t xml:space="preserve"> </w:t>
        </w:r>
        <w:r w:rsidR="00BE197B" w:rsidRPr="00645C41">
          <w:rPr>
            <w:rStyle w:val="Hyperlink"/>
            <w:rFonts w:hint="eastAsia"/>
            <w:noProof/>
            <w:rtl/>
            <w:lang w:bidi="fa-IR"/>
          </w:rPr>
          <w:t>به</w:t>
        </w:r>
        <w:r w:rsidR="00BE197B" w:rsidRPr="00645C41">
          <w:rPr>
            <w:rStyle w:val="Hyperlink"/>
            <w:noProof/>
            <w:rtl/>
            <w:lang w:bidi="fa-IR"/>
          </w:rPr>
          <w:t xml:space="preserve"> </w:t>
        </w:r>
        <w:r w:rsidR="00BE197B" w:rsidRPr="00645C41">
          <w:rPr>
            <w:rStyle w:val="Hyperlink"/>
            <w:rFonts w:hint="eastAsia"/>
            <w:noProof/>
            <w:rtl/>
            <w:lang w:bidi="fa-IR"/>
          </w:rPr>
          <w:t>جواب</w:t>
        </w:r>
        <w:r w:rsidR="00BE197B" w:rsidRPr="00645C41">
          <w:rPr>
            <w:rStyle w:val="Hyperlink"/>
            <w:noProof/>
            <w:rtl/>
            <w:lang w:bidi="fa-IR"/>
          </w:rPr>
          <w:t xml:space="preserve"> </w:t>
        </w:r>
        <w:r w:rsidR="00BE197B" w:rsidRPr="00645C41">
          <w:rPr>
            <w:rStyle w:val="Hyperlink"/>
            <w:rFonts w:hint="eastAsia"/>
            <w:noProof/>
            <w:rtl/>
            <w:lang w:bidi="fa-IR"/>
          </w:rPr>
          <w:t>سابق</w:t>
        </w:r>
        <w:r w:rsidR="00BE197B" w:rsidRPr="00645C41">
          <w:rPr>
            <w:rStyle w:val="Hyperlink"/>
            <w:noProof/>
            <w:rtl/>
            <w:lang w:bidi="fa-IR"/>
          </w:rPr>
          <w:t xml:space="preserve"> </w:t>
        </w:r>
        <w:r w:rsidR="00BE197B" w:rsidRPr="00645C41">
          <w:rPr>
            <w:rStyle w:val="Hyperlink"/>
            <w:rFonts w:hint="eastAsia"/>
            <w:noProof/>
            <w:rtl/>
            <w:lang w:bidi="fa-IR"/>
          </w:rPr>
          <w:t>من،</w:t>
        </w:r>
        <w:r w:rsidR="00BE197B" w:rsidRPr="00645C41">
          <w:rPr>
            <w:rStyle w:val="Hyperlink"/>
            <w:noProof/>
            <w:rtl/>
            <w:lang w:bidi="fa-IR"/>
          </w:rPr>
          <w:t xml:space="preserve"> </w:t>
        </w:r>
        <w:r w:rsidR="00BE197B" w:rsidRPr="00645C41">
          <w:rPr>
            <w:rStyle w:val="Hyperlink"/>
            <w:rFonts w:hint="eastAsia"/>
            <w:noProof/>
            <w:rtl/>
            <w:lang w:bidi="fa-IR"/>
          </w:rPr>
          <w:t>فرستاده</w:t>
        </w:r>
        <w:r w:rsidR="00BE197B" w:rsidRPr="00645C41">
          <w:rPr>
            <w:rStyle w:val="Hyperlink"/>
            <w:noProof/>
            <w:rtl/>
            <w:lang w:bidi="fa-IR"/>
          </w:rPr>
          <w:t xml:space="preserve"> </w:t>
        </w:r>
        <w:r w:rsidR="00BE197B" w:rsidRPr="00645C41">
          <w:rPr>
            <w:rStyle w:val="Hyperlink"/>
            <w:rFonts w:hint="eastAsia"/>
            <w:noProof/>
            <w:rtl/>
            <w:lang w:bidi="fa-IR"/>
          </w:rPr>
          <w:t>بود</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432676516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41</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17" w:history="1">
        <w:r w:rsidR="00BE197B" w:rsidRPr="00645C41">
          <w:rPr>
            <w:rStyle w:val="Hyperlink"/>
            <w:rFonts w:hint="eastAsia"/>
            <w:noProof/>
            <w:rtl/>
            <w:lang w:bidi="fa-IR"/>
          </w:rPr>
          <w:t>جواب</w:t>
        </w:r>
        <w:r w:rsidR="00BE197B" w:rsidRPr="00645C41">
          <w:rPr>
            <w:rStyle w:val="Hyperlink"/>
            <w:noProof/>
            <w:rtl/>
            <w:lang w:bidi="fa-IR"/>
          </w:rPr>
          <w:t xml:space="preserve"> </w:t>
        </w:r>
        <w:r w:rsidR="00BE197B" w:rsidRPr="00645C41">
          <w:rPr>
            <w:rStyle w:val="Hyperlink"/>
            <w:rFonts w:hint="cs"/>
            <w:noProof/>
            <w:rtl/>
            <w:lang w:bidi="fa-IR"/>
          </w:rPr>
          <w:t>ی</w:t>
        </w:r>
        <w:r w:rsidR="00BE197B" w:rsidRPr="00645C41">
          <w:rPr>
            <w:rStyle w:val="Hyperlink"/>
            <w:rFonts w:hint="eastAsia"/>
            <w:noProof/>
            <w:rtl/>
            <w:lang w:bidi="fa-IR"/>
          </w:rPr>
          <w:t>ادداشت</w:t>
        </w:r>
        <w:r w:rsidR="00BE197B" w:rsidRPr="00645C41">
          <w:rPr>
            <w:rStyle w:val="Hyperlink"/>
            <w:noProof/>
            <w:rtl/>
            <w:lang w:bidi="fa-IR"/>
          </w:rPr>
          <w:t xml:space="preserve"> </w:t>
        </w:r>
        <w:r w:rsidR="00BE197B" w:rsidRPr="00645C41">
          <w:rPr>
            <w:rStyle w:val="Hyperlink"/>
            <w:rFonts w:hint="eastAsia"/>
            <w:noProof/>
            <w:rtl/>
            <w:lang w:bidi="fa-IR"/>
          </w:rPr>
          <w:t>ابو</w:t>
        </w:r>
        <w:r w:rsidR="00BE197B" w:rsidRPr="00645C41">
          <w:rPr>
            <w:rStyle w:val="Hyperlink"/>
            <w:noProof/>
            <w:rtl/>
            <w:lang w:bidi="fa-IR"/>
          </w:rPr>
          <w:t xml:space="preserve"> </w:t>
        </w:r>
        <w:r w:rsidR="00BE197B" w:rsidRPr="00645C41">
          <w:rPr>
            <w:rStyle w:val="Hyperlink"/>
            <w:rFonts w:hint="eastAsia"/>
            <w:noProof/>
            <w:rtl/>
            <w:lang w:bidi="fa-IR"/>
          </w:rPr>
          <w:t>مهد</w:t>
        </w:r>
        <w:r w:rsidR="00BE197B" w:rsidRPr="00645C41">
          <w:rPr>
            <w:rStyle w:val="Hyperlink"/>
            <w:rFonts w:hint="cs"/>
            <w:noProof/>
            <w:rtl/>
            <w:lang w:bidi="fa-IR"/>
          </w:rPr>
          <w:t>ی</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432676517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43</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18" w:history="1">
        <w:r w:rsidR="00BE197B" w:rsidRPr="00645C41">
          <w:rPr>
            <w:rStyle w:val="Hyperlink"/>
            <w:rFonts w:hint="eastAsia"/>
            <w:noProof/>
            <w:rtl/>
            <w:lang w:bidi="fa-IR"/>
          </w:rPr>
          <w:t>سپاس</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تذکر</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432676518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45</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19" w:history="1">
        <w:r w:rsidR="00BE197B" w:rsidRPr="00645C41">
          <w:rPr>
            <w:rStyle w:val="Hyperlink"/>
            <w:rFonts w:hint="eastAsia"/>
            <w:noProof/>
            <w:rtl/>
            <w:lang w:bidi="fa-IR"/>
          </w:rPr>
          <w:t>تذکر</w:t>
        </w:r>
        <w:r w:rsidR="00BE197B" w:rsidRPr="00645C41">
          <w:rPr>
            <w:rStyle w:val="Hyperlink"/>
            <w:noProof/>
            <w:rtl/>
            <w:lang w:bidi="fa-IR"/>
          </w:rPr>
          <w:t xml:space="preserve"> </w:t>
        </w:r>
        <w:r w:rsidR="00BE197B" w:rsidRPr="00645C41">
          <w:rPr>
            <w:rStyle w:val="Hyperlink"/>
            <w:rFonts w:hint="eastAsia"/>
            <w:noProof/>
            <w:rtl/>
            <w:lang w:bidi="fa-IR"/>
          </w:rPr>
          <w:t>دوم</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432676519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45</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0" w:history="1">
        <w:r w:rsidR="00BE197B" w:rsidRPr="00645C41">
          <w:rPr>
            <w:rStyle w:val="Hyperlink"/>
            <w:rFonts w:hint="eastAsia"/>
            <w:noProof/>
            <w:rtl/>
            <w:lang w:bidi="fa-IR"/>
          </w:rPr>
          <w:t>پاسخ</w:t>
        </w:r>
        <w:r w:rsidR="00BE197B" w:rsidRPr="00645C41">
          <w:rPr>
            <w:rStyle w:val="Hyperlink"/>
            <w:noProof/>
            <w:rtl/>
            <w:lang w:bidi="fa-IR"/>
          </w:rPr>
          <w:t xml:space="preserve"> </w:t>
        </w:r>
        <w:r w:rsidR="00BE197B" w:rsidRPr="00645C41">
          <w:rPr>
            <w:rStyle w:val="Hyperlink"/>
            <w:rFonts w:hint="eastAsia"/>
            <w:noProof/>
            <w:rtl/>
            <w:lang w:bidi="fa-IR"/>
          </w:rPr>
          <w:t>به</w:t>
        </w:r>
        <w:r w:rsidR="00BE197B" w:rsidRPr="00645C41">
          <w:rPr>
            <w:rStyle w:val="Hyperlink"/>
            <w:noProof/>
            <w:rtl/>
            <w:lang w:bidi="fa-IR"/>
          </w:rPr>
          <w:t xml:space="preserve"> </w:t>
        </w:r>
        <w:r w:rsidR="00BE197B" w:rsidRPr="00645C41">
          <w:rPr>
            <w:rStyle w:val="Hyperlink"/>
            <w:rFonts w:hint="cs"/>
            <w:noProof/>
            <w:rtl/>
            <w:lang w:bidi="fa-IR"/>
          </w:rPr>
          <w:t>ی</w:t>
        </w:r>
        <w:r w:rsidR="00BE197B" w:rsidRPr="00645C41">
          <w:rPr>
            <w:rStyle w:val="Hyperlink"/>
            <w:rFonts w:hint="eastAsia"/>
            <w:noProof/>
            <w:rtl/>
            <w:lang w:bidi="fa-IR"/>
          </w:rPr>
          <w:t>ادداشت</w:t>
        </w:r>
        <w:r w:rsidR="00BE197B" w:rsidRPr="00645C41">
          <w:rPr>
            <w:rStyle w:val="Hyperlink"/>
            <w:noProof/>
            <w:rtl/>
            <w:lang w:bidi="fa-IR"/>
          </w:rPr>
          <w:t xml:space="preserve"> </w:t>
        </w:r>
        <w:r w:rsidR="00BE197B" w:rsidRPr="00645C41">
          <w:rPr>
            <w:rStyle w:val="Hyperlink"/>
            <w:rFonts w:hint="eastAsia"/>
            <w:noProof/>
            <w:rtl/>
            <w:lang w:bidi="fa-IR"/>
          </w:rPr>
          <w:t>قزو</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rFonts w:hint="cs"/>
            <w:noProof/>
            <w:rtl/>
            <w:lang w:bidi="fa-IR"/>
          </w:rPr>
          <w:t>ی</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432676520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45</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1" w:history="1">
        <w:r w:rsidR="00BE197B" w:rsidRPr="00645C41">
          <w:rPr>
            <w:rStyle w:val="Hyperlink"/>
            <w:rFonts w:hint="eastAsia"/>
            <w:noProof/>
            <w:rtl/>
            <w:lang w:bidi="fa-IR"/>
          </w:rPr>
          <w:t>احاد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که</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فض</w:t>
        </w:r>
        <w:r w:rsidR="00BE197B" w:rsidRPr="00645C41">
          <w:rPr>
            <w:rStyle w:val="Hyperlink"/>
            <w:rFonts w:hint="cs"/>
            <w:noProof/>
            <w:rtl/>
            <w:lang w:bidi="fa-IR"/>
          </w:rPr>
          <w:t>ی</w:t>
        </w:r>
        <w:r w:rsidR="00BE197B" w:rsidRPr="00645C41">
          <w:rPr>
            <w:rStyle w:val="Hyperlink"/>
            <w:rFonts w:hint="eastAsia"/>
            <w:noProof/>
            <w:rtl/>
            <w:lang w:bidi="fa-IR"/>
          </w:rPr>
          <w:t>لت</w:t>
        </w:r>
        <w:r w:rsidR="00BE197B" w:rsidRPr="00645C41">
          <w:rPr>
            <w:rStyle w:val="Hyperlink"/>
            <w:noProof/>
            <w:rtl/>
            <w:lang w:bidi="fa-IR"/>
          </w:rPr>
          <w:t xml:space="preserve"> </w:t>
        </w:r>
        <w:r w:rsidR="00BE197B" w:rsidRPr="00645C41">
          <w:rPr>
            <w:rStyle w:val="Hyperlink"/>
            <w:rFonts w:hint="eastAsia"/>
            <w:noProof/>
            <w:rtl/>
            <w:lang w:bidi="fa-IR"/>
          </w:rPr>
          <w:t>صد</w:t>
        </w:r>
        <w:r w:rsidR="00BE197B" w:rsidRPr="00645C41">
          <w:rPr>
            <w:rStyle w:val="Hyperlink"/>
            <w:rFonts w:hint="cs"/>
            <w:noProof/>
            <w:rtl/>
            <w:lang w:bidi="fa-IR"/>
          </w:rPr>
          <w:t>ی</w:t>
        </w:r>
        <w:r w:rsidR="00BE197B" w:rsidRPr="00645C41">
          <w:rPr>
            <w:rStyle w:val="Hyperlink"/>
            <w:rFonts w:hint="eastAsia"/>
            <w:noProof/>
            <w:rtl/>
            <w:lang w:bidi="fa-IR"/>
          </w:rPr>
          <w:t>ق</w:t>
        </w:r>
        <w:r w:rsidR="00BE197B" w:rsidRPr="00645C41">
          <w:rPr>
            <w:rStyle w:val="Hyperlink"/>
            <w:rFonts w:cs="CTraditional Arabic" w:hint="eastAsia"/>
            <w:noProof/>
            <w:rtl/>
            <w:lang w:bidi="fa-IR"/>
          </w:rPr>
          <w:t>س</w:t>
        </w:r>
        <w:r w:rsidR="00BE197B" w:rsidRPr="00645C41">
          <w:rPr>
            <w:rStyle w:val="Hyperlink"/>
            <w:noProof/>
            <w:rtl/>
            <w:lang w:bidi="fa-IR"/>
          </w:rPr>
          <w:t xml:space="preserve"> </w:t>
        </w:r>
        <w:r w:rsidR="00BE197B" w:rsidRPr="00645C41">
          <w:rPr>
            <w:rStyle w:val="Hyperlink"/>
            <w:rFonts w:hint="eastAsia"/>
            <w:noProof/>
            <w:rtl/>
            <w:lang w:bidi="fa-IR"/>
          </w:rPr>
          <w:t>آمده‌اند</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432676521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49</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2" w:history="1">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ا</w:t>
        </w:r>
        <w:r w:rsidR="00BE197B" w:rsidRPr="00645C41">
          <w:rPr>
            <w:rStyle w:val="Hyperlink"/>
            <w:rFonts w:hint="cs"/>
            <w:noProof/>
            <w:rtl/>
            <w:lang w:bidi="fa-IR"/>
          </w:rPr>
          <w:t>ی</w:t>
        </w:r>
        <w:r w:rsidR="00BE197B" w:rsidRPr="00645C41">
          <w:rPr>
            <w:rStyle w:val="Hyperlink"/>
            <w:rFonts w:hint="eastAsia"/>
            <w:noProof/>
            <w:rtl/>
            <w:lang w:bidi="fa-IR"/>
          </w:rPr>
          <w:t>نک</w:t>
        </w:r>
        <w:r w:rsidR="00BE197B" w:rsidRPr="00645C41">
          <w:rPr>
            <w:rStyle w:val="Hyperlink"/>
            <w:noProof/>
            <w:rtl/>
            <w:lang w:bidi="fa-IR"/>
          </w:rPr>
          <w:t xml:space="preserve"> </w:t>
        </w:r>
        <w:r w:rsidR="00BE197B" w:rsidRPr="00645C41">
          <w:rPr>
            <w:rStyle w:val="Hyperlink"/>
            <w:rFonts w:hint="eastAsia"/>
            <w:noProof/>
            <w:rtl/>
            <w:lang w:bidi="fa-IR"/>
          </w:rPr>
          <w:t>نمونه‌ها</w:t>
        </w:r>
        <w:r w:rsidR="00BE197B" w:rsidRPr="00645C41">
          <w:rPr>
            <w:rStyle w:val="Hyperlink"/>
            <w:rFonts w:hint="cs"/>
            <w:noProof/>
            <w:rtl/>
            <w:lang w:bidi="fa-IR"/>
          </w:rPr>
          <w:t>یی</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وقا</w:t>
        </w:r>
        <w:r w:rsidR="00BE197B" w:rsidRPr="00645C41">
          <w:rPr>
            <w:rStyle w:val="Hyperlink"/>
            <w:rFonts w:hint="cs"/>
            <w:noProof/>
            <w:rtl/>
            <w:lang w:bidi="fa-IR"/>
          </w:rPr>
          <w:t>ی</w:t>
        </w:r>
        <w:r w:rsidR="00BE197B" w:rsidRPr="00645C41">
          <w:rPr>
            <w:rStyle w:val="Hyperlink"/>
            <w:rFonts w:hint="eastAsia"/>
            <w:noProof/>
            <w:rtl/>
            <w:lang w:bidi="fa-IR"/>
          </w:rPr>
          <w:t>ع</w:t>
        </w:r>
        <w:r w:rsidR="00BE197B" w:rsidRPr="00645C41">
          <w:rPr>
            <w:rStyle w:val="Hyperlink"/>
            <w:noProof/>
            <w:rtl/>
            <w:lang w:bidi="fa-IR"/>
          </w:rPr>
          <w:t xml:space="preserve"> </w:t>
        </w:r>
        <w:r w:rsidR="00BE197B" w:rsidRPr="00645C41">
          <w:rPr>
            <w:rStyle w:val="Hyperlink"/>
            <w:rFonts w:hint="eastAsia"/>
            <w:noProof/>
            <w:rtl/>
            <w:lang w:bidi="fa-IR"/>
          </w:rPr>
          <w:t>زندگ</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اصحاب</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432676522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55</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3" w:history="1">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کتاب‌ها</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خودتان</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432676523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56</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4" w:history="1">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ا</w:t>
        </w:r>
        <w:r w:rsidR="00BE197B" w:rsidRPr="00645C41">
          <w:rPr>
            <w:rStyle w:val="Hyperlink"/>
            <w:rFonts w:hint="cs"/>
            <w:noProof/>
            <w:rtl/>
            <w:lang w:bidi="fa-IR"/>
          </w:rPr>
          <w:t>ی</w:t>
        </w:r>
        <w:r w:rsidR="00BE197B" w:rsidRPr="00645C41">
          <w:rPr>
            <w:rStyle w:val="Hyperlink"/>
            <w:rFonts w:hint="eastAsia"/>
            <w:noProof/>
            <w:rtl/>
            <w:lang w:bidi="fa-IR"/>
          </w:rPr>
          <w:t>نک</w:t>
        </w:r>
        <w:r w:rsidR="00BE197B" w:rsidRPr="00645C41">
          <w:rPr>
            <w:rStyle w:val="Hyperlink"/>
            <w:noProof/>
            <w:rtl/>
            <w:lang w:bidi="fa-IR"/>
          </w:rPr>
          <w:t xml:space="preserve"> </w:t>
        </w:r>
        <w:r w:rsidR="00BE197B" w:rsidRPr="00645C41">
          <w:rPr>
            <w:rStyle w:val="Hyperlink"/>
            <w:rFonts w:hint="eastAsia"/>
            <w:noProof/>
            <w:rtl/>
            <w:lang w:bidi="fa-IR"/>
          </w:rPr>
          <w:t>نمونه‌ها</w:t>
        </w:r>
        <w:r w:rsidR="00BE197B" w:rsidRPr="00645C41">
          <w:rPr>
            <w:rStyle w:val="Hyperlink"/>
            <w:rFonts w:hint="cs"/>
            <w:noProof/>
            <w:rtl/>
            <w:lang w:bidi="fa-IR"/>
          </w:rPr>
          <w:t>یی</w:t>
        </w:r>
        <w:r w:rsidR="00BE197B" w:rsidRPr="00645C41">
          <w:rPr>
            <w:rStyle w:val="Hyperlink"/>
            <w:noProof/>
            <w:rtl/>
            <w:lang w:bidi="fa-IR"/>
          </w:rPr>
          <w:t xml:space="preserve"> </w:t>
        </w:r>
        <w:r w:rsidR="00BE197B" w:rsidRPr="00645C41">
          <w:rPr>
            <w:rStyle w:val="Hyperlink"/>
            <w:rFonts w:hint="eastAsia"/>
            <w:noProof/>
            <w:rtl/>
            <w:lang w:bidi="fa-IR"/>
          </w:rPr>
          <w:t>دال</w:t>
        </w:r>
        <w:r w:rsidR="00BE197B" w:rsidRPr="00645C41">
          <w:rPr>
            <w:rStyle w:val="Hyperlink"/>
            <w:noProof/>
            <w:rtl/>
            <w:lang w:bidi="fa-IR"/>
          </w:rPr>
          <w:t xml:space="preserve"> </w:t>
        </w:r>
        <w:r w:rsidR="00BE197B" w:rsidRPr="00645C41">
          <w:rPr>
            <w:rStyle w:val="Hyperlink"/>
            <w:rFonts w:hint="eastAsia"/>
            <w:noProof/>
            <w:rtl/>
            <w:lang w:bidi="fa-IR"/>
          </w:rPr>
          <w:t>بر</w:t>
        </w:r>
        <w:r w:rsidR="00BE197B" w:rsidRPr="00645C41">
          <w:rPr>
            <w:rStyle w:val="Hyperlink"/>
            <w:noProof/>
            <w:rtl/>
            <w:lang w:bidi="fa-IR"/>
          </w:rPr>
          <w:t xml:space="preserve"> </w:t>
        </w:r>
        <w:r w:rsidR="00BE197B" w:rsidRPr="00645C41">
          <w:rPr>
            <w:rStyle w:val="Hyperlink"/>
            <w:rFonts w:hint="eastAsia"/>
            <w:noProof/>
            <w:rtl/>
            <w:lang w:bidi="fa-IR"/>
          </w:rPr>
          <w:t>مسائل</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که</w:t>
        </w:r>
        <w:r w:rsidR="00BE197B" w:rsidRPr="00645C41">
          <w:rPr>
            <w:rStyle w:val="Hyperlink"/>
            <w:noProof/>
            <w:rtl/>
            <w:lang w:bidi="fa-IR"/>
          </w:rPr>
          <w:t xml:space="preserve"> </w:t>
        </w:r>
        <w:r w:rsidR="00BE197B" w:rsidRPr="00645C41">
          <w:rPr>
            <w:rStyle w:val="Hyperlink"/>
            <w:rFonts w:hint="eastAsia"/>
            <w:noProof/>
            <w:rtl/>
            <w:lang w:bidi="fa-IR"/>
          </w:rPr>
          <w:t>مطرح</w:t>
        </w:r>
        <w:r w:rsidR="00BE197B" w:rsidRPr="00645C41">
          <w:rPr>
            <w:rStyle w:val="Hyperlink"/>
            <w:noProof/>
            <w:rtl/>
            <w:lang w:bidi="fa-IR"/>
          </w:rPr>
          <w:t xml:space="preserve"> </w:t>
        </w:r>
        <w:r w:rsidR="00BE197B" w:rsidRPr="00645C41">
          <w:rPr>
            <w:rStyle w:val="Hyperlink"/>
            <w:rFonts w:hint="eastAsia"/>
            <w:noProof/>
            <w:rtl/>
            <w:lang w:bidi="fa-IR"/>
          </w:rPr>
          <w:t>کرد</w:t>
        </w:r>
        <w:r w:rsidR="00BE197B" w:rsidRPr="00645C41">
          <w:rPr>
            <w:rStyle w:val="Hyperlink"/>
            <w:rFonts w:hint="cs"/>
            <w:noProof/>
            <w:rtl/>
            <w:lang w:bidi="fa-IR"/>
          </w:rPr>
          <w:t>ی</w:t>
        </w:r>
        <w:r w:rsidR="00BE197B" w:rsidRPr="00645C41">
          <w:rPr>
            <w:rStyle w:val="Hyperlink"/>
            <w:rFonts w:hint="eastAsia"/>
            <w:noProof/>
            <w:rtl/>
            <w:lang w:bidi="fa-IR"/>
          </w:rPr>
          <w:t>م</w:t>
        </w:r>
        <w:r w:rsidR="00BE197B" w:rsidRPr="00645C41">
          <w:rPr>
            <w:rStyle w:val="Hyperlink"/>
            <w:noProof/>
            <w:rtl/>
            <w:lang w:bidi="fa-IR"/>
          </w:rPr>
          <w:t xml:space="preserve"> </w:t>
        </w:r>
        <w:r w:rsidR="00BE197B" w:rsidRPr="00645C41">
          <w:rPr>
            <w:rStyle w:val="Hyperlink"/>
            <w:rFonts w:hint="eastAsia"/>
            <w:noProof/>
            <w:rtl/>
            <w:lang w:bidi="fa-IR"/>
          </w:rPr>
          <w:t>ذکر</w:t>
        </w:r>
        <w:r w:rsidR="00BE197B" w:rsidRPr="00645C41">
          <w:rPr>
            <w:rStyle w:val="Hyperlink"/>
            <w:noProof/>
            <w:rtl/>
            <w:lang w:bidi="fa-IR"/>
          </w:rPr>
          <w:t xml:space="preserve"> </w:t>
        </w:r>
        <w:r w:rsidR="00BE197B" w:rsidRPr="00645C41">
          <w:rPr>
            <w:rStyle w:val="Hyperlink"/>
            <w:rFonts w:hint="eastAsia"/>
            <w:noProof/>
            <w:rtl/>
            <w:lang w:bidi="fa-IR"/>
          </w:rPr>
          <w:t>م</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کن</w:t>
        </w:r>
        <w:r w:rsidR="00BE197B" w:rsidRPr="00645C41">
          <w:rPr>
            <w:rStyle w:val="Hyperlink"/>
            <w:rFonts w:hint="cs"/>
            <w:noProof/>
            <w:rtl/>
            <w:lang w:bidi="fa-IR"/>
          </w:rPr>
          <w:t>ی</w:t>
        </w:r>
        <w:r w:rsidR="00BE197B" w:rsidRPr="00645C41">
          <w:rPr>
            <w:rStyle w:val="Hyperlink"/>
            <w:rFonts w:hint="eastAsia"/>
            <w:noProof/>
            <w:rtl/>
            <w:lang w:bidi="fa-IR"/>
          </w:rPr>
          <w:t>م</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432676524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60</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5" w:history="1">
        <w:r w:rsidR="00BE197B" w:rsidRPr="00645C41">
          <w:rPr>
            <w:rStyle w:val="Hyperlink"/>
            <w:rFonts w:hint="eastAsia"/>
            <w:noProof/>
            <w:rtl/>
            <w:lang w:bidi="fa-IR"/>
          </w:rPr>
          <w:t>أ</w:t>
        </w:r>
        <w:r w:rsidR="00BE197B" w:rsidRPr="00645C41">
          <w:rPr>
            <w:rStyle w:val="Hyperlink"/>
            <w:noProof/>
            <w:rtl/>
            <w:lang w:bidi="fa-IR"/>
          </w:rPr>
          <w:t xml:space="preserve">- </w:t>
        </w:r>
        <w:r w:rsidR="00BE197B" w:rsidRPr="00645C41">
          <w:rPr>
            <w:rStyle w:val="Hyperlink"/>
            <w:rFonts w:hint="eastAsia"/>
            <w:noProof/>
            <w:rtl/>
            <w:lang w:bidi="fa-IR"/>
          </w:rPr>
          <w:t>صح</w:t>
        </w:r>
        <w:r w:rsidR="00BE197B" w:rsidRPr="00645C41">
          <w:rPr>
            <w:rStyle w:val="Hyperlink"/>
            <w:rFonts w:hint="cs"/>
            <w:noProof/>
            <w:rtl/>
            <w:lang w:bidi="fa-IR"/>
          </w:rPr>
          <w:t>ی</w:t>
        </w:r>
        <w:r w:rsidR="00BE197B" w:rsidRPr="00645C41">
          <w:rPr>
            <w:rStyle w:val="Hyperlink"/>
            <w:rFonts w:hint="eastAsia"/>
            <w:noProof/>
            <w:rtl/>
            <w:lang w:bidi="fa-IR"/>
          </w:rPr>
          <w:t>ح</w:t>
        </w:r>
        <w:r w:rsidR="00BE197B" w:rsidRPr="00645C41">
          <w:rPr>
            <w:rStyle w:val="Hyperlink"/>
            <w:noProof/>
            <w:rtl/>
            <w:lang w:bidi="fa-IR"/>
          </w:rPr>
          <w:t xml:space="preserve"> </w:t>
        </w:r>
        <w:r w:rsidR="00BE197B" w:rsidRPr="00645C41">
          <w:rPr>
            <w:rStyle w:val="Hyperlink"/>
            <w:rFonts w:hint="eastAsia"/>
            <w:noProof/>
            <w:rtl/>
            <w:lang w:bidi="fa-IR"/>
          </w:rPr>
          <w:t>بخار</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کتابش</w:t>
        </w:r>
        <w:r w:rsidR="00BE197B" w:rsidRPr="00645C41">
          <w:rPr>
            <w:rStyle w:val="Hyperlink"/>
            <w:noProof/>
            <w:rtl/>
            <w:lang w:bidi="fa-IR"/>
          </w:rPr>
          <w:t xml:space="preserve"> </w:t>
        </w:r>
        <w:r w:rsidR="00BE197B" w:rsidRPr="00645C41">
          <w:rPr>
            <w:rStyle w:val="Hyperlink"/>
            <w:rFonts w:hint="eastAsia"/>
            <w:noProof/>
            <w:rtl/>
            <w:lang w:bidi="fa-IR"/>
          </w:rPr>
          <w:t>را</w:t>
        </w:r>
        <w:r w:rsidR="00BE197B" w:rsidRPr="00645C41">
          <w:rPr>
            <w:rStyle w:val="Hyperlink"/>
            <w:noProof/>
            <w:rtl/>
            <w:lang w:bidi="fa-IR"/>
          </w:rPr>
          <w:t xml:space="preserve"> </w:t>
        </w:r>
        <w:r w:rsidR="00BE197B" w:rsidRPr="00645C41">
          <w:rPr>
            <w:rStyle w:val="Hyperlink"/>
            <w:rFonts w:hint="eastAsia"/>
            <w:noProof/>
            <w:rtl/>
            <w:lang w:bidi="fa-IR"/>
          </w:rPr>
          <w:t>ا</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noProof/>
            <w:rtl/>
            <w:lang w:bidi="fa-IR"/>
          </w:rPr>
          <w:t xml:space="preserve"> </w:t>
        </w:r>
        <w:r w:rsidR="00BE197B" w:rsidRPr="00645C41">
          <w:rPr>
            <w:rStyle w:val="Hyperlink"/>
            <w:rFonts w:hint="eastAsia"/>
            <w:noProof/>
            <w:rtl/>
            <w:lang w:bidi="fa-IR"/>
          </w:rPr>
          <w:t>گونه</w:t>
        </w:r>
        <w:r w:rsidR="00BE197B" w:rsidRPr="00645C41">
          <w:rPr>
            <w:rStyle w:val="Hyperlink"/>
            <w:noProof/>
            <w:rtl/>
            <w:lang w:bidi="fa-IR"/>
          </w:rPr>
          <w:t xml:space="preserve"> </w:t>
        </w:r>
        <w:r w:rsidR="00BE197B" w:rsidRPr="00645C41">
          <w:rPr>
            <w:rStyle w:val="Hyperlink"/>
            <w:rFonts w:hint="eastAsia"/>
            <w:noProof/>
            <w:rtl/>
            <w:lang w:bidi="fa-IR"/>
          </w:rPr>
          <w:t>آغاز</w:t>
        </w:r>
        <w:r w:rsidR="00BE197B" w:rsidRPr="00645C41">
          <w:rPr>
            <w:rStyle w:val="Hyperlink"/>
            <w:noProof/>
            <w:rtl/>
            <w:lang w:bidi="fa-IR"/>
          </w:rPr>
          <w:t xml:space="preserve"> </w:t>
        </w:r>
        <w:r w:rsidR="00BE197B" w:rsidRPr="00645C41">
          <w:rPr>
            <w:rStyle w:val="Hyperlink"/>
            <w:rFonts w:hint="eastAsia"/>
            <w:noProof/>
            <w:rtl/>
            <w:lang w:bidi="fa-IR"/>
          </w:rPr>
          <w:t>کرده</w:t>
        </w:r>
        <w:r w:rsidR="00BE197B" w:rsidRPr="00645C41">
          <w:rPr>
            <w:rStyle w:val="Hyperlink"/>
            <w:noProof/>
            <w:rtl/>
            <w:lang w:bidi="fa-IR"/>
          </w:rPr>
          <w:t xml:space="preserve"> </w:t>
        </w:r>
        <w:r w:rsidR="00BE197B" w:rsidRPr="00645C41">
          <w:rPr>
            <w:rStyle w:val="Hyperlink"/>
            <w:rFonts w:hint="eastAsia"/>
            <w:noProof/>
            <w:rtl/>
            <w:lang w:bidi="fa-IR"/>
          </w:rPr>
          <w:t>است</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432676525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62</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6" w:history="1">
        <w:r w:rsidR="00BE197B" w:rsidRPr="00645C41">
          <w:rPr>
            <w:rStyle w:val="Hyperlink"/>
            <w:rFonts w:hint="eastAsia"/>
            <w:noProof/>
            <w:rtl/>
            <w:lang w:bidi="fa-IR"/>
          </w:rPr>
          <w:t>ب</w:t>
        </w:r>
        <w:r w:rsidR="00BE197B" w:rsidRPr="00645C41">
          <w:rPr>
            <w:rStyle w:val="Hyperlink"/>
            <w:noProof/>
            <w:rtl/>
            <w:lang w:bidi="fa-IR"/>
          </w:rPr>
          <w:t xml:space="preserve">) </w:t>
        </w:r>
        <w:r w:rsidR="00BE197B" w:rsidRPr="00645C41">
          <w:rPr>
            <w:rStyle w:val="Hyperlink"/>
            <w:rFonts w:hint="eastAsia"/>
            <w:noProof/>
            <w:rtl/>
            <w:lang w:bidi="fa-IR"/>
          </w:rPr>
          <w:t>الکاف</w:t>
        </w:r>
        <w:r w:rsidR="00BE197B" w:rsidRPr="00645C41">
          <w:rPr>
            <w:rStyle w:val="Hyperlink"/>
            <w:rFonts w:hint="cs"/>
            <w:noProof/>
            <w:rtl/>
            <w:lang w:bidi="fa-IR"/>
          </w:rPr>
          <w:t>ی</w:t>
        </w:r>
        <w:r w:rsidR="00BE197B" w:rsidRPr="00645C41">
          <w:rPr>
            <w:rStyle w:val="Hyperlink"/>
            <w:rFonts w:hint="eastAsia"/>
            <w:noProof/>
            <w:rtl/>
            <w:lang w:bidi="fa-IR"/>
          </w:rPr>
          <w:t>،</w:t>
        </w:r>
        <w:r w:rsidR="00BE197B" w:rsidRPr="00645C41">
          <w:rPr>
            <w:rStyle w:val="Hyperlink"/>
            <w:noProof/>
            <w:rtl/>
            <w:lang w:bidi="fa-IR"/>
          </w:rPr>
          <w:t xml:space="preserve"> </w:t>
        </w:r>
        <w:r w:rsidR="00BE197B" w:rsidRPr="00645C41">
          <w:rPr>
            <w:rStyle w:val="Hyperlink"/>
            <w:rFonts w:hint="eastAsia"/>
            <w:noProof/>
            <w:rtl/>
            <w:lang w:bidi="fa-IR"/>
          </w:rPr>
          <w:t>کتابش</w:t>
        </w:r>
        <w:r w:rsidR="00BE197B" w:rsidRPr="00645C41">
          <w:rPr>
            <w:rStyle w:val="Hyperlink"/>
            <w:noProof/>
            <w:rtl/>
            <w:lang w:bidi="fa-IR"/>
          </w:rPr>
          <w:t xml:space="preserve"> </w:t>
        </w:r>
        <w:r w:rsidR="00BE197B" w:rsidRPr="00645C41">
          <w:rPr>
            <w:rStyle w:val="Hyperlink"/>
            <w:rFonts w:hint="eastAsia"/>
            <w:noProof/>
            <w:rtl/>
            <w:lang w:bidi="fa-IR"/>
          </w:rPr>
          <w:t>را</w:t>
        </w:r>
        <w:r w:rsidR="00BE197B" w:rsidRPr="00645C41">
          <w:rPr>
            <w:rStyle w:val="Hyperlink"/>
            <w:noProof/>
            <w:rtl/>
            <w:lang w:bidi="fa-IR"/>
          </w:rPr>
          <w:t xml:space="preserve"> </w:t>
        </w:r>
        <w:r w:rsidR="00BE197B" w:rsidRPr="00645C41">
          <w:rPr>
            <w:rStyle w:val="Hyperlink"/>
            <w:rFonts w:hint="eastAsia"/>
            <w:noProof/>
            <w:rtl/>
            <w:lang w:bidi="fa-IR"/>
          </w:rPr>
          <w:t>ا</w:t>
        </w:r>
        <w:r w:rsidR="00BE197B" w:rsidRPr="00645C41">
          <w:rPr>
            <w:rStyle w:val="Hyperlink"/>
            <w:rFonts w:hint="cs"/>
            <w:noProof/>
            <w:rtl/>
            <w:lang w:bidi="fa-IR"/>
          </w:rPr>
          <w:t>ی</w:t>
        </w:r>
        <w:r w:rsidR="00BE197B" w:rsidRPr="00645C41">
          <w:rPr>
            <w:rStyle w:val="Hyperlink"/>
            <w:rFonts w:hint="eastAsia"/>
            <w:noProof/>
            <w:rtl/>
            <w:lang w:bidi="fa-IR"/>
          </w:rPr>
          <w:t>نگونه</w:t>
        </w:r>
        <w:r w:rsidR="00BE197B" w:rsidRPr="00645C41">
          <w:rPr>
            <w:rStyle w:val="Hyperlink"/>
            <w:noProof/>
            <w:rtl/>
            <w:lang w:bidi="fa-IR"/>
          </w:rPr>
          <w:t xml:space="preserve"> </w:t>
        </w:r>
        <w:r w:rsidR="00BE197B" w:rsidRPr="00645C41">
          <w:rPr>
            <w:rStyle w:val="Hyperlink"/>
            <w:rFonts w:hint="eastAsia"/>
            <w:noProof/>
            <w:rtl/>
            <w:lang w:bidi="fa-IR"/>
          </w:rPr>
          <w:t>آغاز</w:t>
        </w:r>
        <w:r w:rsidR="00BE197B" w:rsidRPr="00645C41">
          <w:rPr>
            <w:rStyle w:val="Hyperlink"/>
            <w:noProof/>
            <w:rtl/>
            <w:lang w:bidi="fa-IR"/>
          </w:rPr>
          <w:t xml:space="preserve"> </w:t>
        </w:r>
        <w:r w:rsidR="00BE197B" w:rsidRPr="00645C41">
          <w:rPr>
            <w:rStyle w:val="Hyperlink"/>
            <w:rFonts w:hint="eastAsia"/>
            <w:noProof/>
            <w:rtl/>
            <w:lang w:bidi="fa-IR"/>
          </w:rPr>
          <w:t>م</w:t>
        </w:r>
        <w:r w:rsidR="00BE197B" w:rsidRPr="00645C41">
          <w:rPr>
            <w:rStyle w:val="Hyperlink"/>
            <w:rFonts w:hint="cs"/>
            <w:noProof/>
            <w:rtl/>
            <w:lang w:bidi="fa-IR"/>
          </w:rPr>
          <w:t>ی‌</w:t>
        </w:r>
        <w:r w:rsidR="00BE197B" w:rsidRPr="00645C41">
          <w:rPr>
            <w:rStyle w:val="Hyperlink"/>
            <w:rFonts w:hint="eastAsia"/>
            <w:noProof/>
            <w:rtl/>
            <w:lang w:bidi="fa-IR"/>
          </w:rPr>
          <w:t>کند</w:t>
        </w:r>
        <w:r w:rsidR="00BE197B" w:rsidRPr="00645C41">
          <w:rPr>
            <w:rStyle w:val="Hyperlink"/>
            <w:noProof/>
            <w:rtl/>
            <w:lang w:bidi="fa-IR"/>
          </w:rPr>
          <w:t>: (</w:t>
        </w:r>
        <w:r w:rsidR="00BE197B" w:rsidRPr="00645C41">
          <w:rPr>
            <w:rStyle w:val="Hyperlink"/>
            <w:rFonts w:hint="eastAsia"/>
            <w:noProof/>
            <w:rtl/>
            <w:lang w:bidi="fa-IR"/>
          </w:rPr>
          <w:t>کتاب</w:t>
        </w:r>
        <w:r w:rsidR="00BE197B" w:rsidRPr="00645C41">
          <w:rPr>
            <w:rStyle w:val="Hyperlink"/>
            <w:noProof/>
            <w:rtl/>
            <w:lang w:bidi="fa-IR"/>
          </w:rPr>
          <w:t xml:space="preserve"> </w:t>
        </w:r>
        <w:r w:rsidR="00BE197B" w:rsidRPr="00645C41">
          <w:rPr>
            <w:rStyle w:val="Hyperlink"/>
            <w:rFonts w:hint="eastAsia"/>
            <w:noProof/>
            <w:rtl/>
            <w:lang w:bidi="fa-IR"/>
          </w:rPr>
          <w:t>العقل</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الجهل</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432676526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62</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7" w:history="1">
        <w:r w:rsidR="00BE197B" w:rsidRPr="00645C41">
          <w:rPr>
            <w:rStyle w:val="Hyperlink"/>
            <w:rFonts w:hint="eastAsia"/>
            <w:noProof/>
            <w:rtl/>
            <w:lang w:bidi="fa-IR"/>
          </w:rPr>
          <w:t>مقا</w:t>
        </w:r>
        <w:r w:rsidR="00BE197B" w:rsidRPr="00645C41">
          <w:rPr>
            <w:rStyle w:val="Hyperlink"/>
            <w:rFonts w:hint="cs"/>
            <w:noProof/>
            <w:rtl/>
            <w:lang w:bidi="fa-IR"/>
          </w:rPr>
          <w:t>ی</w:t>
        </w:r>
        <w:r w:rsidR="00BE197B" w:rsidRPr="00645C41">
          <w:rPr>
            <w:rStyle w:val="Hyperlink"/>
            <w:rFonts w:hint="eastAsia"/>
            <w:noProof/>
            <w:rtl/>
            <w:lang w:bidi="fa-IR"/>
          </w:rPr>
          <w:t>سه</w:t>
        </w:r>
        <w:r w:rsidR="00BE197B" w:rsidRPr="00645C41">
          <w:rPr>
            <w:rStyle w:val="Hyperlink"/>
            <w:noProof/>
            <w:rtl/>
            <w:lang w:bidi="fa-IR"/>
          </w:rPr>
          <w:t xml:space="preserve"> </w:t>
        </w:r>
        <w:r w:rsidR="00BE197B" w:rsidRPr="00645C41">
          <w:rPr>
            <w:rStyle w:val="Hyperlink"/>
            <w:rFonts w:hint="eastAsia"/>
            <w:noProof/>
            <w:rtl/>
            <w:lang w:bidi="fa-IR"/>
          </w:rPr>
          <w:t>بحث‌ها</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آغاز</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noProof/>
            <w:rtl/>
            <w:lang w:bidi="fa-IR"/>
          </w:rPr>
          <w:t xml:space="preserve"> </w:t>
        </w:r>
        <w:r w:rsidR="00BE197B" w:rsidRPr="00645C41">
          <w:rPr>
            <w:rStyle w:val="Hyperlink"/>
            <w:rFonts w:hint="eastAsia"/>
            <w:noProof/>
            <w:rtl/>
            <w:lang w:bidi="fa-IR"/>
          </w:rPr>
          <w:t>دو</w:t>
        </w:r>
        <w:r w:rsidR="00BE197B" w:rsidRPr="00645C41">
          <w:rPr>
            <w:rStyle w:val="Hyperlink"/>
            <w:noProof/>
            <w:rtl/>
            <w:lang w:bidi="fa-IR"/>
          </w:rPr>
          <w:t xml:space="preserve"> </w:t>
        </w:r>
        <w:r w:rsidR="00BE197B" w:rsidRPr="00645C41">
          <w:rPr>
            <w:rStyle w:val="Hyperlink"/>
            <w:rFonts w:hint="eastAsia"/>
            <w:noProof/>
            <w:rtl/>
            <w:lang w:bidi="fa-IR"/>
          </w:rPr>
          <w:t>کتاب</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432676527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63</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8" w:history="1">
        <w:r w:rsidR="00BE197B" w:rsidRPr="00645C41">
          <w:rPr>
            <w:rStyle w:val="Hyperlink"/>
            <w:rFonts w:hint="eastAsia"/>
            <w:noProof/>
            <w:rtl/>
            <w:lang w:bidi="fa-IR"/>
          </w:rPr>
          <w:t>برخ</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ابواب</w:t>
        </w:r>
        <w:r w:rsidR="00BE197B" w:rsidRPr="00645C41">
          <w:rPr>
            <w:rStyle w:val="Hyperlink"/>
            <w:noProof/>
            <w:rtl/>
            <w:lang w:bidi="fa-IR"/>
          </w:rPr>
          <w:t xml:space="preserve"> </w:t>
        </w:r>
        <w:r w:rsidR="00BE197B" w:rsidRPr="00645C41">
          <w:rPr>
            <w:rStyle w:val="Hyperlink"/>
            <w:rFonts w:hint="eastAsia"/>
            <w:noProof/>
            <w:rtl/>
            <w:lang w:bidi="fa-IR"/>
          </w:rPr>
          <w:t>بخار</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عبارتند</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432676528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64</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29" w:history="1">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برخ</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ابواب</w:t>
        </w:r>
        <w:r w:rsidR="00BE197B" w:rsidRPr="00645C41">
          <w:rPr>
            <w:rStyle w:val="Hyperlink"/>
            <w:noProof/>
            <w:rtl/>
            <w:lang w:bidi="fa-IR"/>
          </w:rPr>
          <w:t xml:space="preserve"> </w:t>
        </w:r>
        <w:r w:rsidR="00BE197B" w:rsidRPr="00645C41">
          <w:rPr>
            <w:rStyle w:val="Hyperlink"/>
            <w:rFonts w:hint="eastAsia"/>
            <w:noProof/>
            <w:rtl/>
            <w:lang w:bidi="fa-IR"/>
          </w:rPr>
          <w:t>کاف</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ا</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noProof/>
            <w:rtl/>
            <w:lang w:bidi="fa-IR"/>
          </w:rPr>
          <w:t xml:space="preserve"> </w:t>
        </w:r>
        <w:r w:rsidR="00BE197B" w:rsidRPr="00645C41">
          <w:rPr>
            <w:rStyle w:val="Hyperlink"/>
            <w:rFonts w:hint="eastAsia"/>
            <w:noProof/>
            <w:rtl/>
            <w:lang w:bidi="fa-IR"/>
          </w:rPr>
          <w:t>قرار</w:t>
        </w:r>
        <w:r w:rsidR="00BE197B" w:rsidRPr="00645C41">
          <w:rPr>
            <w:rStyle w:val="Hyperlink"/>
            <w:noProof/>
            <w:rtl/>
            <w:lang w:bidi="fa-IR"/>
          </w:rPr>
          <w:t xml:space="preserve"> </w:t>
        </w:r>
        <w:r w:rsidR="00BE197B" w:rsidRPr="00645C41">
          <w:rPr>
            <w:rStyle w:val="Hyperlink"/>
            <w:rFonts w:hint="eastAsia"/>
            <w:noProof/>
            <w:rtl/>
            <w:lang w:bidi="fa-IR"/>
          </w:rPr>
          <w:t>هستند</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432676529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65</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0" w:history="1">
        <w:r w:rsidR="00BE197B" w:rsidRPr="00645C41">
          <w:rPr>
            <w:rStyle w:val="Hyperlink"/>
            <w:rFonts w:hint="eastAsia"/>
            <w:noProof/>
            <w:rtl/>
            <w:lang w:bidi="fa-IR"/>
          </w:rPr>
          <w:t>مرحل</w:t>
        </w:r>
        <w:r w:rsidR="00BE197B" w:rsidRPr="00645C41">
          <w:rPr>
            <w:rStyle w:val="Hyperlink"/>
            <w:rFonts w:hint="cs"/>
            <w:noProof/>
            <w:rtl/>
            <w:lang w:bidi="fa-IR"/>
          </w:rPr>
          <w:t>ۀ</w:t>
        </w:r>
        <w:r w:rsidR="00BE197B" w:rsidRPr="00645C41">
          <w:rPr>
            <w:rStyle w:val="Hyperlink"/>
            <w:noProof/>
            <w:rtl/>
            <w:lang w:bidi="fa-IR"/>
          </w:rPr>
          <w:t xml:space="preserve"> </w:t>
        </w:r>
        <w:r w:rsidR="00BE197B" w:rsidRPr="00645C41">
          <w:rPr>
            <w:rStyle w:val="Hyperlink"/>
            <w:rFonts w:hint="eastAsia"/>
            <w:noProof/>
            <w:rtl/>
            <w:lang w:bidi="fa-IR"/>
          </w:rPr>
          <w:t>مک</w:t>
        </w:r>
        <w:r w:rsidR="00BE197B" w:rsidRPr="00645C41">
          <w:rPr>
            <w:rStyle w:val="Hyperlink"/>
            <w:rFonts w:hint="cs"/>
            <w:noProof/>
            <w:rtl/>
            <w:lang w:bidi="fa-IR"/>
          </w:rPr>
          <w:t>ی</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432676530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81</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1" w:history="1">
        <w:r w:rsidR="00BE197B" w:rsidRPr="00645C41">
          <w:rPr>
            <w:rStyle w:val="Hyperlink"/>
            <w:rFonts w:hint="eastAsia"/>
            <w:noProof/>
            <w:rtl/>
            <w:lang w:bidi="fa-IR"/>
          </w:rPr>
          <w:t>مرحل</w:t>
        </w:r>
        <w:r w:rsidR="00BE197B" w:rsidRPr="00645C41">
          <w:rPr>
            <w:rStyle w:val="Hyperlink"/>
            <w:rFonts w:hint="cs"/>
            <w:noProof/>
            <w:rtl/>
            <w:lang w:bidi="fa-IR"/>
          </w:rPr>
          <w:t>ۀ</w:t>
        </w:r>
        <w:r w:rsidR="00BE197B" w:rsidRPr="00645C41">
          <w:rPr>
            <w:rStyle w:val="Hyperlink"/>
            <w:noProof/>
            <w:rtl/>
            <w:lang w:bidi="fa-IR"/>
          </w:rPr>
          <w:t xml:space="preserve"> </w:t>
        </w:r>
        <w:r w:rsidR="00BE197B" w:rsidRPr="00645C41">
          <w:rPr>
            <w:rStyle w:val="Hyperlink"/>
            <w:rFonts w:hint="eastAsia"/>
            <w:noProof/>
            <w:rtl/>
            <w:lang w:bidi="fa-IR"/>
          </w:rPr>
          <w:t>مدن</w:t>
        </w:r>
        <w:r w:rsidR="00BE197B" w:rsidRPr="00645C41">
          <w:rPr>
            <w:rStyle w:val="Hyperlink"/>
            <w:rFonts w:hint="cs"/>
            <w:noProof/>
            <w:rtl/>
            <w:lang w:bidi="fa-IR"/>
          </w:rPr>
          <w:t>ی</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432676531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85</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2" w:history="1">
        <w:r w:rsidR="00BE197B" w:rsidRPr="00645C41">
          <w:rPr>
            <w:rStyle w:val="Hyperlink"/>
            <w:rFonts w:hint="eastAsia"/>
            <w:noProof/>
            <w:rtl/>
            <w:lang w:bidi="fa-IR"/>
          </w:rPr>
          <w:t>ترب</w:t>
        </w:r>
        <w:r w:rsidR="00BE197B" w:rsidRPr="00645C41">
          <w:rPr>
            <w:rStyle w:val="Hyperlink"/>
            <w:rFonts w:hint="cs"/>
            <w:noProof/>
            <w:rtl/>
            <w:lang w:bidi="fa-IR"/>
          </w:rPr>
          <w:t>ی</w:t>
        </w:r>
        <w:r w:rsidR="00BE197B" w:rsidRPr="00645C41">
          <w:rPr>
            <w:rStyle w:val="Hyperlink"/>
            <w:rFonts w:hint="eastAsia"/>
            <w:noProof/>
            <w:rtl/>
            <w:lang w:bidi="fa-IR"/>
          </w:rPr>
          <w:t>ت</w:t>
        </w:r>
        <w:r w:rsidR="00BE197B" w:rsidRPr="00645C41">
          <w:rPr>
            <w:rStyle w:val="Hyperlink"/>
            <w:noProof/>
            <w:rtl/>
            <w:lang w:bidi="fa-IR"/>
          </w:rPr>
          <w:t xml:space="preserve"> </w:t>
        </w:r>
        <w:r w:rsidR="00BE197B" w:rsidRPr="00645C41">
          <w:rPr>
            <w:rStyle w:val="Hyperlink"/>
            <w:rFonts w:hint="eastAsia"/>
            <w:noProof/>
            <w:rtl/>
            <w:lang w:bidi="fa-IR"/>
          </w:rPr>
          <w:t>اصحاب</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دوران</w:t>
        </w:r>
        <w:r w:rsidR="00BE197B" w:rsidRPr="00645C41">
          <w:rPr>
            <w:rStyle w:val="Hyperlink"/>
            <w:noProof/>
            <w:rtl/>
            <w:lang w:bidi="fa-IR"/>
          </w:rPr>
          <w:t xml:space="preserve"> </w:t>
        </w:r>
        <w:r w:rsidR="00BE197B" w:rsidRPr="00645C41">
          <w:rPr>
            <w:rStyle w:val="Hyperlink"/>
            <w:rFonts w:hint="eastAsia"/>
            <w:noProof/>
            <w:rtl/>
            <w:lang w:bidi="fa-IR"/>
          </w:rPr>
          <w:t>مک</w:t>
        </w:r>
        <w:r w:rsidR="00BE197B" w:rsidRPr="00645C41">
          <w:rPr>
            <w:rStyle w:val="Hyperlink"/>
            <w:rFonts w:hint="cs"/>
            <w:noProof/>
            <w:rtl/>
            <w:lang w:bidi="fa-IR"/>
          </w:rPr>
          <w:t>ی</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432676532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87</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3" w:history="1">
        <w:r w:rsidR="00BE197B" w:rsidRPr="00645C41">
          <w:rPr>
            <w:rStyle w:val="Hyperlink"/>
            <w:rFonts w:hint="eastAsia"/>
            <w:noProof/>
            <w:rtl/>
            <w:lang w:bidi="fa-IR"/>
          </w:rPr>
          <w:t>ترب</w:t>
        </w:r>
        <w:r w:rsidR="00BE197B" w:rsidRPr="00645C41">
          <w:rPr>
            <w:rStyle w:val="Hyperlink"/>
            <w:rFonts w:hint="cs"/>
            <w:noProof/>
            <w:rtl/>
            <w:lang w:bidi="fa-IR"/>
          </w:rPr>
          <w:t>ی</w:t>
        </w:r>
        <w:r w:rsidR="00BE197B" w:rsidRPr="00645C41">
          <w:rPr>
            <w:rStyle w:val="Hyperlink"/>
            <w:rFonts w:hint="eastAsia"/>
            <w:noProof/>
            <w:rtl/>
            <w:lang w:bidi="fa-IR"/>
          </w:rPr>
          <w:t>ت</w:t>
        </w:r>
        <w:r w:rsidR="00BE197B" w:rsidRPr="00645C41">
          <w:rPr>
            <w:rStyle w:val="Hyperlink"/>
            <w:noProof/>
            <w:rtl/>
            <w:lang w:bidi="fa-IR"/>
          </w:rPr>
          <w:t xml:space="preserve"> </w:t>
        </w:r>
        <w:r w:rsidR="00BE197B" w:rsidRPr="00645C41">
          <w:rPr>
            <w:rStyle w:val="Hyperlink"/>
            <w:rFonts w:hint="eastAsia"/>
            <w:noProof/>
            <w:rtl/>
            <w:lang w:bidi="fa-IR"/>
          </w:rPr>
          <w:t>اصحاب</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دوران</w:t>
        </w:r>
        <w:r w:rsidR="00BE197B" w:rsidRPr="00645C41">
          <w:rPr>
            <w:rStyle w:val="Hyperlink"/>
            <w:noProof/>
            <w:rtl/>
            <w:lang w:bidi="fa-IR"/>
          </w:rPr>
          <w:t xml:space="preserve"> </w:t>
        </w:r>
        <w:r w:rsidR="00BE197B" w:rsidRPr="00645C41">
          <w:rPr>
            <w:rStyle w:val="Hyperlink"/>
            <w:rFonts w:hint="eastAsia"/>
            <w:noProof/>
            <w:rtl/>
            <w:lang w:bidi="fa-IR"/>
          </w:rPr>
          <w:t>مدن</w:t>
        </w:r>
        <w:r w:rsidR="00BE197B" w:rsidRPr="00645C41">
          <w:rPr>
            <w:rStyle w:val="Hyperlink"/>
            <w:rFonts w:hint="cs"/>
            <w:noProof/>
            <w:rtl/>
            <w:lang w:bidi="fa-IR"/>
          </w:rPr>
          <w:t>ی</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432676533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87</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4" w:history="1">
        <w:r w:rsidR="00BE197B" w:rsidRPr="00645C41">
          <w:rPr>
            <w:rStyle w:val="Hyperlink"/>
            <w:rFonts w:hint="eastAsia"/>
            <w:noProof/>
            <w:rtl/>
            <w:lang w:bidi="fa-IR"/>
          </w:rPr>
          <w:t>مرحلة</w:t>
        </w:r>
        <w:r w:rsidR="00BE197B" w:rsidRPr="00645C41">
          <w:rPr>
            <w:rStyle w:val="Hyperlink"/>
            <w:noProof/>
            <w:rtl/>
            <w:lang w:bidi="fa-IR"/>
          </w:rPr>
          <w:t xml:space="preserve"> </w:t>
        </w:r>
        <w:r w:rsidR="00BE197B" w:rsidRPr="00645C41">
          <w:rPr>
            <w:rStyle w:val="Hyperlink"/>
            <w:rFonts w:hint="eastAsia"/>
            <w:noProof/>
            <w:rtl/>
            <w:lang w:bidi="fa-IR"/>
          </w:rPr>
          <w:t>بعد</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وفات</w:t>
        </w:r>
        <w:r w:rsidR="00BE197B" w:rsidRPr="00645C41">
          <w:rPr>
            <w:rStyle w:val="Hyperlink"/>
            <w:noProof/>
            <w:rtl/>
            <w:lang w:bidi="fa-IR"/>
          </w:rPr>
          <w:t xml:space="preserve"> </w:t>
        </w:r>
        <w:r w:rsidR="00BE197B" w:rsidRPr="00645C41">
          <w:rPr>
            <w:rStyle w:val="Hyperlink"/>
            <w:rFonts w:hint="eastAsia"/>
            <w:noProof/>
            <w:rtl/>
            <w:lang w:bidi="fa-IR"/>
          </w:rPr>
          <w:t>پ</w:t>
        </w:r>
        <w:r w:rsidR="00BE197B" w:rsidRPr="00645C41">
          <w:rPr>
            <w:rStyle w:val="Hyperlink"/>
            <w:rFonts w:hint="cs"/>
            <w:noProof/>
            <w:rtl/>
            <w:lang w:bidi="fa-IR"/>
          </w:rPr>
          <w:t>ی</w:t>
        </w:r>
        <w:r w:rsidR="00BE197B" w:rsidRPr="00645C41">
          <w:rPr>
            <w:rStyle w:val="Hyperlink"/>
            <w:rFonts w:hint="eastAsia"/>
            <w:noProof/>
            <w:rtl/>
            <w:lang w:bidi="fa-IR"/>
          </w:rPr>
          <w:t>امبر</w:t>
        </w:r>
        <w:r w:rsidR="00BE197B" w:rsidRPr="00645C41">
          <w:rPr>
            <w:rStyle w:val="Hyperlink"/>
            <w:rFonts w:cs="CTraditional Arabic" w:hint="eastAsia"/>
            <w:b/>
            <w:noProof/>
            <w:rtl/>
            <w:lang w:bidi="fa-IR"/>
          </w:rPr>
          <w:t>ص</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432676534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88</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5" w:history="1">
        <w:r w:rsidR="00BE197B" w:rsidRPr="00645C41">
          <w:rPr>
            <w:rStyle w:val="Hyperlink"/>
            <w:rFonts w:hint="eastAsia"/>
            <w:noProof/>
            <w:rtl/>
            <w:lang w:bidi="fa-IR"/>
          </w:rPr>
          <w:t>اول</w:t>
        </w:r>
        <w:r w:rsidR="00BE197B" w:rsidRPr="00645C41">
          <w:rPr>
            <w:rStyle w:val="Hyperlink"/>
            <w:noProof/>
            <w:rtl/>
            <w:lang w:bidi="fa-IR"/>
          </w:rPr>
          <w:t xml:space="preserve">- </w:t>
        </w:r>
        <w:r w:rsidR="00BE197B" w:rsidRPr="00645C41">
          <w:rPr>
            <w:rStyle w:val="Hyperlink"/>
            <w:rFonts w:hint="eastAsia"/>
            <w:noProof/>
            <w:rtl/>
            <w:lang w:bidi="fa-IR"/>
          </w:rPr>
          <w:t>اسباب</w:t>
        </w:r>
        <w:r w:rsidR="00BE197B" w:rsidRPr="00645C41">
          <w:rPr>
            <w:rStyle w:val="Hyperlink"/>
            <w:noProof/>
            <w:rtl/>
            <w:lang w:bidi="fa-IR"/>
          </w:rPr>
          <w:t xml:space="preserve"> </w:t>
        </w:r>
        <w:r w:rsidR="00BE197B" w:rsidRPr="00645C41">
          <w:rPr>
            <w:rStyle w:val="Hyperlink"/>
            <w:rFonts w:hint="eastAsia"/>
            <w:noProof/>
            <w:rtl/>
            <w:lang w:bidi="fa-IR"/>
          </w:rPr>
          <w:t>نفاق</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432676535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93</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6" w:history="1">
        <w:r w:rsidR="00BE197B" w:rsidRPr="00645C41">
          <w:rPr>
            <w:rStyle w:val="Hyperlink"/>
            <w:rFonts w:hint="eastAsia"/>
            <w:noProof/>
            <w:rtl/>
            <w:lang w:bidi="fa-IR"/>
          </w:rPr>
          <w:t>دوم</w:t>
        </w:r>
        <w:r w:rsidR="00BE197B" w:rsidRPr="00645C41">
          <w:rPr>
            <w:rStyle w:val="Hyperlink"/>
            <w:noProof/>
            <w:rtl/>
            <w:lang w:bidi="fa-IR"/>
          </w:rPr>
          <w:t xml:space="preserve">- </w:t>
        </w:r>
        <w:r w:rsidR="00BE197B" w:rsidRPr="00645C41">
          <w:rPr>
            <w:rStyle w:val="Hyperlink"/>
            <w:rFonts w:hint="eastAsia"/>
            <w:noProof/>
            <w:rtl/>
            <w:lang w:bidi="fa-IR"/>
          </w:rPr>
          <w:t>مراحل</w:t>
        </w:r>
        <w:r w:rsidR="00BE197B" w:rsidRPr="00645C41">
          <w:rPr>
            <w:rStyle w:val="Hyperlink"/>
            <w:noProof/>
            <w:rtl/>
            <w:lang w:bidi="fa-IR"/>
          </w:rPr>
          <w:t xml:space="preserve"> </w:t>
        </w:r>
        <w:r w:rsidR="00BE197B" w:rsidRPr="00645C41">
          <w:rPr>
            <w:rStyle w:val="Hyperlink"/>
            <w:rFonts w:hint="eastAsia"/>
            <w:noProof/>
            <w:rtl/>
            <w:lang w:bidi="fa-IR"/>
          </w:rPr>
          <w:t>نفاق</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432676536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94</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7" w:history="1">
        <w:r w:rsidR="00BE197B" w:rsidRPr="00645C41">
          <w:rPr>
            <w:rStyle w:val="Hyperlink"/>
            <w:rFonts w:hint="eastAsia"/>
            <w:noProof/>
            <w:rtl/>
            <w:lang w:bidi="fa-IR"/>
          </w:rPr>
          <w:t>سوم</w:t>
        </w:r>
        <w:r w:rsidR="00BE197B" w:rsidRPr="00645C41">
          <w:rPr>
            <w:rStyle w:val="Hyperlink"/>
            <w:noProof/>
            <w:rtl/>
            <w:lang w:bidi="fa-IR"/>
          </w:rPr>
          <w:t xml:space="preserve">- </w:t>
        </w:r>
        <w:r w:rsidR="00BE197B" w:rsidRPr="00645C41">
          <w:rPr>
            <w:rStyle w:val="Hyperlink"/>
            <w:rFonts w:hint="eastAsia"/>
            <w:noProof/>
            <w:rtl/>
            <w:lang w:bidi="fa-IR"/>
          </w:rPr>
          <w:t>مشخص</w:t>
        </w:r>
        <w:r w:rsidR="00BE197B" w:rsidRPr="00645C41">
          <w:rPr>
            <w:rStyle w:val="Hyperlink"/>
            <w:noProof/>
            <w:rtl/>
            <w:lang w:bidi="fa-IR"/>
          </w:rPr>
          <w:t xml:space="preserve"> </w:t>
        </w:r>
        <w:r w:rsidR="00BE197B" w:rsidRPr="00645C41">
          <w:rPr>
            <w:rStyle w:val="Hyperlink"/>
            <w:rFonts w:hint="eastAsia"/>
            <w:noProof/>
            <w:rtl/>
            <w:lang w:bidi="fa-IR"/>
          </w:rPr>
          <w:t>شدن</w:t>
        </w:r>
        <w:r w:rsidR="00BE197B" w:rsidRPr="00645C41">
          <w:rPr>
            <w:rStyle w:val="Hyperlink"/>
            <w:noProof/>
            <w:rtl/>
            <w:lang w:bidi="fa-IR"/>
          </w:rPr>
          <w:t xml:space="preserve"> </w:t>
        </w:r>
        <w:r w:rsidR="00BE197B" w:rsidRPr="00645C41">
          <w:rPr>
            <w:rStyle w:val="Hyperlink"/>
            <w:rFonts w:hint="eastAsia"/>
            <w:noProof/>
            <w:rtl/>
            <w:lang w:bidi="fa-IR"/>
          </w:rPr>
          <w:t>منافق</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432676537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94</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8" w:history="1">
        <w:r w:rsidR="00BE197B" w:rsidRPr="00645C41">
          <w:rPr>
            <w:rStyle w:val="Hyperlink"/>
            <w:rFonts w:hint="eastAsia"/>
            <w:noProof/>
            <w:rtl/>
            <w:lang w:bidi="fa-IR"/>
          </w:rPr>
          <w:t>نمونه‌ها</w:t>
        </w:r>
        <w:r w:rsidR="00BE197B" w:rsidRPr="00645C41">
          <w:rPr>
            <w:rStyle w:val="Hyperlink"/>
            <w:rFonts w:hint="cs"/>
            <w:noProof/>
            <w:rtl/>
            <w:lang w:bidi="fa-IR"/>
          </w:rPr>
          <w:t>یی</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طعنه</w:t>
        </w:r>
        <w:r w:rsidR="00BE197B" w:rsidRPr="00645C41">
          <w:rPr>
            <w:rStyle w:val="Hyperlink"/>
            <w:noProof/>
            <w:rtl/>
            <w:lang w:bidi="fa-IR"/>
          </w:rPr>
          <w:t xml:space="preserve"> </w:t>
        </w:r>
        <w:r w:rsidR="00BE197B" w:rsidRPr="00645C41">
          <w:rPr>
            <w:rStyle w:val="Hyperlink"/>
            <w:rFonts w:hint="eastAsia"/>
            <w:noProof/>
            <w:rtl/>
            <w:lang w:bidi="fa-IR"/>
          </w:rPr>
          <w:t>به</w:t>
        </w:r>
        <w:r w:rsidR="00BE197B" w:rsidRPr="00645C41">
          <w:rPr>
            <w:rStyle w:val="Hyperlink"/>
            <w:noProof/>
            <w:rtl/>
            <w:lang w:bidi="fa-IR"/>
          </w:rPr>
          <w:t xml:space="preserve"> </w:t>
        </w:r>
        <w:r w:rsidR="00BE197B" w:rsidRPr="00645C41">
          <w:rPr>
            <w:rStyle w:val="Hyperlink"/>
            <w:rFonts w:hint="eastAsia"/>
            <w:noProof/>
            <w:rtl/>
            <w:lang w:bidi="fa-IR"/>
          </w:rPr>
          <w:t>اصحاب</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کتاب‌ها</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ش</w:t>
        </w:r>
        <w:r w:rsidR="00BE197B" w:rsidRPr="00645C41">
          <w:rPr>
            <w:rStyle w:val="Hyperlink"/>
            <w:rFonts w:hint="cs"/>
            <w:noProof/>
            <w:rtl/>
            <w:lang w:bidi="fa-IR"/>
          </w:rPr>
          <w:t>ی</w:t>
        </w:r>
        <w:r w:rsidR="00BE197B" w:rsidRPr="00645C41">
          <w:rPr>
            <w:rStyle w:val="Hyperlink"/>
            <w:rFonts w:hint="eastAsia"/>
            <w:noProof/>
            <w:rtl/>
            <w:lang w:bidi="fa-IR"/>
          </w:rPr>
          <w:t>عه</w:t>
        </w:r>
        <w:r w:rsidR="00BE197B" w:rsidRPr="00645C41">
          <w:rPr>
            <w:rStyle w:val="Hyperlink"/>
            <w:noProof/>
            <w:rtl/>
            <w:lang w:bidi="fa-IR"/>
          </w:rPr>
          <w:t xml:space="preserve"> </w:t>
        </w:r>
        <w:r w:rsidR="00BE197B" w:rsidRPr="00645C41">
          <w:rPr>
            <w:rStyle w:val="Hyperlink"/>
            <w:rFonts w:hint="eastAsia"/>
            <w:noProof/>
            <w:rtl/>
            <w:lang w:bidi="fa-IR"/>
          </w:rPr>
          <w:t>اثنا</w:t>
        </w:r>
        <w:r w:rsidR="00BE197B" w:rsidRPr="00645C41">
          <w:rPr>
            <w:rStyle w:val="Hyperlink"/>
            <w:noProof/>
            <w:rtl/>
            <w:lang w:bidi="fa-IR"/>
          </w:rPr>
          <w:t xml:space="preserve"> </w:t>
        </w:r>
        <w:r w:rsidR="00BE197B" w:rsidRPr="00645C41">
          <w:rPr>
            <w:rStyle w:val="Hyperlink"/>
            <w:rFonts w:hint="eastAsia"/>
            <w:noProof/>
            <w:rtl/>
            <w:lang w:bidi="fa-IR"/>
          </w:rPr>
          <w:t>عشر</w:t>
        </w:r>
        <w:r w:rsidR="00BE197B" w:rsidRPr="00645C41">
          <w:rPr>
            <w:rStyle w:val="Hyperlink"/>
            <w:rFonts w:hint="cs"/>
            <w:noProof/>
            <w:rtl/>
            <w:lang w:bidi="fa-IR"/>
          </w:rPr>
          <w:t>ی</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432676538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164</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39" w:history="1">
        <w:r w:rsidR="00BE197B" w:rsidRPr="00645C41">
          <w:rPr>
            <w:rStyle w:val="Hyperlink"/>
            <w:rFonts w:hint="eastAsia"/>
            <w:noProof/>
            <w:rtl/>
            <w:lang w:bidi="fa-IR"/>
          </w:rPr>
          <w:t>طعنه</w:t>
        </w:r>
        <w:r w:rsidR="00BE197B" w:rsidRPr="00645C41">
          <w:rPr>
            <w:rStyle w:val="Hyperlink"/>
            <w:noProof/>
            <w:rtl/>
            <w:lang w:bidi="fa-IR"/>
          </w:rPr>
          <w:t xml:space="preserve"> </w:t>
        </w:r>
        <w:r w:rsidR="00BE197B" w:rsidRPr="00645C41">
          <w:rPr>
            <w:rStyle w:val="Hyperlink"/>
            <w:rFonts w:hint="eastAsia"/>
            <w:noProof/>
            <w:rtl/>
            <w:lang w:bidi="fa-IR"/>
          </w:rPr>
          <w:t>زدن</w:t>
        </w:r>
        <w:r w:rsidR="00BE197B" w:rsidRPr="00645C41">
          <w:rPr>
            <w:rStyle w:val="Hyperlink"/>
            <w:noProof/>
            <w:rtl/>
            <w:lang w:bidi="fa-IR"/>
          </w:rPr>
          <w:t xml:space="preserve"> </w:t>
        </w:r>
        <w:r w:rsidR="00BE197B" w:rsidRPr="00645C41">
          <w:rPr>
            <w:rStyle w:val="Hyperlink"/>
            <w:rFonts w:hint="eastAsia"/>
            <w:noProof/>
            <w:rtl/>
            <w:lang w:bidi="fa-IR"/>
          </w:rPr>
          <w:t>به</w:t>
        </w:r>
        <w:r w:rsidR="00BE197B" w:rsidRPr="00645C41">
          <w:rPr>
            <w:rStyle w:val="Hyperlink"/>
            <w:noProof/>
            <w:rtl/>
            <w:lang w:bidi="fa-IR"/>
          </w:rPr>
          <w:t xml:space="preserve"> </w:t>
        </w:r>
        <w:r w:rsidR="00BE197B" w:rsidRPr="00645C41">
          <w:rPr>
            <w:rStyle w:val="Hyperlink"/>
            <w:rFonts w:hint="eastAsia"/>
            <w:noProof/>
            <w:rtl/>
            <w:lang w:bidi="fa-IR"/>
          </w:rPr>
          <w:t>ناموس</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شرافت</w:t>
        </w:r>
        <w:r w:rsidR="00BE197B" w:rsidRPr="00645C41">
          <w:rPr>
            <w:rStyle w:val="Hyperlink"/>
            <w:noProof/>
            <w:rtl/>
            <w:lang w:bidi="fa-IR"/>
          </w:rPr>
          <w:t xml:space="preserve"> </w:t>
        </w:r>
        <w:r w:rsidR="00BE197B" w:rsidRPr="00645C41">
          <w:rPr>
            <w:rStyle w:val="Hyperlink"/>
            <w:rFonts w:hint="eastAsia"/>
            <w:noProof/>
            <w:rtl/>
            <w:lang w:bidi="fa-IR"/>
          </w:rPr>
          <w:t>پ</w:t>
        </w:r>
        <w:r w:rsidR="00BE197B" w:rsidRPr="00645C41">
          <w:rPr>
            <w:rStyle w:val="Hyperlink"/>
            <w:rFonts w:hint="cs"/>
            <w:noProof/>
            <w:rtl/>
            <w:lang w:bidi="fa-IR"/>
          </w:rPr>
          <w:t>ی</w:t>
        </w:r>
        <w:r w:rsidR="00BE197B" w:rsidRPr="00645C41">
          <w:rPr>
            <w:rStyle w:val="Hyperlink"/>
            <w:rFonts w:hint="eastAsia"/>
            <w:noProof/>
            <w:rtl/>
            <w:lang w:bidi="fa-IR"/>
          </w:rPr>
          <w:t>امبر</w:t>
        </w:r>
        <w:r w:rsidR="00BE197B" w:rsidRPr="00645C41">
          <w:rPr>
            <w:rStyle w:val="Hyperlink"/>
            <w:noProof/>
            <w:rtl/>
            <w:lang w:bidi="fa-IR"/>
          </w:rPr>
          <w:t xml:space="preserve"> </w:t>
        </w:r>
        <w:r w:rsidR="00BE197B" w:rsidRPr="00645C41">
          <w:rPr>
            <w:rStyle w:val="Hyperlink"/>
            <w:rFonts w:cs="CTraditional Arabic" w:hint="eastAsia"/>
            <w:b/>
            <w:noProof/>
            <w:rtl/>
            <w:lang w:bidi="fa-IR"/>
          </w:rPr>
          <w:t>ص</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432676539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179</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0" w:history="1">
        <w:r w:rsidR="00BE197B" w:rsidRPr="00645C41">
          <w:rPr>
            <w:rStyle w:val="Hyperlink"/>
            <w:rFonts w:hint="eastAsia"/>
            <w:noProof/>
            <w:rtl/>
            <w:lang w:bidi="fa-IR"/>
          </w:rPr>
          <w:t>زندگ</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صحابه</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آغاز</w:t>
        </w:r>
        <w:r w:rsidR="00BE197B" w:rsidRPr="00645C41">
          <w:rPr>
            <w:rStyle w:val="Hyperlink"/>
            <w:noProof/>
            <w:rtl/>
            <w:lang w:bidi="fa-IR"/>
          </w:rPr>
          <w:t xml:space="preserve"> </w:t>
        </w:r>
        <w:r w:rsidR="00BE197B" w:rsidRPr="00645C41">
          <w:rPr>
            <w:rStyle w:val="Hyperlink"/>
            <w:rFonts w:hint="eastAsia"/>
            <w:noProof/>
            <w:rtl/>
            <w:lang w:bidi="fa-IR"/>
          </w:rPr>
          <w:t>بعثت</w:t>
        </w:r>
        <w:r w:rsidR="00BE197B" w:rsidRPr="00645C41">
          <w:rPr>
            <w:rStyle w:val="Hyperlink"/>
            <w:noProof/>
            <w:rtl/>
            <w:lang w:bidi="fa-IR"/>
          </w:rPr>
          <w:t xml:space="preserve"> </w:t>
        </w:r>
        <w:r w:rsidR="00BE197B" w:rsidRPr="00645C41">
          <w:rPr>
            <w:rStyle w:val="Hyperlink"/>
            <w:rFonts w:hint="eastAsia"/>
            <w:noProof/>
            <w:rtl/>
            <w:lang w:bidi="fa-IR"/>
          </w:rPr>
          <w:t>تا</w:t>
        </w:r>
        <w:r w:rsidR="00BE197B" w:rsidRPr="00645C41">
          <w:rPr>
            <w:rStyle w:val="Hyperlink"/>
            <w:noProof/>
            <w:rtl/>
            <w:lang w:bidi="fa-IR"/>
          </w:rPr>
          <w:t xml:space="preserve"> </w:t>
        </w:r>
        <w:r w:rsidR="00BE197B" w:rsidRPr="00645C41">
          <w:rPr>
            <w:rStyle w:val="Hyperlink"/>
            <w:rFonts w:hint="eastAsia"/>
            <w:noProof/>
            <w:rtl/>
            <w:lang w:bidi="fa-IR"/>
          </w:rPr>
          <w:t>زمان</w:t>
        </w:r>
        <w:r w:rsidR="00BE197B" w:rsidRPr="00645C41">
          <w:rPr>
            <w:rStyle w:val="Hyperlink"/>
            <w:noProof/>
            <w:rtl/>
            <w:lang w:bidi="fa-IR"/>
          </w:rPr>
          <w:t xml:space="preserve"> </w:t>
        </w:r>
        <w:r w:rsidR="00BE197B" w:rsidRPr="00645C41">
          <w:rPr>
            <w:rStyle w:val="Hyperlink"/>
            <w:rFonts w:hint="eastAsia"/>
            <w:noProof/>
            <w:rtl/>
            <w:lang w:bidi="fa-IR"/>
          </w:rPr>
          <w:t>فتنه</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432676540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229</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1" w:history="1">
        <w:r w:rsidR="00BE197B" w:rsidRPr="00645C41">
          <w:rPr>
            <w:rStyle w:val="Hyperlink"/>
            <w:rFonts w:hint="eastAsia"/>
            <w:noProof/>
            <w:rtl/>
            <w:lang w:bidi="fa-IR"/>
          </w:rPr>
          <w:t>تاملات</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آ</w:t>
        </w:r>
        <w:r w:rsidR="00BE197B" w:rsidRPr="00645C41">
          <w:rPr>
            <w:rStyle w:val="Hyperlink"/>
            <w:rFonts w:hint="cs"/>
            <w:noProof/>
            <w:rtl/>
            <w:lang w:bidi="fa-IR"/>
          </w:rPr>
          <w:t>ی</w:t>
        </w:r>
        <w:r w:rsidR="00BE197B" w:rsidRPr="00645C41">
          <w:rPr>
            <w:rStyle w:val="Hyperlink"/>
            <w:rFonts w:hint="eastAsia"/>
            <w:noProof/>
            <w:rtl/>
            <w:lang w:bidi="fa-IR"/>
          </w:rPr>
          <w:t>ه</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432676541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273</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2" w:history="1">
        <w:r w:rsidR="00BE197B" w:rsidRPr="00645C41">
          <w:rPr>
            <w:rStyle w:val="Hyperlink"/>
            <w:rFonts w:hint="eastAsia"/>
            <w:noProof/>
            <w:rtl/>
            <w:lang w:bidi="fa-IR"/>
          </w:rPr>
          <w:t>تأملات</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بر</w:t>
        </w:r>
        <w:r w:rsidR="00BE197B" w:rsidRPr="00645C41">
          <w:rPr>
            <w:rStyle w:val="Hyperlink"/>
            <w:noProof/>
            <w:rtl/>
            <w:lang w:bidi="fa-IR"/>
          </w:rPr>
          <w:t xml:space="preserve"> </w:t>
        </w:r>
        <w:r w:rsidR="00BE197B" w:rsidRPr="00645C41">
          <w:rPr>
            <w:rStyle w:val="Hyperlink"/>
            <w:rFonts w:hint="eastAsia"/>
            <w:noProof/>
            <w:rtl/>
            <w:lang w:bidi="fa-IR"/>
          </w:rPr>
          <w:t>ا</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noProof/>
            <w:rtl/>
            <w:lang w:bidi="fa-IR"/>
          </w:rPr>
          <w:t xml:space="preserve"> </w:t>
        </w:r>
        <w:r w:rsidR="00BE197B" w:rsidRPr="00645C41">
          <w:rPr>
            <w:rStyle w:val="Hyperlink"/>
            <w:rFonts w:hint="eastAsia"/>
            <w:noProof/>
            <w:rtl/>
            <w:lang w:bidi="fa-IR"/>
          </w:rPr>
          <w:t>روا</w:t>
        </w:r>
        <w:r w:rsidR="00BE197B" w:rsidRPr="00645C41">
          <w:rPr>
            <w:rStyle w:val="Hyperlink"/>
            <w:rFonts w:hint="cs"/>
            <w:noProof/>
            <w:rtl/>
            <w:lang w:bidi="fa-IR"/>
          </w:rPr>
          <w:t>ی</w:t>
        </w:r>
        <w:r w:rsidR="00BE197B" w:rsidRPr="00645C41">
          <w:rPr>
            <w:rStyle w:val="Hyperlink"/>
            <w:rFonts w:hint="eastAsia"/>
            <w:noProof/>
            <w:rtl/>
            <w:lang w:bidi="fa-IR"/>
          </w:rPr>
          <w:t>ت</w:t>
        </w:r>
        <w:r w:rsidR="00BE197B" w:rsidRPr="00645C41">
          <w:rPr>
            <w:rStyle w:val="Hyperlink"/>
            <w:rFonts w:ascii="B Lotus" w:eastAsia="SimSun" w:hAnsi="B Lotus"/>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432676542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279</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3"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اول</w:t>
        </w:r>
        <w:r w:rsidR="00BE197B" w:rsidRPr="00645C41">
          <w:rPr>
            <w:rStyle w:val="Hyperlink"/>
            <w:noProof/>
            <w:rtl/>
            <w:lang w:bidi="fa-IR"/>
          </w:rPr>
          <w:t>: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الدار</w:t>
        </w:r>
        <w:r w:rsidR="00BE197B" w:rsidRPr="00645C41">
          <w:rPr>
            <w:rStyle w:val="Hyperlink"/>
            <w:noProof/>
            <w:rtl/>
            <w:lang w:bidi="fa-IR"/>
          </w:rPr>
          <w:t xml:space="preserve"> </w:t>
        </w:r>
        <w:r w:rsidR="00BE197B" w:rsidRPr="00645C41">
          <w:rPr>
            <w:rStyle w:val="Hyperlink"/>
            <w:rFonts w:hint="cs"/>
            <w:noProof/>
            <w:rtl/>
            <w:lang w:bidi="fa-IR"/>
          </w:rPr>
          <w:t>ی</w:t>
        </w:r>
        <w:r w:rsidR="00BE197B" w:rsidRPr="00645C41">
          <w:rPr>
            <w:rStyle w:val="Hyperlink"/>
            <w:rFonts w:hint="eastAsia"/>
            <w:noProof/>
            <w:rtl/>
            <w:lang w:bidi="fa-IR"/>
          </w:rPr>
          <w:t>وم</w:t>
        </w:r>
        <w:r w:rsidR="00BE197B" w:rsidRPr="00645C41">
          <w:rPr>
            <w:rStyle w:val="Hyperlink"/>
            <w:noProof/>
            <w:rtl/>
            <w:lang w:bidi="fa-IR"/>
          </w:rPr>
          <w:t xml:space="preserve"> </w:t>
        </w:r>
        <w:r w:rsidR="00BE197B" w:rsidRPr="00645C41">
          <w:rPr>
            <w:rStyle w:val="Hyperlink"/>
            <w:rFonts w:hint="eastAsia"/>
            <w:noProof/>
            <w:rtl/>
            <w:lang w:bidi="fa-IR"/>
          </w:rPr>
          <w:t>الإنذار»</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432676543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362</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4"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دوم</w:t>
        </w:r>
        <w:r w:rsidR="00BE197B" w:rsidRPr="00645C41">
          <w:rPr>
            <w:rStyle w:val="Hyperlink"/>
            <w:noProof/>
            <w:rtl/>
            <w:lang w:bidi="fa-IR"/>
          </w:rPr>
          <w:t>: (</w:t>
        </w:r>
        <w:r w:rsidR="00BE197B" w:rsidRPr="00645C41">
          <w:rPr>
            <w:rStyle w:val="Hyperlink"/>
            <w:rFonts w:hint="eastAsia"/>
            <w:noProof/>
            <w:rtl/>
            <w:lang w:bidi="fa-IR"/>
          </w:rPr>
          <w:t>آ</w:t>
        </w:r>
        <w:r w:rsidR="00BE197B" w:rsidRPr="00645C41">
          <w:rPr>
            <w:rStyle w:val="Hyperlink"/>
            <w:rFonts w:hint="cs"/>
            <w:noProof/>
            <w:rtl/>
            <w:lang w:bidi="fa-IR"/>
          </w:rPr>
          <w:t>ی</w:t>
        </w:r>
        <w:r w:rsidR="00BE197B" w:rsidRPr="00645C41">
          <w:rPr>
            <w:rStyle w:val="Hyperlink"/>
            <w:rFonts w:hint="eastAsia"/>
            <w:noProof/>
            <w:rtl/>
            <w:lang w:bidi="fa-IR"/>
          </w:rPr>
          <w:t>ا</w:t>
        </w:r>
        <w:r w:rsidR="00BE197B" w:rsidRPr="00645C41">
          <w:rPr>
            <w:rStyle w:val="Hyperlink"/>
            <w:noProof/>
            <w:rtl/>
            <w:lang w:bidi="fa-IR"/>
          </w:rPr>
          <w:t xml:space="preserve"> </w:t>
        </w:r>
        <w:r w:rsidR="00BE197B" w:rsidRPr="00645C41">
          <w:rPr>
            <w:rStyle w:val="Hyperlink"/>
            <w:rFonts w:hint="eastAsia"/>
            <w:noProof/>
            <w:rtl/>
            <w:lang w:bidi="fa-IR"/>
          </w:rPr>
          <w:t>نم</w:t>
        </w:r>
        <w:r w:rsidR="00BE197B" w:rsidRPr="00645C41">
          <w:rPr>
            <w:rStyle w:val="Hyperlink"/>
            <w:rFonts w:hint="cs"/>
            <w:noProof/>
            <w:rtl/>
            <w:lang w:bidi="fa-IR"/>
          </w:rPr>
          <w:t>ی‌</w:t>
        </w:r>
        <w:r w:rsidR="00BE197B" w:rsidRPr="00645C41">
          <w:rPr>
            <w:rStyle w:val="Hyperlink"/>
            <w:rFonts w:hint="eastAsia"/>
            <w:noProof/>
            <w:rtl/>
            <w:lang w:bidi="fa-IR"/>
          </w:rPr>
          <w:t>پسند</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که</w:t>
        </w:r>
        <w:r w:rsidR="00BE197B" w:rsidRPr="00645C41">
          <w:rPr>
            <w:rStyle w:val="Hyperlink"/>
            <w:noProof/>
            <w:rtl/>
            <w:lang w:bidi="fa-IR"/>
          </w:rPr>
          <w:t xml:space="preserve"> </w:t>
        </w:r>
        <w:r w:rsidR="00BE197B" w:rsidRPr="00645C41">
          <w:rPr>
            <w:rStyle w:val="Hyperlink"/>
            <w:rFonts w:hint="eastAsia"/>
            <w:noProof/>
            <w:rtl/>
            <w:lang w:bidi="fa-IR"/>
          </w:rPr>
          <w:t>برا</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من</w:t>
        </w:r>
        <w:r w:rsidR="00BE197B" w:rsidRPr="00645C41">
          <w:rPr>
            <w:rStyle w:val="Hyperlink"/>
            <w:noProof/>
            <w:rtl/>
            <w:lang w:bidi="fa-IR"/>
          </w:rPr>
          <w:t xml:space="preserve"> </w:t>
        </w:r>
        <w:r w:rsidR="00BE197B" w:rsidRPr="00645C41">
          <w:rPr>
            <w:rStyle w:val="Hyperlink"/>
            <w:rFonts w:hint="eastAsia"/>
            <w:noProof/>
            <w:rtl/>
            <w:lang w:bidi="fa-IR"/>
          </w:rPr>
          <w:t>به</w:t>
        </w:r>
        <w:r w:rsidR="00BE197B" w:rsidRPr="00645C41">
          <w:rPr>
            <w:rStyle w:val="Hyperlink"/>
            <w:noProof/>
            <w:rtl/>
            <w:lang w:bidi="fa-IR"/>
          </w:rPr>
          <w:t xml:space="preserve"> </w:t>
        </w:r>
        <w:r w:rsidR="00BE197B" w:rsidRPr="00645C41">
          <w:rPr>
            <w:rStyle w:val="Hyperlink"/>
            <w:rFonts w:hint="eastAsia"/>
            <w:noProof/>
            <w:rtl/>
            <w:lang w:bidi="fa-IR"/>
          </w:rPr>
          <w:t>منزل</w:t>
        </w:r>
        <w:r w:rsidR="00BE197B" w:rsidRPr="00645C41">
          <w:rPr>
            <w:rStyle w:val="Hyperlink"/>
            <w:rFonts w:hint="cs"/>
            <w:noProof/>
            <w:rtl/>
            <w:lang w:bidi="fa-IR"/>
          </w:rPr>
          <w:t>ۀ</w:t>
        </w:r>
        <w:r w:rsidR="00BE197B" w:rsidRPr="00645C41">
          <w:rPr>
            <w:rStyle w:val="Hyperlink"/>
            <w:noProof/>
            <w:rtl/>
            <w:lang w:bidi="fa-IR"/>
          </w:rPr>
          <w:t xml:space="preserve"> </w:t>
        </w:r>
        <w:r w:rsidR="00BE197B" w:rsidRPr="00645C41">
          <w:rPr>
            <w:rStyle w:val="Hyperlink"/>
            <w:rFonts w:hint="eastAsia"/>
            <w:noProof/>
            <w:rtl/>
            <w:lang w:bidi="fa-IR"/>
          </w:rPr>
          <w:t>هارون</w:t>
        </w:r>
        <w:r w:rsidR="00BE197B" w:rsidRPr="00645C41">
          <w:rPr>
            <w:rStyle w:val="Hyperlink"/>
            <w:noProof/>
            <w:rtl/>
            <w:lang w:bidi="fa-IR"/>
          </w:rPr>
          <w:t xml:space="preserve"> </w:t>
        </w:r>
        <w:r w:rsidR="00BE197B" w:rsidRPr="00645C41">
          <w:rPr>
            <w:rStyle w:val="Hyperlink"/>
            <w:rFonts w:hint="eastAsia"/>
            <w:noProof/>
            <w:rtl/>
            <w:lang w:bidi="fa-IR"/>
          </w:rPr>
          <w:t>برا</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موس</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باش</w:t>
        </w:r>
        <w:r w:rsidR="00BE197B" w:rsidRPr="00645C41">
          <w:rPr>
            <w:rStyle w:val="Hyperlink"/>
            <w:rFonts w:hint="cs"/>
            <w:noProof/>
            <w:rtl/>
            <w:lang w:bidi="fa-IR"/>
          </w:rPr>
          <w:t>ی</w:t>
        </w:r>
        <w:r w:rsidR="00BE197B" w:rsidRPr="00645C41">
          <w:rPr>
            <w:rStyle w:val="Hyperlink"/>
            <w:rFonts w:hint="eastAsia"/>
            <w:noProof/>
            <w:rtl/>
            <w:lang w:bidi="fa-IR"/>
          </w:rPr>
          <w:t>،</w:t>
        </w:r>
        <w:r w:rsidR="00BE197B" w:rsidRPr="00645C41">
          <w:rPr>
            <w:rStyle w:val="Hyperlink"/>
            <w:noProof/>
            <w:rtl/>
            <w:lang w:bidi="fa-IR"/>
          </w:rPr>
          <w:t xml:space="preserve"> </w:t>
        </w:r>
        <w:r w:rsidR="00BE197B" w:rsidRPr="00645C41">
          <w:rPr>
            <w:rStyle w:val="Hyperlink"/>
            <w:rFonts w:hint="eastAsia"/>
            <w:noProof/>
            <w:rtl/>
            <w:lang w:bidi="fa-IR"/>
          </w:rPr>
          <w:t>با</w:t>
        </w:r>
        <w:r w:rsidR="00BE197B" w:rsidRPr="00645C41">
          <w:rPr>
            <w:rStyle w:val="Hyperlink"/>
            <w:noProof/>
            <w:rtl/>
            <w:lang w:bidi="fa-IR"/>
          </w:rPr>
          <w:t xml:space="preserve"> </w:t>
        </w:r>
        <w:r w:rsidR="00BE197B" w:rsidRPr="00645C41">
          <w:rPr>
            <w:rStyle w:val="Hyperlink"/>
            <w:rFonts w:hint="eastAsia"/>
            <w:noProof/>
            <w:rtl/>
            <w:lang w:bidi="fa-IR"/>
          </w:rPr>
          <w:t>ا</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noProof/>
            <w:rtl/>
            <w:lang w:bidi="fa-IR"/>
          </w:rPr>
          <w:t xml:space="preserve"> </w:t>
        </w:r>
        <w:r w:rsidR="00BE197B" w:rsidRPr="00645C41">
          <w:rPr>
            <w:rStyle w:val="Hyperlink"/>
            <w:rFonts w:hint="eastAsia"/>
            <w:noProof/>
            <w:rtl/>
            <w:lang w:bidi="fa-IR"/>
          </w:rPr>
          <w:t>فرق</w:t>
        </w:r>
        <w:r w:rsidR="00BE197B" w:rsidRPr="00645C41">
          <w:rPr>
            <w:rStyle w:val="Hyperlink"/>
            <w:noProof/>
            <w:rtl/>
            <w:lang w:bidi="fa-IR"/>
          </w:rPr>
          <w:t xml:space="preserve"> </w:t>
        </w:r>
        <w:r w:rsidR="00BE197B" w:rsidRPr="00645C41">
          <w:rPr>
            <w:rStyle w:val="Hyperlink"/>
            <w:rFonts w:hint="eastAsia"/>
            <w:noProof/>
            <w:rtl/>
            <w:lang w:bidi="fa-IR"/>
          </w:rPr>
          <w:t>که</w:t>
        </w:r>
        <w:r w:rsidR="00BE197B" w:rsidRPr="00645C41">
          <w:rPr>
            <w:rStyle w:val="Hyperlink"/>
            <w:noProof/>
            <w:rtl/>
            <w:lang w:bidi="fa-IR"/>
          </w:rPr>
          <w:t xml:space="preserve"> </w:t>
        </w:r>
        <w:r w:rsidR="00BE197B" w:rsidRPr="00645C41">
          <w:rPr>
            <w:rStyle w:val="Hyperlink"/>
            <w:rFonts w:hint="eastAsia"/>
            <w:noProof/>
            <w:rtl/>
            <w:lang w:bidi="fa-IR"/>
          </w:rPr>
          <w:t>بعد</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من</w:t>
        </w:r>
        <w:r w:rsidR="00BE197B" w:rsidRPr="00645C41">
          <w:rPr>
            <w:rStyle w:val="Hyperlink"/>
            <w:noProof/>
            <w:rtl/>
            <w:lang w:bidi="fa-IR"/>
          </w:rPr>
          <w:t xml:space="preserve"> </w:t>
        </w:r>
        <w:r w:rsidR="00BE197B" w:rsidRPr="00645C41">
          <w:rPr>
            <w:rStyle w:val="Hyperlink"/>
            <w:rFonts w:hint="eastAsia"/>
            <w:noProof/>
            <w:rtl/>
            <w:lang w:bidi="fa-IR"/>
          </w:rPr>
          <w:t>پ</w:t>
        </w:r>
        <w:r w:rsidR="00BE197B" w:rsidRPr="00645C41">
          <w:rPr>
            <w:rStyle w:val="Hyperlink"/>
            <w:rFonts w:hint="cs"/>
            <w:noProof/>
            <w:rtl/>
            <w:lang w:bidi="fa-IR"/>
          </w:rPr>
          <w:t>ی</w:t>
        </w:r>
        <w:r w:rsidR="00BE197B" w:rsidRPr="00645C41">
          <w:rPr>
            <w:rStyle w:val="Hyperlink"/>
            <w:rFonts w:hint="eastAsia"/>
            <w:noProof/>
            <w:rtl/>
            <w:lang w:bidi="fa-IR"/>
          </w:rPr>
          <w:t>امبر</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وجود</w:t>
        </w:r>
        <w:r w:rsidR="00BE197B" w:rsidRPr="00645C41">
          <w:rPr>
            <w:rStyle w:val="Hyperlink"/>
            <w:noProof/>
            <w:rtl/>
            <w:lang w:bidi="fa-IR"/>
          </w:rPr>
          <w:t xml:space="preserve"> </w:t>
        </w:r>
        <w:r w:rsidR="00BE197B" w:rsidRPr="00645C41">
          <w:rPr>
            <w:rStyle w:val="Hyperlink"/>
            <w:rFonts w:hint="eastAsia"/>
            <w:noProof/>
            <w:rtl/>
            <w:lang w:bidi="fa-IR"/>
          </w:rPr>
          <w:t>ندارد</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432676544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367</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5"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سوم</w:t>
        </w:r>
        <w:r w:rsidR="00BE197B" w:rsidRPr="00645C41">
          <w:rPr>
            <w:rStyle w:val="Hyperlink"/>
            <w:noProof/>
            <w:rtl/>
            <w:lang w:bidi="fa-IR"/>
          </w:rPr>
          <w:t>: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غد</w:t>
        </w:r>
        <w:r w:rsidR="00BE197B" w:rsidRPr="00645C41">
          <w:rPr>
            <w:rStyle w:val="Hyperlink"/>
            <w:rFonts w:hint="cs"/>
            <w:noProof/>
            <w:rtl/>
            <w:lang w:bidi="fa-IR"/>
          </w:rPr>
          <w:t>ی</w:t>
        </w:r>
        <w:r w:rsidR="00BE197B" w:rsidRPr="00645C41">
          <w:rPr>
            <w:rStyle w:val="Hyperlink"/>
            <w:rFonts w:hint="eastAsia"/>
            <w:noProof/>
            <w:rtl/>
            <w:lang w:bidi="fa-IR"/>
          </w:rPr>
          <w:t>ر»</w:t>
        </w:r>
        <w:r w:rsidR="00BE197B" w:rsidRPr="00645C41">
          <w:rPr>
            <w:rStyle w:val="Hyperlink"/>
            <w:noProof/>
            <w:rtl/>
            <w:lang w:bidi="fa-IR"/>
          </w:rPr>
          <w:t xml:space="preserve"> «</w:t>
        </w:r>
        <w:r w:rsidR="00BE197B" w:rsidRPr="00645C41">
          <w:rPr>
            <w:rStyle w:val="Hyperlink"/>
            <w:rFonts w:hint="eastAsia"/>
            <w:noProof/>
            <w:rtl/>
            <w:lang w:bidi="fa-IR"/>
          </w:rPr>
          <w:t>من</w:t>
        </w:r>
        <w:r w:rsidR="00BE197B" w:rsidRPr="00645C41">
          <w:rPr>
            <w:rStyle w:val="Hyperlink"/>
            <w:noProof/>
            <w:rtl/>
            <w:lang w:bidi="fa-IR"/>
          </w:rPr>
          <w:t xml:space="preserve"> </w:t>
        </w:r>
        <w:r w:rsidR="00BE197B" w:rsidRPr="00645C41">
          <w:rPr>
            <w:rStyle w:val="Hyperlink"/>
            <w:rFonts w:hint="eastAsia"/>
            <w:noProof/>
            <w:rtl/>
            <w:lang w:bidi="fa-IR"/>
          </w:rPr>
          <w:t>کنت</w:t>
        </w:r>
        <w:r w:rsidR="00BE197B" w:rsidRPr="00645C41">
          <w:rPr>
            <w:rStyle w:val="Hyperlink"/>
            <w:noProof/>
            <w:rtl/>
            <w:lang w:bidi="fa-IR"/>
          </w:rPr>
          <w:t xml:space="preserve"> </w:t>
        </w:r>
        <w:r w:rsidR="00BE197B" w:rsidRPr="00645C41">
          <w:rPr>
            <w:rStyle w:val="Hyperlink"/>
            <w:rFonts w:hint="eastAsia"/>
            <w:noProof/>
            <w:rtl/>
            <w:lang w:bidi="fa-IR"/>
          </w:rPr>
          <w:t>مولاه</w:t>
        </w:r>
        <w:r w:rsidR="00BE197B" w:rsidRPr="00645C41">
          <w:rPr>
            <w:rStyle w:val="Hyperlink"/>
            <w:noProof/>
            <w:rtl/>
            <w:lang w:bidi="fa-IR"/>
          </w:rPr>
          <w:t xml:space="preserve"> </w:t>
        </w:r>
        <w:r w:rsidR="00BE197B" w:rsidRPr="00645C41">
          <w:rPr>
            <w:rStyle w:val="Hyperlink"/>
            <w:rFonts w:hint="eastAsia"/>
            <w:noProof/>
            <w:rtl/>
            <w:lang w:bidi="fa-IR"/>
          </w:rPr>
          <w:t>فعل</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مولاه»</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432676545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368</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6"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چهارم</w:t>
        </w:r>
        <w:r w:rsidR="00BE197B" w:rsidRPr="00645C41">
          <w:rPr>
            <w:rStyle w:val="Hyperlink"/>
            <w:noProof/>
            <w:rtl/>
            <w:lang w:bidi="fa-IR"/>
          </w:rPr>
          <w:t xml:space="preserve">: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ثقل</w:t>
        </w:r>
        <w:r w:rsidR="00BE197B" w:rsidRPr="00645C41">
          <w:rPr>
            <w:rStyle w:val="Hyperlink"/>
            <w:rFonts w:hint="cs"/>
            <w:noProof/>
            <w:rtl/>
            <w:lang w:bidi="fa-IR"/>
          </w:rPr>
          <w:t>ی</w:t>
        </w:r>
        <w:r w:rsidR="00BE197B" w:rsidRPr="00645C41">
          <w:rPr>
            <w:rStyle w:val="Hyperlink"/>
            <w:rFonts w:hint="eastAsia"/>
            <w:noProof/>
            <w:rtl/>
            <w:lang w:bidi="fa-IR"/>
          </w:rPr>
          <w:t>ن</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432676546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371</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7"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پنجم</w:t>
        </w:r>
        <w:r w:rsidR="00BE197B" w:rsidRPr="00645C41">
          <w:rPr>
            <w:rStyle w:val="Hyperlink"/>
            <w:noProof/>
            <w:rtl/>
            <w:lang w:bidi="fa-IR"/>
          </w:rPr>
          <w:t>: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سف</w:t>
        </w:r>
        <w:r w:rsidR="00BE197B" w:rsidRPr="00645C41">
          <w:rPr>
            <w:rStyle w:val="Hyperlink"/>
            <w:rFonts w:hint="cs"/>
            <w:noProof/>
            <w:rtl/>
            <w:lang w:bidi="fa-IR"/>
          </w:rPr>
          <w:t>ی</w:t>
        </w:r>
        <w:r w:rsidR="00BE197B" w:rsidRPr="00645C41">
          <w:rPr>
            <w:rStyle w:val="Hyperlink"/>
            <w:rFonts w:hint="eastAsia"/>
            <w:noProof/>
            <w:rtl/>
            <w:lang w:bidi="fa-IR"/>
          </w:rPr>
          <w:t>نه»</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432676547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372</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8"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ششم</w:t>
        </w:r>
        <w:r w:rsidR="00BE197B" w:rsidRPr="00645C41">
          <w:rPr>
            <w:rStyle w:val="Hyperlink"/>
            <w:noProof/>
            <w:rtl/>
            <w:lang w:bidi="fa-IR"/>
          </w:rPr>
          <w:t xml:space="preserve">: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او</w:t>
        </w:r>
        <w:r w:rsidR="00BE197B" w:rsidRPr="00645C41">
          <w:rPr>
            <w:rStyle w:val="Hyperlink"/>
            <w:noProof/>
            <w:rtl/>
            <w:lang w:bidi="fa-IR"/>
          </w:rPr>
          <w:t xml:space="preserve"> </w:t>
        </w:r>
        <w:r w:rsidR="00BE197B" w:rsidRPr="00645C41">
          <w:rPr>
            <w:rStyle w:val="Hyperlink"/>
            <w:rFonts w:hint="eastAsia"/>
            <w:noProof/>
            <w:rtl/>
            <w:lang w:bidi="fa-IR"/>
          </w:rPr>
          <w:t>ول</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هر</w:t>
        </w:r>
        <w:r w:rsidR="00BE197B" w:rsidRPr="00645C41">
          <w:rPr>
            <w:rStyle w:val="Hyperlink"/>
            <w:noProof/>
            <w:rtl/>
            <w:lang w:bidi="fa-IR"/>
          </w:rPr>
          <w:t xml:space="preserve"> </w:t>
        </w:r>
        <w:r w:rsidR="00BE197B" w:rsidRPr="00645C41">
          <w:rPr>
            <w:rStyle w:val="Hyperlink"/>
            <w:rFonts w:hint="eastAsia"/>
            <w:noProof/>
            <w:rtl/>
            <w:lang w:bidi="fa-IR"/>
          </w:rPr>
          <w:t>زن</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مرد</w:t>
        </w:r>
        <w:r w:rsidR="00BE197B" w:rsidRPr="00645C41">
          <w:rPr>
            <w:rStyle w:val="Hyperlink"/>
            <w:noProof/>
            <w:rtl/>
            <w:lang w:bidi="fa-IR"/>
          </w:rPr>
          <w:t xml:space="preserve"> </w:t>
        </w:r>
        <w:r w:rsidR="00BE197B" w:rsidRPr="00645C41">
          <w:rPr>
            <w:rStyle w:val="Hyperlink"/>
            <w:rFonts w:hint="eastAsia"/>
            <w:noProof/>
            <w:rtl/>
            <w:lang w:bidi="fa-IR"/>
          </w:rPr>
          <w:t>مؤمن</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است»</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روا</w:t>
        </w:r>
        <w:r w:rsidR="00BE197B" w:rsidRPr="00645C41">
          <w:rPr>
            <w:rStyle w:val="Hyperlink"/>
            <w:rFonts w:hint="cs"/>
            <w:noProof/>
            <w:rtl/>
            <w:lang w:bidi="fa-IR"/>
          </w:rPr>
          <w:t>ی</w:t>
        </w:r>
        <w:r w:rsidR="00BE197B" w:rsidRPr="00645C41">
          <w:rPr>
            <w:rStyle w:val="Hyperlink"/>
            <w:rFonts w:hint="eastAsia"/>
            <w:noProof/>
            <w:rtl/>
            <w:lang w:bidi="fa-IR"/>
          </w:rPr>
          <w:t>ت</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آمده</w:t>
        </w:r>
        <w:r w:rsidR="00BE197B" w:rsidRPr="00645C41">
          <w:rPr>
            <w:rStyle w:val="Hyperlink"/>
            <w:noProof/>
            <w:rtl/>
            <w:lang w:bidi="fa-IR"/>
          </w:rPr>
          <w:t xml:space="preserve"> (</w:t>
        </w:r>
        <w:r w:rsidR="00BE197B" w:rsidRPr="00645C41">
          <w:rPr>
            <w:rStyle w:val="Hyperlink"/>
            <w:rFonts w:hint="eastAsia"/>
            <w:noProof/>
            <w:rtl/>
            <w:lang w:bidi="fa-IR"/>
          </w:rPr>
          <w:t>بعد</w:t>
        </w:r>
        <w:r w:rsidR="00BE197B" w:rsidRPr="00645C41">
          <w:rPr>
            <w:rStyle w:val="Hyperlink"/>
            <w:noProof/>
            <w:rtl/>
            <w:lang w:bidi="fa-IR"/>
          </w:rPr>
          <w:t xml:space="preserve"> </w:t>
        </w:r>
        <w:r w:rsidR="00BE197B" w:rsidRPr="00645C41">
          <w:rPr>
            <w:rStyle w:val="Hyperlink"/>
            <w:rFonts w:hint="eastAsia"/>
            <w:noProof/>
            <w:rtl/>
            <w:lang w:bidi="fa-IR"/>
          </w:rPr>
          <w:t>از</w:t>
        </w:r>
        <w:r w:rsidR="00BE197B" w:rsidRPr="00645C41">
          <w:rPr>
            <w:rStyle w:val="Hyperlink"/>
            <w:noProof/>
            <w:rtl/>
            <w:lang w:bidi="fa-IR"/>
          </w:rPr>
          <w:t xml:space="preserve"> </w:t>
        </w:r>
        <w:r w:rsidR="00BE197B" w:rsidRPr="00645C41">
          <w:rPr>
            <w:rStyle w:val="Hyperlink"/>
            <w:rFonts w:hint="eastAsia"/>
            <w:noProof/>
            <w:rtl/>
            <w:lang w:bidi="fa-IR"/>
          </w:rPr>
          <w:t>من</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432676548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373</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49"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هفتم</w:t>
        </w:r>
        <w:r w:rsidR="00BE197B" w:rsidRPr="00645C41">
          <w:rPr>
            <w:rStyle w:val="Hyperlink"/>
            <w:noProof/>
            <w:rtl/>
            <w:lang w:bidi="fa-IR"/>
          </w:rPr>
          <w:t>: «</w:t>
        </w:r>
        <w:r w:rsidR="00BE197B" w:rsidRPr="00645C41">
          <w:rPr>
            <w:rStyle w:val="Hyperlink"/>
            <w:rFonts w:hint="eastAsia"/>
            <w:noProof/>
            <w:rtl/>
            <w:lang w:bidi="fa-IR"/>
          </w:rPr>
          <w:t>من</w:t>
        </w:r>
        <w:r w:rsidR="00BE197B" w:rsidRPr="00645C41">
          <w:rPr>
            <w:rStyle w:val="Hyperlink"/>
            <w:noProof/>
            <w:rtl/>
            <w:lang w:bidi="fa-IR"/>
          </w:rPr>
          <w:t xml:space="preserve"> </w:t>
        </w:r>
        <w:r w:rsidR="00BE197B" w:rsidRPr="00645C41">
          <w:rPr>
            <w:rStyle w:val="Hyperlink"/>
            <w:rFonts w:hint="eastAsia"/>
            <w:noProof/>
            <w:rtl/>
            <w:lang w:bidi="fa-IR"/>
          </w:rPr>
          <w:t>شهر</w:t>
        </w:r>
        <w:r w:rsidR="00BE197B" w:rsidRPr="00645C41">
          <w:rPr>
            <w:rStyle w:val="Hyperlink"/>
            <w:noProof/>
            <w:rtl/>
            <w:lang w:bidi="fa-IR"/>
          </w:rPr>
          <w:t xml:space="preserve"> </w:t>
        </w:r>
        <w:r w:rsidR="00BE197B" w:rsidRPr="00645C41">
          <w:rPr>
            <w:rStyle w:val="Hyperlink"/>
            <w:rFonts w:hint="eastAsia"/>
            <w:noProof/>
            <w:rtl/>
            <w:lang w:bidi="fa-IR"/>
          </w:rPr>
          <w:t>علم</w:t>
        </w:r>
        <w:r w:rsidR="00BE197B" w:rsidRPr="00645C41">
          <w:rPr>
            <w:rStyle w:val="Hyperlink"/>
            <w:noProof/>
            <w:rtl/>
            <w:lang w:bidi="fa-IR"/>
          </w:rPr>
          <w:t xml:space="preserve"> </w:t>
        </w:r>
        <w:r w:rsidR="00BE197B" w:rsidRPr="00645C41">
          <w:rPr>
            <w:rStyle w:val="Hyperlink"/>
            <w:rFonts w:hint="eastAsia"/>
            <w:noProof/>
            <w:rtl/>
            <w:lang w:bidi="fa-IR"/>
          </w:rPr>
          <w:t>هستم»</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432676549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374</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50"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هشتم</w:t>
        </w:r>
        <w:r w:rsidR="00BE197B" w:rsidRPr="00645C41">
          <w:rPr>
            <w:rStyle w:val="Hyperlink"/>
            <w:noProof/>
            <w:rtl/>
            <w:lang w:bidi="fa-IR"/>
          </w:rPr>
          <w:t xml:space="preserve">: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مواخاه</w:t>
        </w:r>
        <w:r w:rsidR="00BE197B" w:rsidRPr="00645C41">
          <w:rPr>
            <w:rStyle w:val="Hyperlink"/>
            <w:noProof/>
            <w:rtl/>
            <w:lang w:bidi="fa-IR"/>
          </w:rPr>
          <w:t xml:space="preserve"> (</w:t>
        </w:r>
        <w:r w:rsidR="00BE197B" w:rsidRPr="00645C41">
          <w:rPr>
            <w:rStyle w:val="Hyperlink"/>
            <w:rFonts w:hint="eastAsia"/>
            <w:noProof/>
            <w:rtl/>
            <w:lang w:bidi="fa-IR"/>
          </w:rPr>
          <w:t>برادر</w:t>
        </w:r>
        <w:r w:rsidR="00BE197B" w:rsidRPr="00645C41">
          <w:rPr>
            <w:rStyle w:val="Hyperlink"/>
            <w:noProof/>
            <w:rtl/>
            <w:lang w:bidi="fa-IR"/>
          </w:rPr>
          <w:t xml:space="preserve"> </w:t>
        </w:r>
        <w:r w:rsidR="00BE197B" w:rsidRPr="00645C41">
          <w:rPr>
            <w:rStyle w:val="Hyperlink"/>
            <w:rFonts w:hint="eastAsia"/>
            <w:noProof/>
            <w:rtl/>
            <w:lang w:bidi="fa-IR"/>
          </w:rPr>
          <w:t>قرار</w:t>
        </w:r>
        <w:r w:rsidR="00BE197B" w:rsidRPr="00645C41">
          <w:rPr>
            <w:rStyle w:val="Hyperlink"/>
            <w:noProof/>
            <w:rtl/>
            <w:lang w:bidi="fa-IR"/>
          </w:rPr>
          <w:t xml:space="preserve"> </w:t>
        </w:r>
        <w:r w:rsidR="00BE197B" w:rsidRPr="00645C41">
          <w:rPr>
            <w:rStyle w:val="Hyperlink"/>
            <w:rFonts w:hint="eastAsia"/>
            <w:noProof/>
            <w:rtl/>
            <w:lang w:bidi="fa-IR"/>
          </w:rPr>
          <w:t>دادن</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432676550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374</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51"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نهم</w:t>
        </w:r>
        <w:r w:rsidR="00BE197B" w:rsidRPr="00645C41">
          <w:rPr>
            <w:rStyle w:val="Hyperlink"/>
            <w:noProof/>
            <w:rtl/>
            <w:lang w:bidi="fa-IR"/>
          </w:rPr>
          <w:t>: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تبل</w:t>
        </w:r>
        <w:r w:rsidR="00BE197B" w:rsidRPr="00645C41">
          <w:rPr>
            <w:rStyle w:val="Hyperlink"/>
            <w:rFonts w:hint="cs"/>
            <w:noProof/>
            <w:rtl/>
            <w:lang w:bidi="fa-IR"/>
          </w:rPr>
          <w:t>ی</w:t>
        </w:r>
        <w:r w:rsidR="00BE197B" w:rsidRPr="00645C41">
          <w:rPr>
            <w:rStyle w:val="Hyperlink"/>
            <w:rFonts w:hint="eastAsia"/>
            <w:noProof/>
            <w:rtl/>
            <w:lang w:bidi="fa-IR"/>
          </w:rPr>
          <w:t>غ</w:t>
        </w:r>
        <w:r w:rsidR="00BE197B" w:rsidRPr="00645C41">
          <w:rPr>
            <w:rStyle w:val="Hyperlink"/>
            <w:noProof/>
            <w:rtl/>
            <w:lang w:bidi="fa-IR"/>
          </w:rPr>
          <w:t xml:space="preserve"> </w:t>
        </w:r>
        <w:r w:rsidR="00BE197B" w:rsidRPr="00645C41">
          <w:rPr>
            <w:rStyle w:val="Hyperlink"/>
            <w:rFonts w:hint="eastAsia"/>
            <w:noProof/>
            <w:rtl/>
            <w:lang w:bidi="fa-IR"/>
          </w:rPr>
          <w:t>سور</w:t>
        </w:r>
        <w:r w:rsidR="00BE197B" w:rsidRPr="00645C41">
          <w:rPr>
            <w:rStyle w:val="Hyperlink"/>
            <w:rFonts w:hint="cs"/>
            <w:noProof/>
            <w:rtl/>
            <w:lang w:bidi="fa-IR"/>
          </w:rPr>
          <w:t>ۀ</w:t>
        </w:r>
        <w:r w:rsidR="00BE197B" w:rsidRPr="00645C41">
          <w:rPr>
            <w:rStyle w:val="Hyperlink"/>
            <w:noProof/>
            <w:rtl/>
            <w:lang w:bidi="fa-IR"/>
          </w:rPr>
          <w:t xml:space="preserve"> </w:t>
        </w:r>
        <w:r w:rsidR="00BE197B" w:rsidRPr="00645C41">
          <w:rPr>
            <w:rStyle w:val="Hyperlink"/>
            <w:rFonts w:hint="eastAsia"/>
            <w:noProof/>
            <w:rtl/>
            <w:lang w:bidi="fa-IR"/>
          </w:rPr>
          <w:t>برائت</w:t>
        </w:r>
        <w:r w:rsidR="00BE197B" w:rsidRPr="00645C41">
          <w:rPr>
            <w:rStyle w:val="Hyperlink"/>
            <w:noProof/>
            <w:rtl/>
            <w:lang w:bidi="fa-IR"/>
          </w:rPr>
          <w:t xml:space="preserve"> </w:t>
        </w:r>
        <w:r w:rsidR="00BE197B" w:rsidRPr="00645C41">
          <w:rPr>
            <w:rStyle w:val="Hyperlink"/>
            <w:rFonts w:hint="eastAsia"/>
            <w:noProof/>
            <w:rtl/>
            <w:lang w:bidi="fa-IR"/>
          </w:rPr>
          <w:t>در</w:t>
        </w:r>
        <w:r w:rsidR="00BE197B" w:rsidRPr="00645C41">
          <w:rPr>
            <w:rStyle w:val="Hyperlink"/>
            <w:noProof/>
            <w:rtl/>
            <w:lang w:bidi="fa-IR"/>
          </w:rPr>
          <w:t xml:space="preserve"> </w:t>
        </w:r>
        <w:r w:rsidR="00BE197B" w:rsidRPr="00645C41">
          <w:rPr>
            <w:rStyle w:val="Hyperlink"/>
            <w:rFonts w:hint="eastAsia"/>
            <w:noProof/>
            <w:rtl/>
            <w:lang w:bidi="fa-IR"/>
          </w:rPr>
          <w:t>حج»</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432676551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375</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52"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دهم</w:t>
        </w:r>
        <w:r w:rsidR="00BE197B" w:rsidRPr="00645C41">
          <w:rPr>
            <w:rStyle w:val="Hyperlink"/>
            <w:noProof/>
            <w:rtl/>
            <w:lang w:bidi="fa-IR"/>
          </w:rPr>
          <w:t xml:space="preserve">: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بستن</w:t>
        </w:r>
        <w:r w:rsidR="00BE197B" w:rsidRPr="00645C41">
          <w:rPr>
            <w:rStyle w:val="Hyperlink"/>
            <w:noProof/>
            <w:rtl/>
            <w:lang w:bidi="fa-IR"/>
          </w:rPr>
          <w:t xml:space="preserve"> </w:t>
        </w:r>
        <w:r w:rsidR="00BE197B" w:rsidRPr="00645C41">
          <w:rPr>
            <w:rStyle w:val="Hyperlink"/>
            <w:rFonts w:hint="eastAsia"/>
            <w:noProof/>
            <w:rtl/>
            <w:lang w:bidi="fa-IR"/>
          </w:rPr>
          <w:t>درها»</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432676552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377</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53"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cs"/>
            <w:noProof/>
            <w:rtl/>
            <w:lang w:bidi="fa-IR"/>
          </w:rPr>
          <w:t>ی</w:t>
        </w:r>
        <w:r w:rsidR="00BE197B" w:rsidRPr="00645C41">
          <w:rPr>
            <w:rStyle w:val="Hyperlink"/>
            <w:rFonts w:hint="eastAsia"/>
            <w:noProof/>
            <w:rtl/>
            <w:lang w:bidi="fa-IR"/>
          </w:rPr>
          <w:t>ازدهم</w:t>
        </w:r>
        <w:r w:rsidR="00BE197B" w:rsidRPr="00645C41">
          <w:rPr>
            <w:rStyle w:val="Hyperlink"/>
            <w:noProof/>
            <w:rtl/>
            <w:lang w:bidi="fa-IR"/>
          </w:rPr>
          <w:t>: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باب</w:t>
        </w:r>
        <w:r w:rsidR="00BE197B" w:rsidRPr="00645C41">
          <w:rPr>
            <w:rStyle w:val="Hyperlink"/>
            <w:noProof/>
            <w:rtl/>
            <w:lang w:bidi="fa-IR"/>
          </w:rPr>
          <w:t xml:space="preserve"> </w:t>
        </w:r>
        <w:r w:rsidR="00BE197B" w:rsidRPr="00645C41">
          <w:rPr>
            <w:rStyle w:val="Hyperlink"/>
            <w:rFonts w:hint="eastAsia"/>
            <w:noProof/>
            <w:rtl/>
            <w:lang w:bidi="fa-IR"/>
          </w:rPr>
          <w:t>حطه»</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432676553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379</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54" w:history="1">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دوازدهم</w:t>
        </w:r>
        <w:r w:rsidR="00BE197B" w:rsidRPr="00645C41">
          <w:rPr>
            <w:rStyle w:val="Hyperlink"/>
            <w:noProof/>
            <w:rtl/>
            <w:lang w:bidi="fa-IR"/>
          </w:rPr>
          <w:t>: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 xml:space="preserve"> </w:t>
        </w:r>
        <w:r w:rsidR="00BE197B" w:rsidRPr="00645C41">
          <w:rPr>
            <w:rStyle w:val="Hyperlink"/>
            <w:rFonts w:hint="eastAsia"/>
            <w:noProof/>
            <w:rtl/>
            <w:lang w:bidi="fa-IR"/>
          </w:rPr>
          <w:t>را</w:t>
        </w:r>
        <w:r w:rsidR="00BE197B" w:rsidRPr="00645C41">
          <w:rPr>
            <w:rStyle w:val="Hyperlink"/>
            <w:rFonts w:hint="cs"/>
            <w:noProof/>
            <w:rtl/>
            <w:lang w:bidi="fa-IR"/>
          </w:rPr>
          <w:t>ی</w:t>
        </w:r>
        <w:r w:rsidR="00BE197B" w:rsidRPr="00645C41">
          <w:rPr>
            <w:rStyle w:val="Hyperlink"/>
            <w:rFonts w:hint="eastAsia"/>
            <w:noProof/>
            <w:rtl/>
            <w:lang w:bidi="fa-IR"/>
          </w:rPr>
          <w:t>ه</w:t>
        </w:r>
        <w:r w:rsidR="00BE197B" w:rsidRPr="00645C41">
          <w:rPr>
            <w:rStyle w:val="Hyperlink"/>
            <w:noProof/>
            <w:rtl/>
            <w:lang w:bidi="fa-IR"/>
          </w:rPr>
          <w:t xml:space="preserve"> (</w:t>
        </w:r>
        <w:r w:rsidR="00BE197B" w:rsidRPr="00645C41">
          <w:rPr>
            <w:rStyle w:val="Hyperlink"/>
            <w:rFonts w:hint="eastAsia"/>
            <w:noProof/>
            <w:rtl/>
            <w:lang w:bidi="fa-IR"/>
          </w:rPr>
          <w:t>پرچم</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432676554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379</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55" w:history="1">
        <w:r w:rsidR="00BE197B" w:rsidRPr="00645C41">
          <w:rPr>
            <w:rStyle w:val="Hyperlink"/>
            <w:rFonts w:hint="eastAsia"/>
            <w:noProof/>
            <w:rtl/>
            <w:lang w:bidi="fa-IR"/>
          </w:rPr>
          <w:t>اول</w:t>
        </w:r>
        <w:r w:rsidR="00BE197B" w:rsidRPr="00645C41">
          <w:rPr>
            <w:rStyle w:val="Hyperlink"/>
            <w:noProof/>
            <w:rtl/>
            <w:lang w:bidi="fa-IR"/>
          </w:rPr>
          <w:t xml:space="preserve">: </w:t>
        </w:r>
        <w:r w:rsidR="00BE197B" w:rsidRPr="00645C41">
          <w:rPr>
            <w:rStyle w:val="Hyperlink"/>
            <w:rFonts w:hint="eastAsia"/>
            <w:noProof/>
            <w:rtl/>
            <w:lang w:bidi="fa-IR"/>
          </w:rPr>
          <w:t>اسان</w:t>
        </w:r>
        <w:r w:rsidR="00BE197B" w:rsidRPr="00645C41">
          <w:rPr>
            <w:rStyle w:val="Hyperlink"/>
            <w:rFonts w:hint="cs"/>
            <w:noProof/>
            <w:rtl/>
            <w:lang w:bidi="fa-IR"/>
          </w:rPr>
          <w:t>ی</w:t>
        </w:r>
        <w:r w:rsidR="00BE197B" w:rsidRPr="00645C41">
          <w:rPr>
            <w:rStyle w:val="Hyperlink"/>
            <w:rFonts w:hint="eastAsia"/>
            <w:noProof/>
            <w:rtl/>
            <w:lang w:bidi="fa-IR"/>
          </w:rPr>
          <w:t>د</w:t>
        </w:r>
        <w:r w:rsidR="00BE197B" w:rsidRPr="00645C41">
          <w:rPr>
            <w:rStyle w:val="Hyperlink"/>
            <w:noProof/>
            <w:rtl/>
            <w:lang w:bidi="fa-IR"/>
          </w:rPr>
          <w:t xml:space="preserve"> </w:t>
        </w:r>
        <w:r w:rsidR="00BE197B" w:rsidRPr="00645C41">
          <w:rPr>
            <w:rStyle w:val="Hyperlink"/>
            <w:rFonts w:hint="eastAsia"/>
            <w:noProof/>
            <w:rtl/>
            <w:lang w:bidi="fa-IR"/>
          </w:rPr>
          <w:t>و</w:t>
        </w:r>
        <w:r w:rsidR="00BE197B" w:rsidRPr="00645C41">
          <w:rPr>
            <w:rStyle w:val="Hyperlink"/>
            <w:noProof/>
            <w:rtl/>
            <w:lang w:bidi="fa-IR"/>
          </w:rPr>
          <w:t xml:space="preserve"> </w:t>
        </w:r>
        <w:r w:rsidR="00BE197B" w:rsidRPr="00645C41">
          <w:rPr>
            <w:rStyle w:val="Hyperlink"/>
            <w:rFonts w:hint="eastAsia"/>
            <w:noProof/>
            <w:rtl/>
            <w:lang w:bidi="fa-IR"/>
          </w:rPr>
          <w:t>طرق</w:t>
        </w:r>
        <w:r w:rsidR="00BE197B" w:rsidRPr="00645C41">
          <w:rPr>
            <w:rStyle w:val="Hyperlink"/>
            <w:noProof/>
            <w:rtl/>
            <w:lang w:bidi="fa-IR"/>
          </w:rPr>
          <w:t xml:space="preserve"> </w:t>
        </w:r>
        <w:r w:rsidR="00BE197B" w:rsidRPr="00645C41">
          <w:rPr>
            <w:rStyle w:val="Hyperlink"/>
            <w:rFonts w:hint="eastAsia"/>
            <w:noProof/>
            <w:rtl/>
            <w:lang w:bidi="fa-IR"/>
          </w:rPr>
          <w:t>ا</w:t>
        </w:r>
        <w:r w:rsidR="00BE197B" w:rsidRPr="00645C41">
          <w:rPr>
            <w:rStyle w:val="Hyperlink"/>
            <w:rFonts w:hint="cs"/>
            <w:noProof/>
            <w:rtl/>
            <w:lang w:bidi="fa-IR"/>
          </w:rPr>
          <w:t>ی</w:t>
        </w:r>
        <w:r w:rsidR="00BE197B" w:rsidRPr="00645C41">
          <w:rPr>
            <w:rStyle w:val="Hyperlink"/>
            <w:rFonts w:hint="eastAsia"/>
            <w:noProof/>
            <w:rtl/>
            <w:lang w:bidi="fa-IR"/>
          </w:rPr>
          <w:t>ن</w:t>
        </w:r>
        <w:r w:rsidR="00BE197B" w:rsidRPr="00645C41">
          <w:rPr>
            <w:rStyle w:val="Hyperlink"/>
            <w:noProof/>
            <w:rtl/>
            <w:lang w:bidi="fa-IR"/>
          </w:rPr>
          <w:t xml:space="preserve">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432676555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404</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56" w:history="1">
        <w:r w:rsidR="00BE197B" w:rsidRPr="00645C41">
          <w:rPr>
            <w:rStyle w:val="Hyperlink"/>
            <w:rFonts w:hint="eastAsia"/>
            <w:noProof/>
            <w:rtl/>
            <w:lang w:bidi="fa-IR"/>
          </w:rPr>
          <w:t>دوم</w:t>
        </w:r>
        <w:r w:rsidR="00BE197B" w:rsidRPr="00645C41">
          <w:rPr>
            <w:rStyle w:val="Hyperlink"/>
            <w:noProof/>
            <w:rtl/>
            <w:lang w:bidi="fa-IR"/>
          </w:rPr>
          <w:t xml:space="preserve">: </w:t>
        </w:r>
        <w:r w:rsidR="00BE197B" w:rsidRPr="00645C41">
          <w:rPr>
            <w:rStyle w:val="Hyperlink"/>
            <w:rFonts w:hint="eastAsia"/>
            <w:noProof/>
            <w:rtl/>
            <w:lang w:bidi="fa-IR"/>
          </w:rPr>
          <w:t>بررس</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طرق</w:t>
        </w:r>
        <w:r w:rsidR="00BE197B" w:rsidRPr="00645C41">
          <w:rPr>
            <w:rStyle w:val="Hyperlink"/>
            <w:noProof/>
            <w:rtl/>
            <w:lang w:bidi="fa-IR"/>
          </w:rPr>
          <w:t xml:space="preserve"> </w:t>
        </w:r>
        <w:r w:rsidR="00BE197B" w:rsidRPr="00645C41">
          <w:rPr>
            <w:rStyle w:val="Hyperlink"/>
            <w:rFonts w:hint="eastAsia"/>
            <w:noProof/>
            <w:rtl/>
            <w:lang w:bidi="fa-IR"/>
          </w:rPr>
          <w:t>حد</w:t>
        </w:r>
        <w:r w:rsidR="00BE197B" w:rsidRPr="00645C41">
          <w:rPr>
            <w:rStyle w:val="Hyperlink"/>
            <w:rFonts w:hint="cs"/>
            <w:noProof/>
            <w:rtl/>
            <w:lang w:bidi="fa-IR"/>
          </w:rPr>
          <w:t>ی</w:t>
        </w:r>
        <w:r w:rsidR="00BE197B" w:rsidRPr="00645C41">
          <w:rPr>
            <w:rStyle w:val="Hyperlink"/>
            <w:rFonts w:hint="eastAsia"/>
            <w:noProof/>
            <w:rtl/>
            <w:lang w:bidi="fa-IR"/>
          </w:rPr>
          <w:t>ث</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432676556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405</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57" w:history="1">
        <w:r w:rsidR="00BE197B" w:rsidRPr="00645C41">
          <w:rPr>
            <w:rStyle w:val="Hyperlink"/>
            <w:rFonts w:hint="eastAsia"/>
            <w:noProof/>
            <w:rtl/>
            <w:lang w:bidi="fa-IR"/>
          </w:rPr>
          <w:t>سوم</w:t>
        </w:r>
        <w:r w:rsidR="00BE197B" w:rsidRPr="00645C41">
          <w:rPr>
            <w:rStyle w:val="Hyperlink"/>
            <w:noProof/>
            <w:rtl/>
            <w:lang w:bidi="fa-IR"/>
          </w:rPr>
          <w:t xml:space="preserve">- </w:t>
        </w:r>
        <w:r w:rsidR="00BE197B" w:rsidRPr="00645C41">
          <w:rPr>
            <w:rStyle w:val="Hyperlink"/>
            <w:rFonts w:hint="eastAsia"/>
            <w:noProof/>
            <w:rtl/>
            <w:lang w:bidi="fa-IR"/>
          </w:rPr>
          <w:t>بررس</w:t>
        </w:r>
        <w:r w:rsidR="00BE197B" w:rsidRPr="00645C41">
          <w:rPr>
            <w:rStyle w:val="Hyperlink"/>
            <w:rFonts w:hint="cs"/>
            <w:noProof/>
            <w:rtl/>
            <w:lang w:bidi="fa-IR"/>
          </w:rPr>
          <w:t>ی</w:t>
        </w:r>
        <w:r w:rsidR="00BE197B" w:rsidRPr="00645C41">
          <w:rPr>
            <w:rStyle w:val="Hyperlink"/>
            <w:noProof/>
            <w:rtl/>
            <w:lang w:bidi="fa-IR"/>
          </w:rPr>
          <w:t xml:space="preserve"> </w:t>
        </w:r>
        <w:r w:rsidR="00BE197B" w:rsidRPr="00645C41">
          <w:rPr>
            <w:rStyle w:val="Hyperlink"/>
            <w:rFonts w:hint="eastAsia"/>
            <w:noProof/>
            <w:rtl/>
            <w:lang w:bidi="fa-IR"/>
          </w:rPr>
          <w:t>متون</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432676557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406</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58" w:history="1">
        <w:r w:rsidR="00BE197B" w:rsidRPr="00645C41">
          <w:rPr>
            <w:rStyle w:val="Hyperlink"/>
            <w:rFonts w:hint="eastAsia"/>
            <w:noProof/>
            <w:rtl/>
            <w:lang w:bidi="fa-IR"/>
          </w:rPr>
          <w:t>ضم</w:t>
        </w:r>
        <w:r w:rsidR="00BE197B" w:rsidRPr="00645C41">
          <w:rPr>
            <w:rStyle w:val="Hyperlink"/>
            <w:rFonts w:hint="cs"/>
            <w:noProof/>
            <w:rtl/>
            <w:lang w:bidi="fa-IR"/>
          </w:rPr>
          <w:t>ی</w:t>
        </w:r>
        <w:r w:rsidR="00BE197B" w:rsidRPr="00645C41">
          <w:rPr>
            <w:rStyle w:val="Hyperlink"/>
            <w:rFonts w:hint="eastAsia"/>
            <w:noProof/>
            <w:rtl/>
            <w:lang w:bidi="fa-IR"/>
          </w:rPr>
          <w:t>مه</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432676558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423</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59" w:history="1">
        <w:r w:rsidR="00BE197B" w:rsidRPr="00645C41">
          <w:rPr>
            <w:rStyle w:val="Hyperlink"/>
            <w:rFonts w:hint="eastAsia"/>
            <w:noProof/>
            <w:rtl/>
            <w:lang w:bidi="fa-IR"/>
          </w:rPr>
          <w:t>پا</w:t>
        </w:r>
        <w:r w:rsidR="00BE197B" w:rsidRPr="00645C41">
          <w:rPr>
            <w:rStyle w:val="Hyperlink"/>
            <w:rFonts w:hint="cs"/>
            <w:noProof/>
            <w:rtl/>
            <w:lang w:bidi="fa-IR"/>
          </w:rPr>
          <w:t>ی</w:t>
        </w:r>
        <w:r w:rsidR="00BE197B" w:rsidRPr="00645C41">
          <w:rPr>
            <w:rStyle w:val="Hyperlink"/>
            <w:rFonts w:hint="eastAsia"/>
            <w:noProof/>
            <w:rtl/>
            <w:lang w:bidi="fa-IR"/>
          </w:rPr>
          <w:t>ان</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432676559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425</w:t>
        </w:r>
        <w:r w:rsidR="00BE197B">
          <w:rPr>
            <w:noProof/>
            <w:webHidden/>
            <w:rtl/>
          </w:rPr>
          <w:fldChar w:fldCharType="end"/>
        </w:r>
      </w:hyperlink>
    </w:p>
    <w:p w:rsidR="00BE197B" w:rsidRDefault="00565841">
      <w:pPr>
        <w:pStyle w:val="TOC1"/>
        <w:tabs>
          <w:tab w:val="right" w:leader="dot" w:pos="7078"/>
        </w:tabs>
        <w:rPr>
          <w:rFonts w:asciiTheme="minorHAnsi" w:eastAsiaTheme="minorEastAsia" w:hAnsiTheme="minorHAnsi" w:cstheme="minorBidi"/>
          <w:bCs w:val="0"/>
          <w:noProof/>
          <w:sz w:val="22"/>
          <w:szCs w:val="22"/>
          <w:rtl/>
        </w:rPr>
      </w:pPr>
      <w:hyperlink w:anchor="_Toc432676560" w:history="1">
        <w:r w:rsidR="00BE197B" w:rsidRPr="00645C41">
          <w:rPr>
            <w:rStyle w:val="Hyperlink"/>
            <w:rFonts w:hint="eastAsia"/>
            <w:noProof/>
            <w:rtl/>
            <w:lang w:bidi="fa-IR"/>
          </w:rPr>
          <w:t>فهرست</w:t>
        </w:r>
        <w:r w:rsidR="00BE197B" w:rsidRPr="00645C41">
          <w:rPr>
            <w:rStyle w:val="Hyperlink"/>
            <w:noProof/>
            <w:rtl/>
            <w:lang w:bidi="fa-IR"/>
          </w:rPr>
          <w:t xml:space="preserve"> </w:t>
        </w:r>
        <w:r w:rsidR="00BE197B" w:rsidRPr="00645C41">
          <w:rPr>
            <w:rStyle w:val="Hyperlink"/>
            <w:rFonts w:hint="eastAsia"/>
            <w:noProof/>
            <w:rtl/>
            <w:lang w:bidi="fa-IR"/>
          </w:rPr>
          <w:t>منابع</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432676560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427</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61" w:history="1">
        <w:r w:rsidR="00BE197B" w:rsidRPr="00645C41">
          <w:rPr>
            <w:rStyle w:val="Hyperlink"/>
            <w:rFonts w:hint="eastAsia"/>
            <w:noProof/>
            <w:rtl/>
            <w:lang w:bidi="fa-IR"/>
          </w:rPr>
          <w:t>نخست</w:t>
        </w:r>
        <w:r w:rsidR="00BE197B" w:rsidRPr="00645C41">
          <w:rPr>
            <w:rStyle w:val="Hyperlink"/>
            <w:noProof/>
            <w:rtl/>
            <w:lang w:bidi="fa-IR"/>
          </w:rPr>
          <w:t xml:space="preserve">: </w:t>
        </w:r>
        <w:r w:rsidR="00BE197B" w:rsidRPr="00645C41">
          <w:rPr>
            <w:rStyle w:val="Hyperlink"/>
            <w:rFonts w:hint="eastAsia"/>
            <w:noProof/>
            <w:rtl/>
            <w:lang w:bidi="fa-IR"/>
          </w:rPr>
          <w:t>منابع</w:t>
        </w:r>
        <w:r w:rsidR="00BE197B" w:rsidRPr="00645C41">
          <w:rPr>
            <w:rStyle w:val="Hyperlink"/>
            <w:noProof/>
            <w:rtl/>
            <w:lang w:bidi="fa-IR"/>
          </w:rPr>
          <w:t xml:space="preserve"> </w:t>
        </w:r>
        <w:r w:rsidR="00BE197B" w:rsidRPr="00645C41">
          <w:rPr>
            <w:rStyle w:val="Hyperlink"/>
            <w:rFonts w:hint="eastAsia"/>
            <w:noProof/>
            <w:rtl/>
            <w:lang w:bidi="fa-IR"/>
          </w:rPr>
          <w:t>اهل</w:t>
        </w:r>
        <w:r w:rsidR="00BE197B" w:rsidRPr="00645C41">
          <w:rPr>
            <w:rStyle w:val="Hyperlink"/>
            <w:noProof/>
            <w:rtl/>
            <w:lang w:bidi="fa-IR"/>
          </w:rPr>
          <w:t xml:space="preserve"> </w:t>
        </w:r>
        <w:r w:rsidR="00BE197B" w:rsidRPr="00645C41">
          <w:rPr>
            <w:rStyle w:val="Hyperlink"/>
            <w:rFonts w:hint="eastAsia"/>
            <w:noProof/>
            <w:rtl/>
            <w:lang w:bidi="fa-IR"/>
          </w:rPr>
          <w:t>سنت</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432676561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427</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62" w:history="1">
        <w:r w:rsidR="00BE197B" w:rsidRPr="00645C41">
          <w:rPr>
            <w:rStyle w:val="Hyperlink"/>
            <w:rFonts w:hint="eastAsia"/>
            <w:noProof/>
            <w:rtl/>
            <w:lang w:bidi="fa-IR"/>
          </w:rPr>
          <w:t>دوم</w:t>
        </w:r>
        <w:r w:rsidR="00BE197B" w:rsidRPr="00645C41">
          <w:rPr>
            <w:rStyle w:val="Hyperlink"/>
            <w:noProof/>
            <w:rtl/>
            <w:lang w:bidi="fa-IR"/>
          </w:rPr>
          <w:t xml:space="preserve">: </w:t>
        </w:r>
        <w:r w:rsidR="00BE197B" w:rsidRPr="00645C41">
          <w:rPr>
            <w:rStyle w:val="Hyperlink"/>
            <w:rFonts w:hint="eastAsia"/>
            <w:noProof/>
            <w:rtl/>
            <w:lang w:bidi="fa-IR"/>
          </w:rPr>
          <w:t>منابع</w:t>
        </w:r>
        <w:r w:rsidR="00BE197B" w:rsidRPr="00645C41">
          <w:rPr>
            <w:rStyle w:val="Hyperlink"/>
            <w:noProof/>
            <w:rtl/>
            <w:lang w:bidi="fa-IR"/>
          </w:rPr>
          <w:t xml:space="preserve"> </w:t>
        </w:r>
        <w:r w:rsidR="00BE197B" w:rsidRPr="00645C41">
          <w:rPr>
            <w:rStyle w:val="Hyperlink"/>
            <w:rFonts w:hint="eastAsia"/>
            <w:noProof/>
            <w:rtl/>
            <w:lang w:bidi="fa-IR"/>
          </w:rPr>
          <w:t>ش</w:t>
        </w:r>
        <w:r w:rsidR="00BE197B" w:rsidRPr="00645C41">
          <w:rPr>
            <w:rStyle w:val="Hyperlink"/>
            <w:rFonts w:hint="cs"/>
            <w:noProof/>
            <w:rtl/>
            <w:lang w:bidi="fa-IR"/>
          </w:rPr>
          <w:t>ی</w:t>
        </w:r>
        <w:r w:rsidR="00BE197B" w:rsidRPr="00645C41">
          <w:rPr>
            <w:rStyle w:val="Hyperlink"/>
            <w:rFonts w:hint="eastAsia"/>
            <w:noProof/>
            <w:rtl/>
            <w:lang w:bidi="fa-IR"/>
          </w:rPr>
          <w:t>عه</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432676562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432</w:t>
        </w:r>
        <w:r w:rsidR="00BE197B">
          <w:rPr>
            <w:noProof/>
            <w:webHidden/>
            <w:rtl/>
          </w:rPr>
          <w:fldChar w:fldCharType="end"/>
        </w:r>
      </w:hyperlink>
    </w:p>
    <w:p w:rsidR="00BE197B" w:rsidRDefault="00565841">
      <w:pPr>
        <w:pStyle w:val="TOC2"/>
        <w:tabs>
          <w:tab w:val="right" w:leader="dot" w:pos="7078"/>
        </w:tabs>
        <w:rPr>
          <w:rFonts w:asciiTheme="minorHAnsi" w:eastAsiaTheme="minorEastAsia" w:hAnsiTheme="minorHAnsi" w:cstheme="minorBidi"/>
          <w:noProof/>
          <w:sz w:val="22"/>
          <w:szCs w:val="22"/>
          <w:rtl/>
        </w:rPr>
      </w:pPr>
      <w:hyperlink w:anchor="_Toc432676563" w:history="1">
        <w:r w:rsidR="00BE197B" w:rsidRPr="00645C41">
          <w:rPr>
            <w:rStyle w:val="Hyperlink"/>
            <w:rFonts w:hint="eastAsia"/>
            <w:noProof/>
            <w:rtl/>
            <w:lang w:bidi="fa-IR"/>
          </w:rPr>
          <w:t>سوم</w:t>
        </w:r>
        <w:r w:rsidR="00BE197B" w:rsidRPr="00645C41">
          <w:rPr>
            <w:rStyle w:val="Hyperlink"/>
            <w:noProof/>
            <w:rtl/>
            <w:lang w:bidi="fa-IR"/>
          </w:rPr>
          <w:t xml:space="preserve">: </w:t>
        </w:r>
        <w:r w:rsidR="00BE197B" w:rsidRPr="00645C41">
          <w:rPr>
            <w:rStyle w:val="Hyperlink"/>
            <w:rFonts w:hint="eastAsia"/>
            <w:noProof/>
            <w:rtl/>
            <w:lang w:bidi="fa-IR"/>
          </w:rPr>
          <w:t>تذکر</w:t>
        </w:r>
        <w:r w:rsidR="00BE197B" w:rsidRPr="00645C41">
          <w:rPr>
            <w:rStyle w:val="Hyperlink"/>
            <w:noProof/>
            <w:rtl/>
            <w:lang w:bidi="fa-IR"/>
          </w:rPr>
          <w:t>:</w:t>
        </w:r>
        <w:r w:rsidR="00BE197B">
          <w:rPr>
            <w:noProof/>
            <w:webHidden/>
            <w:rtl/>
          </w:rPr>
          <w:tab/>
        </w:r>
        <w:r w:rsidR="00BE197B">
          <w:rPr>
            <w:noProof/>
            <w:webHidden/>
            <w:rtl/>
          </w:rPr>
          <w:fldChar w:fldCharType="begin"/>
        </w:r>
        <w:r w:rsidR="00BE197B">
          <w:rPr>
            <w:noProof/>
            <w:webHidden/>
            <w:rtl/>
          </w:rPr>
          <w:instrText xml:space="preserve"> </w:instrText>
        </w:r>
        <w:r w:rsidR="00BE197B">
          <w:rPr>
            <w:noProof/>
            <w:webHidden/>
          </w:rPr>
          <w:instrText>PAGEREF</w:instrText>
        </w:r>
        <w:r w:rsidR="00BE197B">
          <w:rPr>
            <w:noProof/>
            <w:webHidden/>
            <w:rtl/>
          </w:rPr>
          <w:instrText xml:space="preserve"> _</w:instrText>
        </w:r>
        <w:r w:rsidR="00BE197B">
          <w:rPr>
            <w:noProof/>
            <w:webHidden/>
          </w:rPr>
          <w:instrText>Toc</w:instrText>
        </w:r>
        <w:r w:rsidR="00BE197B">
          <w:rPr>
            <w:noProof/>
            <w:webHidden/>
            <w:rtl/>
          </w:rPr>
          <w:instrText xml:space="preserve">432676563 </w:instrText>
        </w:r>
        <w:r w:rsidR="00BE197B">
          <w:rPr>
            <w:noProof/>
            <w:webHidden/>
          </w:rPr>
          <w:instrText>\h</w:instrText>
        </w:r>
        <w:r w:rsidR="00BE197B">
          <w:rPr>
            <w:noProof/>
            <w:webHidden/>
            <w:rtl/>
          </w:rPr>
          <w:instrText xml:space="preserve"> </w:instrText>
        </w:r>
        <w:r w:rsidR="00BE197B">
          <w:rPr>
            <w:noProof/>
            <w:webHidden/>
            <w:rtl/>
          </w:rPr>
        </w:r>
        <w:r w:rsidR="00BE197B">
          <w:rPr>
            <w:noProof/>
            <w:webHidden/>
            <w:rtl/>
          </w:rPr>
          <w:fldChar w:fldCharType="separate"/>
        </w:r>
        <w:r w:rsidR="00BE197B">
          <w:rPr>
            <w:noProof/>
            <w:webHidden/>
            <w:rtl/>
          </w:rPr>
          <w:t>433</w:t>
        </w:r>
        <w:r w:rsidR="00BE197B">
          <w:rPr>
            <w:noProof/>
            <w:webHidden/>
            <w:rtl/>
          </w:rPr>
          <w:fldChar w:fldCharType="end"/>
        </w:r>
      </w:hyperlink>
    </w:p>
    <w:p w:rsidR="00393B38" w:rsidRDefault="00BE197B" w:rsidP="00BE197B">
      <w:pPr>
        <w:pStyle w:val="a5"/>
        <w:ind w:firstLine="0"/>
        <w:rPr>
          <w:rtl/>
        </w:rPr>
      </w:pPr>
      <w:r>
        <w:rPr>
          <w:rtl/>
        </w:rPr>
        <w:fldChar w:fldCharType="end"/>
      </w:r>
    </w:p>
    <w:p w:rsidR="00A4791D" w:rsidRPr="00393B38" w:rsidRDefault="00A4791D" w:rsidP="00393B38">
      <w:pPr>
        <w:rPr>
          <w:rFonts w:ascii="IRNazli" w:hAnsi="IRNazli" w:cs="IRNazli"/>
          <w:rtl/>
          <w:lang w:bidi="fa-IR"/>
        </w:rPr>
        <w:sectPr w:rsidR="00A4791D" w:rsidRPr="00393B38" w:rsidSect="00187865">
          <w:headerReference w:type="default" r:id="rId15"/>
          <w:headerReference w:type="first" r:id="rId16"/>
          <w:footnotePr>
            <w:numRestart w:val="eachPage"/>
          </w:footnotePr>
          <w:endnotePr>
            <w:numFmt w:val="decimal"/>
            <w:numRestart w:val="eachSect"/>
          </w:endnotePr>
          <w:type w:val="oddPage"/>
          <w:pgSz w:w="9356" w:h="13608" w:code="9"/>
          <w:pgMar w:top="567" w:right="1134" w:bottom="851" w:left="1134" w:header="454" w:footer="0" w:gutter="0"/>
          <w:pgNumType w:fmt="arabicAbjad" w:start="1"/>
          <w:cols w:space="708"/>
          <w:titlePg/>
          <w:bidi/>
          <w:rtlGutter/>
          <w:docGrid w:linePitch="381"/>
        </w:sectPr>
      </w:pPr>
    </w:p>
    <w:p w:rsidR="000B50BD" w:rsidRPr="00060426" w:rsidRDefault="000B50BD" w:rsidP="004B7F0D">
      <w:pPr>
        <w:pStyle w:val="a"/>
        <w:rPr>
          <w:rtl/>
        </w:rPr>
      </w:pPr>
      <w:bookmarkStart w:id="3" w:name="_Toc275146964"/>
      <w:bookmarkStart w:id="4" w:name="_Toc432676508"/>
      <w:r w:rsidRPr="00060426">
        <w:rPr>
          <w:rFonts w:hint="cs"/>
          <w:rtl/>
        </w:rPr>
        <w:t>پیشگفتار</w:t>
      </w:r>
      <w:r w:rsidRPr="00060426">
        <w:rPr>
          <w:rtl/>
        </w:rPr>
        <w:t xml:space="preserve"> چاپ دوم:</w:t>
      </w:r>
      <w:bookmarkEnd w:id="3"/>
      <w:bookmarkEnd w:id="4"/>
    </w:p>
    <w:p w:rsidR="000B50BD" w:rsidRPr="007D6B7B" w:rsidRDefault="000B50BD" w:rsidP="007D6B7B">
      <w:pPr>
        <w:pStyle w:val="a7"/>
        <w:rPr>
          <w:rtl/>
        </w:rPr>
      </w:pPr>
      <w:r w:rsidRPr="007D6B7B">
        <w:rPr>
          <w:rtl/>
        </w:rPr>
        <w:t>الحمد لله رب العالمين والصلوة والسلام على رسوله الأمين» وبعد</w:t>
      </w:r>
      <w:r w:rsidR="007D6B7B">
        <w:t>:</w:t>
      </w:r>
    </w:p>
    <w:p w:rsidR="000B50BD" w:rsidRPr="00457D4D" w:rsidRDefault="000B50BD" w:rsidP="0060238A">
      <w:pPr>
        <w:widowControl w:val="0"/>
        <w:ind w:firstLine="284"/>
        <w:jc w:val="both"/>
        <w:rPr>
          <w:rStyle w:val="Char5"/>
          <w:b w:val="0"/>
          <w:rtl/>
        </w:rPr>
      </w:pPr>
      <w:r w:rsidRPr="00457D4D">
        <w:rPr>
          <w:rStyle w:val="Char5"/>
          <w:rFonts w:hint="cs"/>
          <w:b w:val="0"/>
          <w:rtl/>
        </w:rPr>
        <w:t>خداوند این امت را گرامی داشته است، زیرا آن را بهترین امت قرار داده، و بهترین پیامبر، یعنی محمد بن عبدالله</w:t>
      </w:r>
      <w:r w:rsidRPr="00457D4D">
        <w:rPr>
          <w:rFonts w:cs="CTraditional Arabic" w:hint="cs"/>
          <w:b/>
          <w:rtl/>
          <w:lang w:bidi="fa-IR"/>
        </w:rPr>
        <w:t>ص</w:t>
      </w:r>
      <w:r w:rsidRPr="00457D4D">
        <w:rPr>
          <w:rStyle w:val="Char5"/>
          <w:rFonts w:hint="cs"/>
          <w:b w:val="0"/>
          <w:rtl/>
        </w:rPr>
        <w:t xml:space="preserve"> را برای </w:t>
      </w:r>
      <w:r w:rsidRPr="00457D4D">
        <w:rPr>
          <w:rStyle w:val="Char5"/>
          <w:rFonts w:ascii="IRLotus" w:hAnsi="IRLotus" w:cs="IRLotus"/>
          <w:b w:val="0"/>
          <w:sz w:val="24"/>
          <w:szCs w:val="24"/>
          <w:rtl/>
        </w:rPr>
        <w:t>آن</w:t>
      </w:r>
      <w:r w:rsidRPr="00457D4D">
        <w:rPr>
          <w:rStyle w:val="Char5"/>
          <w:rFonts w:hint="cs"/>
          <w:b w:val="0"/>
          <w:rtl/>
        </w:rPr>
        <w:t xml:space="preserve"> برگزیده است. و بهترین کتاب، یعنی قرآن را بر پیامبر امت نازل فرموده، و بهترین سرزمین، یعنی مکه را برای پیامبر انتخاب کرده است. و یاران پیامبر را بهترین همراه قرار داده که به افتخار همراهی با برترین انسان دست یافت</w:t>
      </w:r>
      <w:r w:rsidR="00653058" w:rsidRPr="00457D4D">
        <w:rPr>
          <w:rStyle w:val="Char5"/>
          <w:rFonts w:hint="cs"/>
          <w:b w:val="0"/>
          <w:rtl/>
        </w:rPr>
        <w:t>ه‌اند</w:t>
      </w:r>
      <w:r w:rsidRPr="00457D4D">
        <w:rPr>
          <w:rStyle w:val="Char5"/>
          <w:rFonts w:hint="cs"/>
          <w:b w:val="0"/>
          <w:rtl/>
        </w:rPr>
        <w:t>، و نیز قرآن در عصر</w:t>
      </w:r>
      <w:r w:rsidR="00455C74" w:rsidRPr="00457D4D">
        <w:rPr>
          <w:rStyle w:val="Char5"/>
          <w:rFonts w:hint="cs"/>
          <w:b w:val="0"/>
          <w:rtl/>
        </w:rPr>
        <w:t xml:space="preserve"> آن‌ها </w:t>
      </w:r>
      <w:r w:rsidRPr="00457D4D">
        <w:rPr>
          <w:rStyle w:val="Char5"/>
          <w:rFonts w:hint="cs"/>
          <w:b w:val="0"/>
          <w:rtl/>
        </w:rPr>
        <w:t>نازل می‌شد و اقدامات آنان را زیر نظر داشت، و آنان را تصفیه و وجودشان را از احساسات نادرست پاک می‌کرد، و برای بدوش گرفتن آخرین رسالت الهی که خدواند</w:t>
      </w:r>
      <w:r w:rsidR="00523E98" w:rsidRPr="00457D4D">
        <w:rPr>
          <w:rStyle w:val="Char5"/>
          <w:rFonts w:hint="cs"/>
          <w:b w:val="0"/>
          <w:rtl/>
        </w:rPr>
        <w:t xml:space="preserve"> می‌</w:t>
      </w:r>
      <w:r w:rsidRPr="00457D4D">
        <w:rPr>
          <w:rStyle w:val="Char5"/>
          <w:rFonts w:hint="cs"/>
          <w:b w:val="0"/>
          <w:rtl/>
        </w:rPr>
        <w:t>خواست که بهترین</w:t>
      </w:r>
      <w:r w:rsidR="0038397B">
        <w:rPr>
          <w:rStyle w:val="Char5"/>
          <w:rFonts w:hint="cs"/>
          <w:b w:val="0"/>
          <w:rtl/>
        </w:rPr>
        <w:t xml:space="preserve"> </w:t>
      </w:r>
      <w:r w:rsidRPr="00457D4D">
        <w:rPr>
          <w:rStyle w:val="Char5"/>
          <w:rFonts w:hint="cs"/>
          <w:b w:val="0"/>
          <w:rtl/>
        </w:rPr>
        <w:t>و والاترین رساله</w:t>
      </w:r>
      <w:r w:rsidR="00F82400" w:rsidRPr="00457D4D">
        <w:rPr>
          <w:rStyle w:val="Char5"/>
          <w:rFonts w:hint="cs"/>
          <w:b w:val="0"/>
          <w:rtl/>
        </w:rPr>
        <w:t xml:space="preserve">‌ها </w:t>
      </w:r>
      <w:r w:rsidRPr="00457D4D">
        <w:rPr>
          <w:rStyle w:val="Char5"/>
          <w:rFonts w:hint="cs"/>
          <w:b w:val="0"/>
          <w:rtl/>
        </w:rPr>
        <w:t xml:space="preserve">باشد از آنان نسلی الهی آماده می‌کرد تا آن که درخت ملت مؤمن شکوفا شد و به بار نشست آنگاه خداوند پیامبرش را به سوی خود فرا خواند و آن حضرت از جهان دیده فرو بست، مؤمنان جای او را گرفتند و از دین پاسداری نمودند و در راه دین جهاد کردند، و آن دسته از </w:t>
      </w:r>
      <w:r w:rsidR="00FD59AD" w:rsidRPr="00457D4D">
        <w:rPr>
          <w:rStyle w:val="Char5"/>
          <w:rFonts w:hint="cs"/>
          <w:b w:val="0"/>
          <w:rtl/>
        </w:rPr>
        <w:t>عرب‌ها</w:t>
      </w:r>
      <w:r w:rsidRPr="00457D4D">
        <w:rPr>
          <w:rStyle w:val="Char5"/>
          <w:rFonts w:hint="cs"/>
          <w:b w:val="0"/>
          <w:rtl/>
        </w:rPr>
        <w:t>یی که مرتد شدند را دوباره به دین باز گرداندند، سپس به هر سوی دنیا رخت سفر بسته و دین را منتشر کردند و مناطق را فتح نمودند. و همه لشکرهای دنیا در مقابل آنان عقب‌نشینی کردند و همه قدرت‌های جهان در برابر آنان از هم فرو پاشیدند، و همه این افتخارات به برکت ایمان</w:t>
      </w:r>
      <w:r w:rsidR="00455C74" w:rsidRPr="00457D4D">
        <w:rPr>
          <w:rStyle w:val="Char5"/>
          <w:rFonts w:hint="cs"/>
          <w:b w:val="0"/>
          <w:rtl/>
        </w:rPr>
        <w:t xml:space="preserve"> آن‌ها </w:t>
      </w:r>
      <w:r w:rsidRPr="00457D4D">
        <w:rPr>
          <w:rStyle w:val="Char5"/>
          <w:rFonts w:hint="cs"/>
          <w:b w:val="0"/>
          <w:rtl/>
        </w:rPr>
        <w:t>و یاری خداوند نصیب آنان می‌گردید. و این نسل مؤمن مجاهد قبل از اینکه از دنیا بروند پرچم اسلام را تقریباً در یک چهارم جهان بر افراشتند و پایه‌های دین را محکم نموده و قرآن را به مردم رسانیده و سنت را روایت کردند و خداوند بوسیله</w:t>
      </w:r>
      <w:r w:rsidR="00455C74" w:rsidRPr="00457D4D">
        <w:rPr>
          <w:rStyle w:val="Char5"/>
          <w:rFonts w:hint="cs"/>
          <w:b w:val="0"/>
          <w:rtl/>
        </w:rPr>
        <w:t xml:space="preserve"> آن‌ها </w:t>
      </w:r>
      <w:r w:rsidRPr="00457D4D">
        <w:rPr>
          <w:rStyle w:val="Char5"/>
          <w:rFonts w:hint="cs"/>
          <w:b w:val="0"/>
          <w:rtl/>
        </w:rPr>
        <w:t xml:space="preserve">به اسلام عزت بخشید. </w:t>
      </w:r>
    </w:p>
    <w:p w:rsidR="000B50BD" w:rsidRPr="00457D4D" w:rsidRDefault="000B50BD" w:rsidP="0060238A">
      <w:pPr>
        <w:widowControl w:val="0"/>
        <w:ind w:firstLine="284"/>
        <w:jc w:val="both"/>
        <w:rPr>
          <w:rStyle w:val="Char5"/>
          <w:b w:val="0"/>
          <w:rtl/>
        </w:rPr>
      </w:pPr>
      <w:r w:rsidRPr="00457D4D">
        <w:rPr>
          <w:rStyle w:val="Char5"/>
          <w:rFonts w:hint="cs"/>
          <w:b w:val="0"/>
          <w:rtl/>
        </w:rPr>
        <w:t xml:space="preserve">پس امت اسلام در همه خوبی‌ها مدیون اصحاب پیامبر است و </w:t>
      </w:r>
      <w:r w:rsidR="007249A6" w:rsidRPr="00457D4D">
        <w:rPr>
          <w:rStyle w:val="Char5"/>
          <w:rFonts w:hint="cs"/>
          <w:b w:val="0"/>
          <w:rtl/>
        </w:rPr>
        <w:t>هرکس</w:t>
      </w:r>
      <w:r w:rsidRPr="00457D4D">
        <w:rPr>
          <w:rStyle w:val="Char5"/>
          <w:rFonts w:hint="cs"/>
          <w:b w:val="0"/>
          <w:rtl/>
        </w:rPr>
        <w:t>ی که به دین عمل کند آنان در پاداش او شریک هستند. بنابراین چه کسی می‌تواند به مقام</w:t>
      </w:r>
      <w:r w:rsidR="00455C74" w:rsidRPr="00457D4D">
        <w:rPr>
          <w:rStyle w:val="Char5"/>
          <w:rFonts w:hint="cs"/>
          <w:b w:val="0"/>
          <w:rtl/>
        </w:rPr>
        <w:t xml:space="preserve"> آن‌ها </w:t>
      </w:r>
      <w:r w:rsidRPr="00457D4D">
        <w:rPr>
          <w:rStyle w:val="Char5"/>
          <w:rFonts w:hint="cs"/>
          <w:b w:val="0"/>
          <w:rtl/>
        </w:rPr>
        <w:t>برسد؟ خداوند از</w:t>
      </w:r>
      <w:r w:rsidR="00455C74" w:rsidRPr="00457D4D">
        <w:rPr>
          <w:rStyle w:val="Char5"/>
          <w:rFonts w:hint="cs"/>
          <w:b w:val="0"/>
          <w:rtl/>
        </w:rPr>
        <w:t xml:space="preserve"> آن‌ها </w:t>
      </w:r>
      <w:r w:rsidRPr="00457D4D">
        <w:rPr>
          <w:rStyle w:val="Char5"/>
          <w:rFonts w:hint="cs"/>
          <w:b w:val="0"/>
          <w:rtl/>
        </w:rPr>
        <w:t>راضی باد و بهترین پاداش را به آنان بدهد.</w:t>
      </w:r>
    </w:p>
    <w:p w:rsidR="000B50BD" w:rsidRPr="000340AA" w:rsidRDefault="000B50BD" w:rsidP="0060238A">
      <w:pPr>
        <w:widowControl w:val="0"/>
        <w:ind w:firstLine="284"/>
        <w:jc w:val="both"/>
        <w:rPr>
          <w:rStyle w:val="Char5"/>
          <w:rtl/>
        </w:rPr>
      </w:pPr>
      <w:r w:rsidRPr="00457D4D">
        <w:rPr>
          <w:rStyle w:val="Char5"/>
          <w:rFonts w:hint="cs"/>
          <w:b w:val="0"/>
          <w:rtl/>
        </w:rPr>
        <w:t xml:space="preserve">اما بعد از سپری شدن عصر آن بزرگان در میان امت بدعت‌ها و گمراهی‌ها و انحرافات و اختلافاتی پدید آمد که علت بعضی از این مشکلات جهالت و هوا پرستی بود و علت پاره‌ای دیگر گریز از </w:t>
      </w:r>
      <w:r w:rsidRPr="000340AA">
        <w:rPr>
          <w:rStyle w:val="Char5"/>
          <w:rFonts w:hint="cs"/>
          <w:rtl/>
        </w:rPr>
        <w:t xml:space="preserve">هدایت و حقیقت بود. </w:t>
      </w:r>
      <w:r w:rsidR="007249A6" w:rsidRPr="000340AA">
        <w:rPr>
          <w:rStyle w:val="Char5"/>
          <w:rFonts w:hint="cs"/>
          <w:rtl/>
        </w:rPr>
        <w:t>هرکس</w:t>
      </w:r>
      <w:r w:rsidRPr="000340AA">
        <w:rPr>
          <w:rStyle w:val="Char5"/>
          <w:rFonts w:hint="cs"/>
          <w:rtl/>
        </w:rPr>
        <w:t xml:space="preserve"> برای ترویج بدعت و گمراهی خود روایاتی دروغین و ضعیف به پیامبر و اهل بیت او نسبت می‌داد و این روایات دروغین را در میان احادیث جای دادند و متأسفانه بسیاری فریب این روایات را خوردند. و بدون تحقیق آن را نقل کرده و از آن استدلال نمودند، و فرقه‌ها و گروه‌هایی پدید آمد و سبب ایجاد دشمنی‌ها گردید و در نتیجه امت دچار تفرقه شد که بدترین تأثیر را در تاریخ بر امت گذاشت. </w:t>
      </w:r>
    </w:p>
    <w:p w:rsidR="000B50BD" w:rsidRPr="000340AA" w:rsidRDefault="000B50BD" w:rsidP="0060238A">
      <w:pPr>
        <w:widowControl w:val="0"/>
        <w:ind w:firstLine="284"/>
        <w:jc w:val="both"/>
        <w:rPr>
          <w:rStyle w:val="Char5"/>
          <w:rtl/>
        </w:rPr>
      </w:pPr>
      <w:r w:rsidRPr="000340AA">
        <w:rPr>
          <w:rStyle w:val="Char5"/>
          <w:rFonts w:hint="cs"/>
          <w:rtl/>
        </w:rPr>
        <w:t xml:space="preserve">اما امروز از آن جا که دایره فرهنگ گسترش یافته و بسیاری از موانع برطرف شده‌اند و دیدار مخالفان با یکدیگر آسان گردیده و شرایط گفتگو آماده است. </w:t>
      </w:r>
    </w:p>
    <w:p w:rsidR="000B50BD" w:rsidRPr="000340AA" w:rsidRDefault="000B50BD" w:rsidP="0060238A">
      <w:pPr>
        <w:widowControl w:val="0"/>
        <w:ind w:firstLine="284"/>
        <w:jc w:val="both"/>
        <w:rPr>
          <w:rStyle w:val="Char5"/>
          <w:rtl/>
        </w:rPr>
      </w:pPr>
      <w:r w:rsidRPr="000340AA">
        <w:rPr>
          <w:rStyle w:val="Char5"/>
          <w:rFonts w:hint="cs"/>
          <w:rtl/>
        </w:rPr>
        <w:t xml:space="preserve">مخالفان در درون جوامع اسلامی به راحتی می‌توانند با یکدیگر گفتگو کنند و همچنین شرایط گفتگو با کافرانی که خارج از جامعه اسلامی هستند مهیاست، بنابراین می‌بایست از این فرصت استفاده </w:t>
      </w:r>
      <w:r w:rsidRPr="006C0DA6">
        <w:rPr>
          <w:rStyle w:val="Char5"/>
          <w:rFonts w:hint="cs"/>
          <w:rtl/>
        </w:rPr>
        <w:t>شود</w:t>
      </w:r>
      <w:r w:rsidRPr="000340AA">
        <w:rPr>
          <w:rStyle w:val="Char5"/>
          <w:rFonts w:hint="cs"/>
          <w:rtl/>
        </w:rPr>
        <w:t xml:space="preserve"> و با </w:t>
      </w:r>
      <w:r w:rsidRPr="00DD72A9">
        <w:rPr>
          <w:rStyle w:val="Char5"/>
          <w:rFonts w:hint="cs"/>
          <w:rtl/>
        </w:rPr>
        <w:t>بحث</w:t>
      </w:r>
      <w:r w:rsidRPr="000340AA">
        <w:rPr>
          <w:rStyle w:val="Char5"/>
          <w:rFonts w:hint="cs"/>
          <w:rtl/>
        </w:rPr>
        <w:t xml:space="preserve"> و گفتگوی آرام و به نیکی و به دور از فحش و ناسزا برای بررسی اختلافات تلاش شود و به قضایای مورد اختلاف و دلایلی که از آن استدلال می‌شود تمرکز شود زیرا هر مخالفی شبهه و دلیلی دارد (چه صحیح و چه ضعیف) که از آن استدلال می‌کند. </w:t>
      </w:r>
    </w:p>
    <w:p w:rsidR="000B50BD" w:rsidRPr="000340AA" w:rsidRDefault="000B50BD" w:rsidP="0060238A">
      <w:pPr>
        <w:widowControl w:val="0"/>
        <w:ind w:firstLine="284"/>
        <w:jc w:val="both"/>
        <w:rPr>
          <w:rStyle w:val="Char5"/>
          <w:rtl/>
        </w:rPr>
      </w:pPr>
      <w:r w:rsidRPr="000340AA">
        <w:rPr>
          <w:rStyle w:val="Char5"/>
          <w:rFonts w:hint="cs"/>
          <w:rtl/>
        </w:rPr>
        <w:t xml:space="preserve">و </w:t>
      </w:r>
      <w:r w:rsidR="007249A6" w:rsidRPr="000340AA">
        <w:rPr>
          <w:rStyle w:val="Char5"/>
          <w:rFonts w:hint="cs"/>
          <w:rtl/>
        </w:rPr>
        <w:t>هرکس</w:t>
      </w:r>
      <w:r w:rsidRPr="000340AA">
        <w:rPr>
          <w:rStyle w:val="Char5"/>
          <w:rFonts w:hint="cs"/>
          <w:rtl/>
        </w:rPr>
        <w:t>ی که در این مورد گفتگو می‌کند باید در گفتگوی خود جدی باشد و بکوشد تا آنچه را</w:t>
      </w:r>
      <w:r w:rsidR="0038397B">
        <w:rPr>
          <w:rStyle w:val="Char5"/>
          <w:rFonts w:hint="cs"/>
          <w:rtl/>
        </w:rPr>
        <w:t xml:space="preserve"> </w:t>
      </w:r>
      <w:r w:rsidRPr="000340AA">
        <w:rPr>
          <w:rStyle w:val="Char5"/>
          <w:rFonts w:hint="cs"/>
          <w:rtl/>
        </w:rPr>
        <w:t xml:space="preserve">که طرف مخالف می‌گوید بفهمد و به قواعد زبان عربی که قرآن بر آن نازل شده و پیامبر به آن سخن گفته است آشنا و به روش و اصول استدلال پایبند باشد، و همچنین نباید در گفتگو و مناظره از احادیث نادرست و دروغین استدلال کرد و همچنین به </w:t>
      </w:r>
      <w:r w:rsidR="004E44DE">
        <w:rPr>
          <w:rStyle w:val="Char5"/>
          <w:rFonts w:hint="cs"/>
          <w:rtl/>
        </w:rPr>
        <w:t>کتاب‌ها</w:t>
      </w:r>
      <w:r w:rsidRPr="000340AA">
        <w:rPr>
          <w:rStyle w:val="Char5"/>
          <w:rFonts w:hint="cs"/>
          <w:rtl/>
        </w:rPr>
        <w:t xml:space="preserve">ی تاریخ و ادب که آکنده از روایات درست و </w:t>
      </w:r>
      <w:r w:rsidRPr="000340AA">
        <w:rPr>
          <w:rStyle w:val="Char5"/>
          <w:rtl/>
        </w:rPr>
        <w:t>نادرست هستند نباید استناد کرد. چون وقتی که روایات</w:t>
      </w:r>
      <w:r w:rsidRPr="000340AA">
        <w:rPr>
          <w:rStyle w:val="Char5"/>
          <w:rFonts w:hint="cs"/>
          <w:rtl/>
        </w:rPr>
        <w:t xml:space="preserve"> منسوب به </w:t>
      </w:r>
      <w:r w:rsidRPr="000340AA">
        <w:rPr>
          <w:rStyle w:val="Char5"/>
          <w:rtl/>
        </w:rPr>
        <w:t>پیامبر</w:t>
      </w:r>
      <w:r w:rsidRPr="00060426">
        <w:rPr>
          <w:rFonts w:ascii="B Lotus" w:hAnsi="B Lotus" w:cs="CTraditional Arabic" w:hint="cs"/>
          <w:rtl/>
          <w:lang w:bidi="fa-IR"/>
        </w:rPr>
        <w:t>ص</w:t>
      </w:r>
      <w:r w:rsidRPr="000340AA">
        <w:rPr>
          <w:rStyle w:val="Char5"/>
          <w:rtl/>
        </w:rPr>
        <w:t xml:space="preserve"> و اهل بیت</w:t>
      </w:r>
      <w:r w:rsidRPr="000340AA">
        <w:rPr>
          <w:rStyle w:val="Char5"/>
          <w:rFonts w:hint="cs"/>
          <w:rtl/>
        </w:rPr>
        <w:t xml:space="preserve"> از دروغ در امان نمانده است </w:t>
      </w:r>
      <w:r w:rsidRPr="000340AA">
        <w:rPr>
          <w:rStyle w:val="Char5"/>
          <w:rtl/>
        </w:rPr>
        <w:t xml:space="preserve">پس چگونه می‌توان به دیگر </w:t>
      </w:r>
      <w:r w:rsidR="00635C77" w:rsidRPr="000340AA">
        <w:rPr>
          <w:rStyle w:val="Char5"/>
          <w:rFonts w:hint="cs"/>
          <w:rtl/>
        </w:rPr>
        <w:t>روایت‌ها</w:t>
      </w:r>
      <w:r w:rsidRPr="000340AA">
        <w:rPr>
          <w:rStyle w:val="Char5"/>
          <w:rFonts w:hint="cs"/>
          <w:rtl/>
        </w:rPr>
        <w:t xml:space="preserve"> </w:t>
      </w:r>
      <w:r w:rsidRPr="000340AA">
        <w:rPr>
          <w:rStyle w:val="Char5"/>
          <w:rtl/>
        </w:rPr>
        <w:t>بدون تحقیق و بررسی اعتماد کرد.</w:t>
      </w:r>
      <w:r w:rsidRPr="000340AA">
        <w:rPr>
          <w:rStyle w:val="Char5"/>
          <w:rFonts w:hint="cs"/>
          <w:rtl/>
        </w:rPr>
        <w:t xml:space="preserve"> </w:t>
      </w:r>
    </w:p>
    <w:p w:rsidR="000B50BD" w:rsidRPr="000340AA" w:rsidRDefault="000B50BD" w:rsidP="0060238A">
      <w:pPr>
        <w:widowControl w:val="0"/>
        <w:numPr>
          <w:ins w:id="5" w:author="Installer" w:date="2007-05-31T16:01:00Z"/>
        </w:numPr>
        <w:ind w:firstLine="284"/>
        <w:jc w:val="both"/>
        <w:rPr>
          <w:rStyle w:val="Char5"/>
          <w:rtl/>
        </w:rPr>
      </w:pPr>
      <w:r w:rsidRPr="000340AA">
        <w:rPr>
          <w:rStyle w:val="Char5"/>
          <w:rFonts w:hint="cs"/>
          <w:rtl/>
        </w:rPr>
        <w:t>کتابی که پیش رو دارید گفتگویی است که اینجانب با یکی از علمای شیعه امامی انجام داده‌ام که در میان شیعیان ایران از جایگاه علمی بالایی برخوردار است و اینجانب با او رفاقت و دوستی دارم و او هر وقت که به مکه مشرف</w:t>
      </w:r>
      <w:r w:rsidR="00523E98">
        <w:rPr>
          <w:rStyle w:val="Char5"/>
          <w:rFonts w:hint="cs"/>
          <w:rtl/>
        </w:rPr>
        <w:t xml:space="preserve"> می‌</w:t>
      </w:r>
      <w:r w:rsidRPr="000340AA">
        <w:rPr>
          <w:rStyle w:val="Char5"/>
          <w:rFonts w:hint="cs"/>
          <w:rtl/>
        </w:rPr>
        <w:t xml:space="preserve">شود به دیدارم می‌آید، و اگر این مطالب مربوط به مسئله‌ای عقیدتی نمی‌بود که دانستن آن برای هر مسلمانی </w:t>
      </w:r>
      <w:r w:rsidRPr="00060426">
        <w:rPr>
          <w:rFonts w:cs="Times New Roman" w:hint="cs"/>
          <w:rtl/>
          <w:lang w:bidi="fa-IR"/>
        </w:rPr>
        <w:t>–</w:t>
      </w:r>
      <w:r w:rsidRPr="000340AA">
        <w:rPr>
          <w:rStyle w:val="Char5"/>
          <w:rFonts w:hint="cs"/>
          <w:rtl/>
        </w:rPr>
        <w:t xml:space="preserve"> چه شیعه و چه سنی </w:t>
      </w:r>
      <w:r w:rsidRPr="00060426">
        <w:rPr>
          <w:rFonts w:cs="Times New Roman" w:hint="cs"/>
          <w:rtl/>
          <w:lang w:bidi="fa-IR"/>
        </w:rPr>
        <w:t>–</w:t>
      </w:r>
      <w:r w:rsidRPr="000340AA">
        <w:rPr>
          <w:rStyle w:val="Char5"/>
          <w:rFonts w:hint="cs"/>
          <w:rtl/>
        </w:rPr>
        <w:t xml:space="preserve"> مهم است من آن را چاپ و نشر نمی‌کردم. </w:t>
      </w:r>
    </w:p>
    <w:p w:rsidR="000B50BD" w:rsidRPr="000340AA" w:rsidRDefault="000B50BD" w:rsidP="0060238A">
      <w:pPr>
        <w:widowControl w:val="0"/>
        <w:ind w:firstLine="284"/>
        <w:jc w:val="both"/>
        <w:rPr>
          <w:rStyle w:val="Char5"/>
          <w:rtl/>
        </w:rPr>
      </w:pPr>
      <w:r w:rsidRPr="000340AA">
        <w:rPr>
          <w:rStyle w:val="Char5"/>
          <w:rFonts w:hint="cs"/>
          <w:rtl/>
        </w:rPr>
        <w:t xml:space="preserve">بنابراین از استاد ابوالمهدی به خاطر نشر این نوشته معذرت می‌خواهم، و همچنین از او به خاطر ذکر جملاتی تند در کتاب پوزش می‌طلبم که در این چاپ (دوم) بسیاری را تصحیح کرده‌ام و امیدوارم که آنچه از قلم افتاده در </w:t>
      </w:r>
      <w:r w:rsidR="001455A5" w:rsidRPr="000340AA">
        <w:rPr>
          <w:rStyle w:val="Char5"/>
          <w:rFonts w:hint="cs"/>
          <w:rtl/>
        </w:rPr>
        <w:t>چاپ‌ها</w:t>
      </w:r>
      <w:r w:rsidRPr="000340AA">
        <w:rPr>
          <w:rStyle w:val="Char5"/>
          <w:rFonts w:hint="cs"/>
          <w:rtl/>
        </w:rPr>
        <w:t>ی آینده اصلاح کنم.</w:t>
      </w:r>
    </w:p>
    <w:p w:rsidR="000B50BD" w:rsidRPr="000340AA" w:rsidRDefault="000B50BD" w:rsidP="0060238A">
      <w:pPr>
        <w:widowControl w:val="0"/>
        <w:ind w:firstLine="284"/>
        <w:jc w:val="both"/>
        <w:rPr>
          <w:rStyle w:val="Char5"/>
          <w:rtl/>
        </w:rPr>
      </w:pPr>
      <w:r w:rsidRPr="000340AA">
        <w:rPr>
          <w:rStyle w:val="Char5"/>
          <w:rFonts w:hint="cs"/>
          <w:rtl/>
        </w:rPr>
        <w:t xml:space="preserve"> و اینجانب بعد از باز بینی سریع کتاب، تغییرات ذیل را در آن اجرا نمودم: </w:t>
      </w:r>
    </w:p>
    <w:p w:rsidR="000B50BD" w:rsidRPr="000340AA" w:rsidRDefault="000B50BD" w:rsidP="0060238A">
      <w:pPr>
        <w:widowControl w:val="0"/>
        <w:numPr>
          <w:ilvl w:val="0"/>
          <w:numId w:val="2"/>
        </w:numPr>
        <w:ind w:left="641" w:hanging="357"/>
        <w:jc w:val="both"/>
        <w:rPr>
          <w:rStyle w:val="Char5"/>
          <w:rtl/>
        </w:rPr>
      </w:pPr>
      <w:r w:rsidRPr="000340AA">
        <w:rPr>
          <w:rStyle w:val="Char5"/>
          <w:rFonts w:hint="cs"/>
          <w:rtl/>
        </w:rPr>
        <w:t xml:space="preserve">همه عناوینی که برای پاراگراف‌ها وضع کرده بودم حذف نمودم. </w:t>
      </w:r>
    </w:p>
    <w:p w:rsidR="000B50BD" w:rsidRPr="000340AA" w:rsidRDefault="000B50BD" w:rsidP="0060238A">
      <w:pPr>
        <w:widowControl w:val="0"/>
        <w:numPr>
          <w:ilvl w:val="0"/>
          <w:numId w:val="2"/>
        </w:numPr>
        <w:ind w:left="641" w:hanging="357"/>
        <w:jc w:val="both"/>
        <w:rPr>
          <w:rStyle w:val="Char5"/>
        </w:rPr>
      </w:pPr>
      <w:r w:rsidRPr="000340AA">
        <w:rPr>
          <w:rStyle w:val="Char5"/>
          <w:rFonts w:hint="cs"/>
          <w:rtl/>
        </w:rPr>
        <w:t xml:space="preserve">برخی عبارات را تصحیح و ویرایش نموده‌ام. </w:t>
      </w:r>
    </w:p>
    <w:p w:rsidR="000B50BD" w:rsidRPr="000340AA" w:rsidRDefault="000B50BD" w:rsidP="0060238A">
      <w:pPr>
        <w:widowControl w:val="0"/>
        <w:numPr>
          <w:ilvl w:val="0"/>
          <w:numId w:val="2"/>
        </w:numPr>
        <w:ind w:left="641" w:hanging="357"/>
        <w:jc w:val="both"/>
        <w:rPr>
          <w:rStyle w:val="Char5"/>
        </w:rPr>
      </w:pPr>
      <w:r w:rsidRPr="000340AA">
        <w:rPr>
          <w:rStyle w:val="Char5"/>
          <w:rFonts w:hint="cs"/>
          <w:rtl/>
        </w:rPr>
        <w:t xml:space="preserve">پاره‌ای از پاسخ‌ها را اصلاح و ویرایش نموده‌ام. </w:t>
      </w:r>
    </w:p>
    <w:p w:rsidR="000B50BD" w:rsidRPr="000340AA" w:rsidRDefault="000B50BD" w:rsidP="0060238A">
      <w:pPr>
        <w:widowControl w:val="0"/>
        <w:numPr>
          <w:ilvl w:val="0"/>
          <w:numId w:val="2"/>
        </w:numPr>
        <w:ind w:left="641" w:hanging="357"/>
        <w:jc w:val="both"/>
        <w:rPr>
          <w:rStyle w:val="Char5"/>
          <w:rtl/>
        </w:rPr>
      </w:pPr>
      <w:r w:rsidRPr="000340AA">
        <w:rPr>
          <w:rStyle w:val="Char5"/>
          <w:rFonts w:hint="cs"/>
          <w:rtl/>
        </w:rPr>
        <w:t xml:space="preserve">پاسخ‌هایی افزوده‌ام. </w:t>
      </w:r>
    </w:p>
    <w:p w:rsidR="000B50BD" w:rsidRPr="000340AA" w:rsidRDefault="000B50BD" w:rsidP="0060238A">
      <w:pPr>
        <w:widowControl w:val="0"/>
        <w:ind w:firstLine="284"/>
        <w:jc w:val="both"/>
        <w:rPr>
          <w:rStyle w:val="Char5"/>
          <w:rtl/>
        </w:rPr>
      </w:pPr>
      <w:r w:rsidRPr="000340AA">
        <w:rPr>
          <w:rStyle w:val="Char5"/>
          <w:rFonts w:hint="cs"/>
          <w:rtl/>
        </w:rPr>
        <w:t xml:space="preserve">در پایان امیدوارم که خداوند این کتاب را سودمند قرار دهد و مسلمین را بر پیروی از حق و هدایت متحد گرداند. </w:t>
      </w:r>
    </w:p>
    <w:p w:rsidR="000B50BD" w:rsidRPr="000340AA" w:rsidRDefault="000B50BD" w:rsidP="00291FCB">
      <w:pPr>
        <w:widowControl w:val="0"/>
        <w:jc w:val="center"/>
        <w:rPr>
          <w:rStyle w:val="Char5"/>
          <w:rtl/>
        </w:rPr>
      </w:pPr>
      <w:r w:rsidRPr="000340AA">
        <w:rPr>
          <w:rStyle w:val="Char5"/>
          <w:rFonts w:hint="cs"/>
          <w:rtl/>
        </w:rPr>
        <w:t>در تاریخ 1/5/1427 تحریر گردید.</w:t>
      </w:r>
    </w:p>
    <w:p w:rsidR="000B50BD" w:rsidRPr="000340AA" w:rsidRDefault="000B50BD" w:rsidP="00291FCB">
      <w:pPr>
        <w:widowControl w:val="0"/>
        <w:jc w:val="center"/>
        <w:rPr>
          <w:rStyle w:val="Char5"/>
          <w:rtl/>
        </w:rPr>
      </w:pPr>
      <w:r w:rsidRPr="000340AA">
        <w:rPr>
          <w:rStyle w:val="Char5"/>
          <w:rFonts w:hint="cs"/>
          <w:rtl/>
        </w:rPr>
        <w:t>پروفسور احمد بن سعد حمدان الغامدی مکه مکرمه.</w:t>
      </w:r>
    </w:p>
    <w:p w:rsidR="000B50BD" w:rsidRPr="000340AA" w:rsidRDefault="000B50BD" w:rsidP="00291FCB">
      <w:pPr>
        <w:widowControl w:val="0"/>
        <w:ind w:firstLine="284"/>
        <w:jc w:val="center"/>
        <w:rPr>
          <w:rStyle w:val="Char5"/>
          <w:rtl/>
        </w:rPr>
        <w:sectPr w:rsidR="000B50BD" w:rsidRPr="000340AA" w:rsidSect="00187865">
          <w:headerReference w:type="default" r:id="rId17"/>
          <w:headerReference w:type="first" r:id="rId18"/>
          <w:footnotePr>
            <w:numRestart w:val="eachPage"/>
          </w:footnotePr>
          <w:type w:val="oddPage"/>
          <w:pgSz w:w="9356" w:h="13608" w:code="9"/>
          <w:pgMar w:top="567" w:right="1134" w:bottom="851" w:left="1134" w:header="454" w:footer="0" w:gutter="0"/>
          <w:pgNumType w:start="1"/>
          <w:cols w:space="720"/>
          <w:titlePg/>
          <w:bidi/>
          <w:rtlGutter/>
        </w:sectPr>
      </w:pPr>
    </w:p>
    <w:p w:rsidR="000B50BD" w:rsidRPr="00060426" w:rsidRDefault="000B50BD" w:rsidP="004B7F0D">
      <w:pPr>
        <w:pStyle w:val="a"/>
        <w:rPr>
          <w:rtl/>
        </w:rPr>
      </w:pPr>
      <w:bookmarkStart w:id="6" w:name="_Toc275146965"/>
      <w:bookmarkStart w:id="7" w:name="_Toc432676509"/>
      <w:r w:rsidRPr="00060426">
        <w:rPr>
          <w:rFonts w:hint="cs"/>
          <w:rtl/>
        </w:rPr>
        <w:t>پیشگفتار</w:t>
      </w:r>
      <w:bookmarkEnd w:id="6"/>
      <w:bookmarkEnd w:id="7"/>
    </w:p>
    <w:p w:rsidR="000B50BD" w:rsidRPr="00060426" w:rsidRDefault="000B50BD" w:rsidP="00FB27EB">
      <w:pPr>
        <w:pStyle w:val="a7"/>
        <w:rPr>
          <w:rtl/>
        </w:rPr>
      </w:pPr>
      <w:r w:rsidRPr="00060426">
        <w:rPr>
          <w:rtl/>
        </w:rPr>
        <w:t xml:space="preserve">الحمدلله رب العالمن والصلوة والسلام على رسوله الأمين، وبعد: </w:t>
      </w:r>
    </w:p>
    <w:p w:rsidR="000B50BD" w:rsidRPr="007A0FE3" w:rsidRDefault="000B50BD" w:rsidP="0060238A">
      <w:pPr>
        <w:pStyle w:val="a5"/>
        <w:rPr>
          <w:rtl/>
        </w:rPr>
      </w:pPr>
      <w:r w:rsidRPr="007A0FE3">
        <w:rPr>
          <w:rFonts w:hint="cs"/>
          <w:rtl/>
        </w:rPr>
        <w:t xml:space="preserve">در ماه رمضان سال 1423 ه‍ دکتر ابو مهدی محمد حسینی قزوینی «استاد یکی از دانشگاه‌های ایران، بلکه او در هشت دانشگاه تدریس می‌کند </w:t>
      </w:r>
      <w:r w:rsidRPr="00060426">
        <w:rPr>
          <w:rFonts w:cs="Times New Roman" w:hint="cs"/>
          <w:rtl/>
        </w:rPr>
        <w:t>–</w:t>
      </w:r>
      <w:r w:rsidRPr="007A0FE3">
        <w:rPr>
          <w:rFonts w:hint="cs"/>
          <w:rtl/>
        </w:rPr>
        <w:t xml:space="preserve"> همان طوریکه</w:t>
      </w:r>
      <w:r w:rsidR="0038397B">
        <w:rPr>
          <w:rFonts w:hint="cs"/>
          <w:rtl/>
        </w:rPr>
        <w:t xml:space="preserve"> </w:t>
      </w:r>
      <w:r w:rsidRPr="007A0FE3">
        <w:rPr>
          <w:rFonts w:hint="cs"/>
          <w:rtl/>
        </w:rPr>
        <w:t>خودش برایم گفته بود-» در خانه‌ام به دیدارم آمد و اظهار علاقه کرد که با همدیگر گفتگو و بحثی در مورد قضایای مورد اختلاف اهل سنت و شیعه امامی داشته باشیم. من موافقت نمودم و سخنانی به عنوان مقدم</w:t>
      </w:r>
      <w:r w:rsidR="000451F1" w:rsidRPr="007A0FE3">
        <w:rPr>
          <w:rFonts w:hint="cs"/>
          <w:rtl/>
        </w:rPr>
        <w:t>ۀ</w:t>
      </w:r>
      <w:r w:rsidRPr="007A0FE3">
        <w:rPr>
          <w:rFonts w:hint="cs"/>
          <w:rtl/>
        </w:rPr>
        <w:t xml:space="preserve"> بحث ایراد نمودم که تفاصیل آن سخنان مقدماتی را کاملاً به خاطر ندارم، زیرا فکر نمی‌کردم که ارتباط من با او ادامه می‌یابد و بعد از گذشت دو سال از آن دیدار، آن سخنان را یادداشت می‌کنم. </w:t>
      </w:r>
    </w:p>
    <w:p w:rsidR="000B50BD" w:rsidRPr="000340AA" w:rsidRDefault="000B50BD" w:rsidP="0096544E">
      <w:pPr>
        <w:widowControl w:val="0"/>
        <w:ind w:firstLine="284"/>
        <w:jc w:val="both"/>
        <w:rPr>
          <w:rStyle w:val="Char5"/>
          <w:rtl/>
        </w:rPr>
      </w:pPr>
      <w:r w:rsidRPr="000340AA">
        <w:rPr>
          <w:rStyle w:val="Char5"/>
          <w:rFonts w:hint="cs"/>
          <w:rtl/>
        </w:rPr>
        <w:t>اما خلاصه ای آنچه قبل از آغاز بحث به او گفتم این بود. به او گفتم که خداوند پیامبران را مبعوث می‌کند تا حجت را بر مردم اقامه نماید چنان که می‌فرماید:</w:t>
      </w:r>
      <w:r w:rsidR="0096544E">
        <w:rPr>
          <w:rStyle w:val="Char5"/>
          <w:rFonts w:hint="cs"/>
          <w:rtl/>
        </w:rPr>
        <w:t xml:space="preserve"> </w:t>
      </w:r>
      <w:r w:rsidR="0096544E">
        <w:rPr>
          <w:rStyle w:val="Char5"/>
          <w:rFonts w:cs="Traditional Arabic"/>
          <w:color w:val="000000"/>
          <w:shd w:val="clear" w:color="auto" w:fill="FFFFFF"/>
          <w:rtl/>
        </w:rPr>
        <w:t>﴿</w:t>
      </w:r>
      <w:r w:rsidR="0096544E" w:rsidRPr="00241797">
        <w:rPr>
          <w:rStyle w:val="Charb"/>
          <w:rtl/>
        </w:rPr>
        <w:t>رُسُلًا مُبَشِّرِينَ وَمُنْذِرِينَ لِئَلَّا يَكُونَ لِلنَّاسِ عَلَى اللَّهِ حُجَّةٌ بَعْدَ الرُّسُلِ</w:t>
      </w:r>
      <w:r w:rsidR="0096544E">
        <w:rPr>
          <w:rStyle w:val="Char5"/>
          <w:rFonts w:cs="Traditional Arabic"/>
          <w:color w:val="000000"/>
          <w:shd w:val="clear" w:color="auto" w:fill="FFFFFF"/>
          <w:rtl/>
        </w:rPr>
        <w:t>﴾</w:t>
      </w:r>
      <w:r w:rsidR="0096544E" w:rsidRPr="0096544E">
        <w:rPr>
          <w:rStyle w:val="Char5"/>
          <w:rtl/>
        </w:rPr>
        <w:t xml:space="preserve"> </w:t>
      </w:r>
      <w:r w:rsidR="0096544E" w:rsidRPr="0096544E">
        <w:rPr>
          <w:rStyle w:val="Char9"/>
          <w:rtl/>
        </w:rPr>
        <w:t>[النساء: 165]</w:t>
      </w:r>
      <w:r w:rsidR="0096544E" w:rsidRPr="0096544E">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«پیغمبران را فرستادیم تا مژده رسان، و بیم دهنده باشند و بعد از آمدن پیغمبران حجت و دلیلی بر خدا برای مردمان باقی نماند».</w:t>
      </w:r>
    </w:p>
    <w:p w:rsidR="000B50BD" w:rsidRPr="000340AA" w:rsidRDefault="000B50BD" w:rsidP="0096544E">
      <w:pPr>
        <w:widowControl w:val="0"/>
        <w:ind w:firstLine="284"/>
        <w:jc w:val="both"/>
        <w:rPr>
          <w:rStyle w:val="Char5"/>
          <w:rtl/>
        </w:rPr>
      </w:pPr>
      <w:r w:rsidRPr="000340AA">
        <w:rPr>
          <w:rStyle w:val="Char5"/>
          <w:rFonts w:hint="cs"/>
          <w:rtl/>
        </w:rPr>
        <w:t>سپس خداوند محمد</w:t>
      </w:r>
      <w:r w:rsidRPr="00060426">
        <w:rPr>
          <w:rFonts w:cs="CTraditional Arabic" w:hint="cs"/>
          <w:rtl/>
          <w:lang w:bidi="fa-IR"/>
        </w:rPr>
        <w:t>ص</w:t>
      </w:r>
      <w:r w:rsidRPr="000340AA">
        <w:rPr>
          <w:rStyle w:val="Char5"/>
          <w:rFonts w:hint="cs"/>
          <w:rtl/>
        </w:rPr>
        <w:t xml:space="preserve"> را به عنوان آخرین پیامبر فرستاد و بعد از او پیامبر نمی‌آید تا دین مردم را تصحیح کند به جز عیسی</w:t>
      </w:r>
      <w:r w:rsidR="00736891" w:rsidRPr="00736891">
        <w:rPr>
          <w:rStyle w:val="Char5"/>
          <w:rFonts w:cs="CTraditional Arabic" w:hint="cs"/>
          <w:rtl/>
        </w:rPr>
        <w:t>÷</w:t>
      </w:r>
      <w:r w:rsidRPr="000340AA">
        <w:rPr>
          <w:rStyle w:val="Char5"/>
          <w:rFonts w:hint="cs"/>
          <w:rtl/>
        </w:rPr>
        <w:t xml:space="preserve"> که در آخر الزمان می‌آید ولی از آئین پیامبر مان محمد</w:t>
      </w:r>
      <w:r w:rsidRPr="00060426">
        <w:rPr>
          <w:rFonts w:cs="CTraditional Arabic" w:hint="cs"/>
          <w:rtl/>
          <w:lang w:bidi="fa-IR"/>
        </w:rPr>
        <w:t>ص</w:t>
      </w:r>
      <w:r w:rsidRPr="000340AA">
        <w:rPr>
          <w:rStyle w:val="Char5"/>
          <w:rFonts w:hint="cs"/>
          <w:rtl/>
        </w:rPr>
        <w:t xml:space="preserve"> پیروی می‌کند. </w:t>
      </w:r>
    </w:p>
    <w:p w:rsidR="000B50BD" w:rsidRPr="000340AA" w:rsidRDefault="000B50BD" w:rsidP="0060238A">
      <w:pPr>
        <w:widowControl w:val="0"/>
        <w:ind w:firstLine="284"/>
        <w:jc w:val="both"/>
        <w:rPr>
          <w:rStyle w:val="Char5"/>
          <w:rtl/>
        </w:rPr>
      </w:pPr>
      <w:r w:rsidRPr="000340AA">
        <w:rPr>
          <w:rStyle w:val="Char5"/>
          <w:rFonts w:hint="cs"/>
          <w:rtl/>
        </w:rPr>
        <w:t xml:space="preserve">پس بنابراین باید خداوند برای آخرین پیامبر اسباب موفقیت واقامه حجت را فراهم کند تا مردم عذری نداشته باشند. </w:t>
      </w:r>
    </w:p>
    <w:p w:rsidR="000B50BD" w:rsidRPr="000340AA" w:rsidRDefault="000B50BD" w:rsidP="0060238A">
      <w:pPr>
        <w:widowControl w:val="0"/>
        <w:ind w:firstLine="284"/>
        <w:jc w:val="both"/>
        <w:rPr>
          <w:rStyle w:val="Char5"/>
          <w:rtl/>
        </w:rPr>
      </w:pPr>
      <w:r w:rsidRPr="000340AA">
        <w:rPr>
          <w:rStyle w:val="Char5"/>
          <w:rFonts w:hint="cs"/>
          <w:rtl/>
        </w:rPr>
        <w:t xml:space="preserve">و موفقیت پیامبر و اقامه حجت زمانی کاملاً انجام می‌شود که چند چیز متحقق باشند که برخی عبارتند از: </w:t>
      </w:r>
    </w:p>
    <w:p w:rsidR="000B50BD" w:rsidRPr="000340AA" w:rsidRDefault="000B50BD" w:rsidP="0060238A">
      <w:pPr>
        <w:widowControl w:val="0"/>
        <w:ind w:firstLine="284"/>
        <w:jc w:val="both"/>
        <w:rPr>
          <w:rStyle w:val="Char5"/>
          <w:rtl/>
        </w:rPr>
      </w:pPr>
      <w:r w:rsidRPr="000340AA">
        <w:rPr>
          <w:rStyle w:val="Char5"/>
          <w:rFonts w:hint="cs"/>
          <w:rtl/>
        </w:rPr>
        <w:t xml:space="preserve">اول: اینکه کتابی که بر پیامبر نازل می‌فرماید پاسخگوی همه نیازهای دینی مردم باشد. </w:t>
      </w:r>
    </w:p>
    <w:p w:rsidR="000B50BD" w:rsidRPr="000340AA" w:rsidRDefault="000B50BD" w:rsidP="0060238A">
      <w:pPr>
        <w:widowControl w:val="0"/>
        <w:ind w:firstLine="284"/>
        <w:jc w:val="both"/>
        <w:rPr>
          <w:rStyle w:val="Char5"/>
          <w:rtl/>
        </w:rPr>
      </w:pPr>
      <w:r w:rsidRPr="000340AA">
        <w:rPr>
          <w:rStyle w:val="Char5"/>
          <w:rFonts w:hint="cs"/>
          <w:rtl/>
        </w:rPr>
        <w:t xml:space="preserve">دوم اینکه: خداوند باید این کتاب را از هر نقص و اضافه شدن محفوظ بدارد تا بوسیله آن اقامه حجت شود. </w:t>
      </w:r>
    </w:p>
    <w:p w:rsidR="000B50BD" w:rsidRPr="000340AA" w:rsidRDefault="000B50BD" w:rsidP="0060238A">
      <w:pPr>
        <w:widowControl w:val="0"/>
        <w:ind w:firstLine="284"/>
        <w:jc w:val="both"/>
        <w:rPr>
          <w:rStyle w:val="Char5"/>
          <w:rtl/>
        </w:rPr>
      </w:pPr>
      <w:r w:rsidRPr="000340AA">
        <w:rPr>
          <w:rStyle w:val="Char5"/>
          <w:rFonts w:hint="cs"/>
          <w:rtl/>
        </w:rPr>
        <w:t xml:space="preserve">سوم: باید مردانی را فراهم نماید که این دین را حفاظت می‌کنند و آن را به مردم می‌رسانند. </w:t>
      </w:r>
    </w:p>
    <w:p w:rsidR="000B50BD" w:rsidRPr="000340AA" w:rsidRDefault="000B50BD" w:rsidP="00F90174">
      <w:pPr>
        <w:widowControl w:val="0"/>
        <w:ind w:firstLine="284"/>
        <w:jc w:val="both"/>
        <w:rPr>
          <w:rStyle w:val="Char5"/>
          <w:rtl/>
        </w:rPr>
      </w:pPr>
      <w:r w:rsidRPr="000340AA">
        <w:rPr>
          <w:rStyle w:val="Char5"/>
          <w:rFonts w:hint="cs"/>
          <w:rtl/>
        </w:rPr>
        <w:t>پس آیا این امور در دعوت پیامبر تحقق یافته‌اند یا نه؟ از دیدگاه اهل سنت این امور تحقق یافته‌اند اما از دیدگاه شیعه امامی این امور تحقق نیافته‌اند. اهل سنت می‌گویند: کتابی که خداوند نازل فرموده برای امت کافی است، و برای شناخت دین امت را کفایت می‌کند و با وجود آن به دلیل دیگری نیازی نیست، و خداوند این مطلب را در چند آیه تأکید کرده است. چنان که می‌فرماید:</w:t>
      </w:r>
      <w:r w:rsidR="00F90174">
        <w:rPr>
          <w:rStyle w:val="Char5"/>
          <w:rFonts w:hint="cs"/>
          <w:rtl/>
        </w:rPr>
        <w:t xml:space="preserve"> </w:t>
      </w:r>
      <w:r w:rsidR="00F90174">
        <w:rPr>
          <w:rStyle w:val="Char5"/>
          <w:rFonts w:cs="Traditional Arabic"/>
          <w:color w:val="000000"/>
          <w:shd w:val="clear" w:color="auto" w:fill="FFFFFF"/>
          <w:rtl/>
        </w:rPr>
        <w:t>﴿</w:t>
      </w:r>
      <w:r w:rsidR="00F90174" w:rsidRPr="00241797">
        <w:rPr>
          <w:rStyle w:val="Charb"/>
          <w:rtl/>
        </w:rPr>
        <w:t>إِنَّ هَذَا الْقُرْآنَ يَهْدِي لِلَّتِي هِيَ أَقْوَمُ</w:t>
      </w:r>
      <w:r w:rsidR="00F90174">
        <w:rPr>
          <w:rStyle w:val="Char5"/>
          <w:rFonts w:cs="Traditional Arabic"/>
          <w:color w:val="000000"/>
          <w:shd w:val="clear" w:color="auto" w:fill="FFFFFF"/>
          <w:rtl/>
        </w:rPr>
        <w:t>﴾</w:t>
      </w:r>
      <w:r w:rsidR="00F90174" w:rsidRPr="00F90174">
        <w:rPr>
          <w:rStyle w:val="Char5"/>
          <w:rtl/>
        </w:rPr>
        <w:t xml:space="preserve"> </w:t>
      </w:r>
      <w:r w:rsidR="00F90174" w:rsidRPr="00F90174">
        <w:rPr>
          <w:rStyle w:val="Char9"/>
          <w:rtl/>
        </w:rPr>
        <w:t>[الإسراء: 9]</w:t>
      </w:r>
      <w:r w:rsidR="00F90174" w:rsidRPr="00F90174">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«این قرآن به راهی رهنمود می‌کند که مستقیم‌ترین راه‌ها (برای رسیدن به سعادت دنیا و آخرت) است».</w:t>
      </w:r>
    </w:p>
    <w:p w:rsidR="000B50BD" w:rsidRPr="000340AA" w:rsidRDefault="000B50BD" w:rsidP="00F56003">
      <w:pPr>
        <w:widowControl w:val="0"/>
        <w:ind w:firstLine="284"/>
        <w:jc w:val="both"/>
        <w:rPr>
          <w:rStyle w:val="Char5"/>
          <w:rtl/>
        </w:rPr>
      </w:pPr>
      <w:r w:rsidRPr="000340AA">
        <w:rPr>
          <w:rStyle w:val="Char5"/>
          <w:rFonts w:hint="cs"/>
          <w:rtl/>
        </w:rPr>
        <w:t>و خداوند می‌فرماید:</w:t>
      </w:r>
      <w:r w:rsidR="00F56003">
        <w:rPr>
          <w:rStyle w:val="Char5"/>
          <w:rFonts w:hint="cs"/>
          <w:rtl/>
        </w:rPr>
        <w:t xml:space="preserve"> </w:t>
      </w:r>
      <w:r w:rsidR="00F56003">
        <w:rPr>
          <w:rStyle w:val="Char5"/>
          <w:rFonts w:cs="Traditional Arabic"/>
          <w:color w:val="000000"/>
          <w:shd w:val="clear" w:color="auto" w:fill="FFFFFF"/>
          <w:rtl/>
        </w:rPr>
        <w:t>﴿</w:t>
      </w:r>
      <w:r w:rsidR="00F56003" w:rsidRPr="00241797">
        <w:rPr>
          <w:rStyle w:val="Charb"/>
          <w:rtl/>
        </w:rPr>
        <w:t>أَفَلَا يَتَدَبَّرُونَ الْقُرْآنَ</w:t>
      </w:r>
      <w:r w:rsidR="00F56003">
        <w:rPr>
          <w:rStyle w:val="Char5"/>
          <w:rFonts w:cs="Traditional Arabic"/>
          <w:color w:val="000000"/>
          <w:shd w:val="clear" w:color="auto" w:fill="FFFFFF"/>
          <w:rtl/>
        </w:rPr>
        <w:t>﴾</w:t>
      </w:r>
      <w:r w:rsidR="00F56003" w:rsidRPr="00F56003">
        <w:rPr>
          <w:rStyle w:val="Char5"/>
          <w:rtl/>
        </w:rPr>
        <w:t xml:space="preserve"> </w:t>
      </w:r>
      <w:r w:rsidR="00F56003" w:rsidRPr="00F56003">
        <w:rPr>
          <w:rStyle w:val="Char9"/>
          <w:rtl/>
        </w:rPr>
        <w:t>[محمد: 24]</w:t>
      </w:r>
      <w:r w:rsidR="00F56003" w:rsidRPr="00F56003">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«آیا دربار</w:t>
      </w:r>
      <w:r w:rsidR="000451F1">
        <w:rPr>
          <w:rStyle w:val="Char5"/>
          <w:rFonts w:hint="cs"/>
          <w:rtl/>
        </w:rPr>
        <w:t>ۀ</w:t>
      </w:r>
      <w:r w:rsidRPr="000340AA">
        <w:rPr>
          <w:rStyle w:val="Char5"/>
          <w:rFonts w:hint="cs"/>
          <w:rtl/>
        </w:rPr>
        <w:t xml:space="preserve"> قرآن نمی‌اندیشند».</w:t>
      </w:r>
    </w:p>
    <w:p w:rsidR="000B50BD" w:rsidRPr="000340AA" w:rsidRDefault="000B50BD" w:rsidP="00F56003">
      <w:pPr>
        <w:widowControl w:val="0"/>
        <w:ind w:firstLine="284"/>
        <w:jc w:val="both"/>
        <w:rPr>
          <w:rStyle w:val="Char5"/>
          <w:rtl/>
        </w:rPr>
      </w:pPr>
      <w:r w:rsidRPr="000340AA">
        <w:rPr>
          <w:rStyle w:val="Char5"/>
          <w:rFonts w:hint="cs"/>
          <w:rtl/>
        </w:rPr>
        <w:t>و می‌فرماید:</w:t>
      </w:r>
      <w:r w:rsidR="00F56003">
        <w:rPr>
          <w:rStyle w:val="Char5"/>
          <w:rFonts w:hint="cs"/>
          <w:rtl/>
        </w:rPr>
        <w:t xml:space="preserve"> </w:t>
      </w:r>
      <w:r w:rsidR="00F56003">
        <w:rPr>
          <w:rStyle w:val="Char5"/>
          <w:rFonts w:cs="Traditional Arabic"/>
          <w:color w:val="000000"/>
          <w:shd w:val="clear" w:color="auto" w:fill="FFFFFF"/>
          <w:rtl/>
        </w:rPr>
        <w:t>﴿</w:t>
      </w:r>
      <w:r w:rsidR="00F56003" w:rsidRPr="00241797">
        <w:rPr>
          <w:rStyle w:val="Charb"/>
          <w:rtl/>
        </w:rPr>
        <w:t>فَذَكِّرْ بِالْقُرْآنِ مَنْ يَخَافُ وَعِيدِ٤٥</w:t>
      </w:r>
      <w:r w:rsidR="00F56003">
        <w:rPr>
          <w:rStyle w:val="Char5"/>
          <w:rFonts w:cs="Traditional Arabic"/>
          <w:color w:val="000000"/>
          <w:shd w:val="clear" w:color="auto" w:fill="FFFFFF"/>
          <w:rtl/>
        </w:rPr>
        <w:t>﴾</w:t>
      </w:r>
      <w:r w:rsidR="00F56003" w:rsidRPr="00F56003">
        <w:rPr>
          <w:rStyle w:val="Char5"/>
          <w:rtl/>
        </w:rPr>
        <w:t xml:space="preserve"> </w:t>
      </w:r>
      <w:r w:rsidR="00F56003" w:rsidRPr="00F56003">
        <w:rPr>
          <w:rStyle w:val="Char9"/>
          <w:rtl/>
        </w:rPr>
        <w:t>[ق: 45]</w:t>
      </w:r>
      <w:r w:rsidR="00F56003" w:rsidRPr="00F56003">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«کسانی را به وسیل</w:t>
      </w:r>
      <w:r w:rsidR="000451F1">
        <w:rPr>
          <w:rStyle w:val="Char5"/>
          <w:rFonts w:hint="cs"/>
          <w:rtl/>
        </w:rPr>
        <w:t>ۀ</w:t>
      </w:r>
      <w:r w:rsidRPr="000340AA">
        <w:rPr>
          <w:rStyle w:val="Char5"/>
          <w:rFonts w:hint="cs"/>
          <w:rtl/>
        </w:rPr>
        <w:t xml:space="preserve"> قرآن پند و اندرز بده که از بیم دادن و تهدید کردن من می‌ترسند».</w:t>
      </w:r>
    </w:p>
    <w:p w:rsidR="000B50BD" w:rsidRPr="000340AA" w:rsidRDefault="000B50BD" w:rsidP="00F56003">
      <w:pPr>
        <w:widowControl w:val="0"/>
        <w:ind w:firstLine="284"/>
        <w:jc w:val="both"/>
        <w:rPr>
          <w:rStyle w:val="Char5"/>
          <w:rtl/>
        </w:rPr>
      </w:pPr>
      <w:r w:rsidRPr="000340AA">
        <w:rPr>
          <w:rStyle w:val="Char5"/>
          <w:rFonts w:hint="cs"/>
          <w:rtl/>
        </w:rPr>
        <w:t>و می‌فرماید:</w:t>
      </w:r>
      <w:r w:rsidR="00F56003">
        <w:rPr>
          <w:rStyle w:val="Char5"/>
          <w:rFonts w:hint="cs"/>
          <w:rtl/>
        </w:rPr>
        <w:t xml:space="preserve"> </w:t>
      </w:r>
      <w:r w:rsidR="00F56003">
        <w:rPr>
          <w:rStyle w:val="Char5"/>
          <w:rFonts w:cs="Traditional Arabic"/>
          <w:color w:val="000000"/>
          <w:shd w:val="clear" w:color="auto" w:fill="FFFFFF"/>
          <w:rtl/>
        </w:rPr>
        <w:t>﴿</w:t>
      </w:r>
      <w:r w:rsidR="00F56003" w:rsidRPr="00241797">
        <w:rPr>
          <w:rStyle w:val="Charb"/>
          <w:rtl/>
        </w:rPr>
        <w:t>يَا أَيُّهَا الَّذِينَ آمَنُوا أَطِيعُوا اللَّهَ وَأَطِيعُوا الرَّسُولَ وَأُولِي الْأَمْرِ مِنْكُمْ</w:t>
      </w:r>
      <w:r w:rsidR="0038397B" w:rsidRPr="00241797">
        <w:rPr>
          <w:rStyle w:val="Charb"/>
          <w:rtl/>
        </w:rPr>
        <w:t xml:space="preserve"> </w:t>
      </w:r>
      <w:r w:rsidR="00F56003" w:rsidRPr="00241797">
        <w:rPr>
          <w:rStyle w:val="Charb"/>
          <w:rtl/>
        </w:rPr>
        <w:t>فَإِنْ تَنَازَعْتُمْ فِي شَيْءٍ فَرُدُّوهُ إِلَى اللَّهِ وَالرَّسُولِ</w:t>
      </w:r>
      <w:r w:rsidR="00F56003">
        <w:rPr>
          <w:rStyle w:val="Char5"/>
          <w:rFonts w:cs="Traditional Arabic"/>
          <w:color w:val="000000"/>
          <w:shd w:val="clear" w:color="auto" w:fill="FFFFFF"/>
          <w:rtl/>
        </w:rPr>
        <w:t>﴾</w:t>
      </w:r>
      <w:r w:rsidR="00F56003" w:rsidRPr="00F56003">
        <w:rPr>
          <w:rStyle w:val="Char5"/>
          <w:rtl/>
        </w:rPr>
        <w:t xml:space="preserve"> </w:t>
      </w:r>
      <w:r w:rsidR="00F56003" w:rsidRPr="00F56003">
        <w:rPr>
          <w:rStyle w:val="Char9"/>
          <w:rtl/>
        </w:rPr>
        <w:t>[النساء: 59]</w:t>
      </w:r>
      <w:r w:rsidR="00F56003" w:rsidRPr="00F56003">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«ای کسانی که ایمان آورده‌اید از خدا (با پیروی از قرآن) و از پیامبر اطاعت کنید و از کارداران و فرماندهان مسلمان خود پیروی کنید و اگر در چیزی اختلاف داشتید آن را به خدا و پیغمبر عرضه کنید».</w:t>
      </w:r>
    </w:p>
    <w:p w:rsidR="000B50BD" w:rsidRPr="000340AA" w:rsidRDefault="000B50BD" w:rsidP="0060238A">
      <w:pPr>
        <w:widowControl w:val="0"/>
        <w:ind w:firstLine="284"/>
        <w:jc w:val="both"/>
        <w:rPr>
          <w:rStyle w:val="Char5"/>
          <w:rtl/>
        </w:rPr>
      </w:pPr>
      <w:r w:rsidRPr="000340AA">
        <w:rPr>
          <w:rStyle w:val="Char5"/>
          <w:rFonts w:hint="cs"/>
          <w:rtl/>
        </w:rPr>
        <w:t xml:space="preserve">و خداوند به حفظ قرآن متعهد شده است بنابراین چیزی به قرآن اضافه نمی‌شود و نیز چیزی از آن کم نمی‌گردد. </w:t>
      </w:r>
    </w:p>
    <w:p w:rsidR="000B50BD" w:rsidRPr="000340AA" w:rsidRDefault="000B50BD" w:rsidP="00F56003">
      <w:pPr>
        <w:widowControl w:val="0"/>
        <w:ind w:firstLine="284"/>
        <w:jc w:val="both"/>
        <w:rPr>
          <w:rStyle w:val="Char5"/>
          <w:rtl/>
        </w:rPr>
      </w:pPr>
      <w:r w:rsidRPr="000340AA">
        <w:rPr>
          <w:rStyle w:val="Char5"/>
          <w:rFonts w:hint="cs"/>
          <w:rtl/>
        </w:rPr>
        <w:t>و خداوند بهترین مردم را برای همراهی پیامبر</w:t>
      </w:r>
      <w:r w:rsidRPr="00060426">
        <w:rPr>
          <w:rFonts w:cs="CTraditional Arabic" w:hint="cs"/>
          <w:rtl/>
          <w:lang w:bidi="fa-IR"/>
        </w:rPr>
        <w:t>ص</w:t>
      </w:r>
      <w:r w:rsidRPr="000340AA">
        <w:rPr>
          <w:rStyle w:val="Char5"/>
          <w:rtl/>
        </w:rPr>
        <w:t xml:space="preserve"> </w:t>
      </w:r>
      <w:r w:rsidRPr="000340AA">
        <w:rPr>
          <w:rStyle w:val="Char5"/>
          <w:rFonts w:hint="cs"/>
          <w:rtl/>
        </w:rPr>
        <w:t xml:space="preserve">فراهم نمود که به او ایمان آوردند و او را یاری کردند، و بعد از آن حضرت، پرچم جهاد و دعوت و تعلیم را به دوش گرفتند، و اینک می‌بینیم که دین اسلام یک چهارم جهان را تحت پوشش قرار داده و همواره تر و تازه است که </w:t>
      </w:r>
      <w:r w:rsidR="007249A6" w:rsidRPr="000340AA">
        <w:rPr>
          <w:rStyle w:val="Char5"/>
          <w:rFonts w:hint="cs"/>
          <w:rtl/>
        </w:rPr>
        <w:t>هرکس</w:t>
      </w:r>
      <w:r w:rsidRPr="000340AA">
        <w:rPr>
          <w:rStyle w:val="Char5"/>
          <w:rFonts w:hint="cs"/>
          <w:rtl/>
        </w:rPr>
        <w:t xml:space="preserve"> به</w:t>
      </w:r>
      <w:r w:rsidR="00E33CCF">
        <w:rPr>
          <w:rStyle w:val="Char5"/>
          <w:rFonts w:hint="cs"/>
          <w:rtl/>
        </w:rPr>
        <w:t xml:space="preserve"> </w:t>
      </w:r>
      <w:r w:rsidRPr="000340AA">
        <w:rPr>
          <w:rStyle w:val="Char5"/>
          <w:rFonts w:hint="cs"/>
          <w:rtl/>
        </w:rPr>
        <w:t xml:space="preserve">دنبال حق باشد بوسیله آن راهیاب می‌گردد. </w:t>
      </w:r>
    </w:p>
    <w:p w:rsidR="000B50BD" w:rsidRPr="000340AA" w:rsidRDefault="000B50BD" w:rsidP="0060238A">
      <w:pPr>
        <w:widowControl w:val="0"/>
        <w:ind w:firstLine="284"/>
        <w:jc w:val="both"/>
        <w:rPr>
          <w:rStyle w:val="Char5"/>
          <w:rtl/>
        </w:rPr>
      </w:pPr>
      <w:r w:rsidRPr="000340AA">
        <w:rPr>
          <w:rStyle w:val="Char5"/>
          <w:rFonts w:hint="cs"/>
          <w:rtl/>
        </w:rPr>
        <w:t>این است عقیده اهل سنت.</w:t>
      </w:r>
    </w:p>
    <w:p w:rsidR="000B50BD" w:rsidRPr="000340AA" w:rsidRDefault="000B50BD" w:rsidP="0060238A">
      <w:pPr>
        <w:widowControl w:val="0"/>
        <w:ind w:firstLine="284"/>
        <w:jc w:val="both"/>
        <w:rPr>
          <w:rStyle w:val="Char5"/>
          <w:rtl/>
        </w:rPr>
      </w:pPr>
      <w:r w:rsidRPr="000340AA">
        <w:rPr>
          <w:rStyle w:val="Char5"/>
          <w:rFonts w:hint="cs"/>
          <w:rtl/>
        </w:rPr>
        <w:t xml:space="preserve"> اما شیعه امامیه ادعا می‌کنند که قرآن برای امت کافی نیست و باید امامی باشد که قرآن را برای مردم بیان می‌کند، اما این امام نتوانست این کار را بکند یعنی امام بود ولی قدرت اجرایی نداشت! و اغلب علمای شیعه گذشته ادعا می‌کنند که قرآن ناقص است، پس بنابراین نمی‌توان به آن اعتماد کرد چون ما نمی‌دانیم که چه مطالبی از قرآن کم گردیده است، و وقتی از آن کم شد حتماً به آن چیزهائی اضافه شده است. </w:t>
      </w:r>
    </w:p>
    <w:p w:rsidR="000B50BD" w:rsidRPr="000340AA" w:rsidRDefault="000B50BD" w:rsidP="0074484C">
      <w:pPr>
        <w:widowControl w:val="0"/>
        <w:ind w:firstLine="284"/>
        <w:jc w:val="both"/>
        <w:rPr>
          <w:rStyle w:val="Char5"/>
          <w:rtl/>
        </w:rPr>
      </w:pPr>
      <w:r w:rsidRPr="000340AA">
        <w:rPr>
          <w:rStyle w:val="Char5"/>
          <w:rFonts w:hint="cs"/>
          <w:rtl/>
        </w:rPr>
        <w:t xml:space="preserve">و همه شیعه‌ها ادعا می‌کنند که اصحاب پیامبر که با توجه به آنچه در </w:t>
      </w:r>
      <w:r w:rsidR="004E44DE">
        <w:rPr>
          <w:rStyle w:val="Char5"/>
          <w:rFonts w:hint="cs"/>
          <w:rtl/>
        </w:rPr>
        <w:t>کتاب‌ها</w:t>
      </w:r>
      <w:r w:rsidRPr="000340AA">
        <w:rPr>
          <w:rStyle w:val="Char5"/>
          <w:rFonts w:hint="cs"/>
          <w:rtl/>
        </w:rPr>
        <w:t xml:space="preserve"> آمده تعدادشان ده هزار نفر بوده است، بعد از وفات پیامبر به جز چهار نفر همه مرتد شده‌اند و به پیامبر</w:t>
      </w:r>
      <w:r w:rsidRPr="00060426">
        <w:rPr>
          <w:rFonts w:cs="CTraditional Arabic" w:hint="cs"/>
          <w:rtl/>
          <w:lang w:bidi="fa-IR"/>
        </w:rPr>
        <w:t>ص</w:t>
      </w:r>
      <w:r w:rsidRPr="000340AA">
        <w:rPr>
          <w:rStyle w:val="Char5"/>
          <w:rFonts w:hint="cs"/>
          <w:rtl/>
        </w:rPr>
        <w:t xml:space="preserve"> خیانت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و </w:t>
      </w:r>
      <w:r w:rsidR="007249A6" w:rsidRPr="000340AA">
        <w:rPr>
          <w:rStyle w:val="Char5"/>
          <w:rFonts w:hint="cs"/>
          <w:rtl/>
        </w:rPr>
        <w:t>اینگونه</w:t>
      </w:r>
      <w:r w:rsidRPr="000340AA">
        <w:rPr>
          <w:rStyle w:val="Char5"/>
          <w:rFonts w:hint="cs"/>
          <w:rtl/>
        </w:rPr>
        <w:t xml:space="preserve"> شیعه حکم کرده‌اند که این دین از همان لحظه اول ناکام بوده و شکست خورده است: </w:t>
      </w:r>
    </w:p>
    <w:p w:rsidR="000B50BD" w:rsidRPr="000340AA" w:rsidRDefault="000B50BD" w:rsidP="0060238A">
      <w:pPr>
        <w:widowControl w:val="0"/>
        <w:ind w:firstLine="284"/>
        <w:jc w:val="both"/>
        <w:rPr>
          <w:rStyle w:val="Char5"/>
          <w:rtl/>
        </w:rPr>
      </w:pPr>
      <w:r w:rsidRPr="000340AA">
        <w:rPr>
          <w:rStyle w:val="Char5"/>
          <w:rFonts w:hint="cs"/>
          <w:rtl/>
        </w:rPr>
        <w:t xml:space="preserve">- قرآن در تأثیر گذاری ناکام بوده و موفق نشده است. </w:t>
      </w:r>
    </w:p>
    <w:p w:rsidR="000B50BD" w:rsidRPr="000340AA" w:rsidRDefault="000B50BD" w:rsidP="0060238A">
      <w:pPr>
        <w:widowControl w:val="0"/>
        <w:ind w:firstLine="284"/>
        <w:jc w:val="both"/>
        <w:rPr>
          <w:rStyle w:val="Char5"/>
          <w:rtl/>
        </w:rPr>
      </w:pPr>
      <w:r w:rsidRPr="000340AA">
        <w:rPr>
          <w:rStyle w:val="Char5"/>
          <w:rFonts w:hint="cs"/>
          <w:rtl/>
        </w:rPr>
        <w:t xml:space="preserve">- پیامبر نیز در تربیت موفق نشده و شکست خورده است. </w:t>
      </w:r>
    </w:p>
    <w:p w:rsidR="000B50BD" w:rsidRPr="000340AA" w:rsidRDefault="000B50BD" w:rsidP="0060238A">
      <w:pPr>
        <w:widowControl w:val="0"/>
        <w:ind w:firstLine="284"/>
        <w:jc w:val="both"/>
        <w:rPr>
          <w:rStyle w:val="Char5"/>
          <w:rtl/>
        </w:rPr>
      </w:pPr>
      <w:r w:rsidRPr="000340AA">
        <w:rPr>
          <w:rStyle w:val="Char5"/>
          <w:rFonts w:hint="cs"/>
          <w:rtl/>
        </w:rPr>
        <w:t>این بود معنای آنچه که در آغاز بحث به او گفتم. سپس میان من و او گفتگویی شد که بقی</w:t>
      </w:r>
      <w:r w:rsidR="000451F1">
        <w:rPr>
          <w:rStyle w:val="Char5"/>
          <w:rFonts w:hint="cs"/>
          <w:rtl/>
        </w:rPr>
        <w:t>ۀ</w:t>
      </w:r>
      <w:r w:rsidRPr="000340AA">
        <w:rPr>
          <w:rStyle w:val="Char5"/>
          <w:rFonts w:hint="cs"/>
          <w:rtl/>
        </w:rPr>
        <w:t xml:space="preserve"> تفاصیل آن را به خاطر ندارم. </w:t>
      </w:r>
    </w:p>
    <w:p w:rsidR="000B50BD" w:rsidRPr="000340AA" w:rsidRDefault="000B50BD" w:rsidP="0060238A">
      <w:pPr>
        <w:widowControl w:val="0"/>
        <w:ind w:firstLine="284"/>
        <w:jc w:val="both"/>
        <w:rPr>
          <w:rStyle w:val="Char5"/>
          <w:rtl/>
        </w:rPr>
      </w:pPr>
      <w:r w:rsidRPr="000340AA">
        <w:rPr>
          <w:rStyle w:val="Char5"/>
          <w:rFonts w:hint="cs"/>
          <w:rtl/>
        </w:rPr>
        <w:t xml:space="preserve">اما استاد ابو مهدی در اثنای گفتگو و بحث بسیار مؤدب بود و وقتی اسامی اصحاب برده می‌شد می‌گفت: رضی الله عنهم و هر وقت با او دیدار داشتم او به من </w:t>
      </w:r>
      <w:r w:rsidR="007249A6" w:rsidRPr="000340AA">
        <w:rPr>
          <w:rStyle w:val="Char5"/>
          <w:rFonts w:hint="cs"/>
          <w:rtl/>
        </w:rPr>
        <w:t>اینگونه</w:t>
      </w:r>
      <w:r w:rsidRPr="000340AA">
        <w:rPr>
          <w:rStyle w:val="Char5"/>
          <w:rFonts w:hint="cs"/>
          <w:rtl/>
        </w:rPr>
        <w:t xml:space="preserve"> نشان می‌داد. </w:t>
      </w:r>
    </w:p>
    <w:p w:rsidR="000B50BD" w:rsidRPr="000340AA" w:rsidRDefault="000B50BD" w:rsidP="0060238A">
      <w:pPr>
        <w:widowControl w:val="0"/>
        <w:ind w:firstLine="284"/>
        <w:jc w:val="both"/>
        <w:rPr>
          <w:rStyle w:val="Char5"/>
          <w:rtl/>
        </w:rPr>
      </w:pPr>
      <w:r w:rsidRPr="000340AA">
        <w:rPr>
          <w:rStyle w:val="Char5"/>
          <w:rFonts w:hint="cs"/>
          <w:rtl/>
        </w:rPr>
        <w:t xml:space="preserve">سپس در مورد تصحیح احادیث گفتگویی شد و این سوال را مطرح کرد که آیا وقتی علمای اهل سنت حدیثی را صحیح قرار دهند آن حدیث پذیرفته می‌شود؟ </w:t>
      </w:r>
    </w:p>
    <w:p w:rsidR="000B50BD" w:rsidRPr="000340AA" w:rsidRDefault="000B50BD" w:rsidP="0060238A">
      <w:pPr>
        <w:widowControl w:val="0"/>
        <w:ind w:firstLine="284"/>
        <w:jc w:val="both"/>
        <w:rPr>
          <w:rStyle w:val="Char5"/>
          <w:rtl/>
        </w:rPr>
      </w:pPr>
      <w:r w:rsidRPr="000340AA">
        <w:rPr>
          <w:rStyle w:val="Char5"/>
          <w:rFonts w:hint="cs"/>
          <w:rtl/>
        </w:rPr>
        <w:t xml:space="preserve">گفتم: علمای حدیث اهل سنت برای پذیرفتن و نپذیرفتن حدیث ضوابطی وضع کرده‌اند، که هر گاه همه این ضوابط در حدیث رعایت شده باشد آن حدیث مورد قبول است و اگر در این ضوابط اشکالی باشد با توجه به آن در مورد حدیث حکم می‌شود. </w:t>
      </w:r>
    </w:p>
    <w:p w:rsidR="000B50BD" w:rsidRPr="000340AA" w:rsidRDefault="000B50BD" w:rsidP="0060238A">
      <w:pPr>
        <w:widowControl w:val="0"/>
        <w:ind w:firstLine="284"/>
        <w:jc w:val="both"/>
        <w:rPr>
          <w:rStyle w:val="Char5"/>
          <w:rtl/>
        </w:rPr>
      </w:pPr>
      <w:r w:rsidRPr="000340AA">
        <w:rPr>
          <w:rStyle w:val="Char5"/>
          <w:rFonts w:hint="cs"/>
          <w:rtl/>
        </w:rPr>
        <w:t>و اگر فردی از علما با این ضوابط مخالفت کند و حدیثی را صحیح قرار دهد طبق ضوابط حکم می‌شود، بنابراین می‌بینیم که عالمی حدیثی را صحیح قرار می‌دهد و عالمی دیگر با او مخالفت می‌کند و گوشزد می‌نماید که شرایط صحت این حدیث مشکل دارند. و گاهی عالمی یک راوی را ثقه و مورد اعتماد قرار می‌دهد اما عالمی دیگر به نقصی در شرایط ثقه قرار دادن او پی می‌برد و با آن عالمی که او را ثقه قرار داده مخالفت می‌کند. بنابراین، اهل سنت دارای منهج و شیوه‌ای هستند که این منهج به نفع یا علیه</w:t>
      </w:r>
      <w:r w:rsidR="00455C74" w:rsidRPr="000340AA">
        <w:rPr>
          <w:rStyle w:val="Char5"/>
          <w:rFonts w:hint="cs"/>
          <w:rtl/>
        </w:rPr>
        <w:t xml:space="preserve"> آن‌ها </w:t>
      </w:r>
      <w:r w:rsidRPr="000340AA">
        <w:rPr>
          <w:rStyle w:val="Char5"/>
          <w:rFonts w:hint="cs"/>
          <w:rtl/>
        </w:rPr>
        <w:t>حکم می‌کند</w:t>
      </w:r>
      <w:r w:rsidRPr="000447B1">
        <w:rPr>
          <w:rStyle w:val="Char5"/>
          <w:rFonts w:hint="cs"/>
          <w:vertAlign w:val="superscript"/>
          <w:rtl/>
        </w:rPr>
        <w:t>(</w:t>
      </w:r>
      <w:r w:rsidRPr="0034275C">
        <w:rPr>
          <w:rStyle w:val="Char5"/>
          <w:vertAlign w:val="superscript"/>
          <w:rtl/>
        </w:rPr>
        <w:footnoteReference w:id="2"/>
      </w:r>
      <w:r w:rsidRPr="000447B1">
        <w:rPr>
          <w:rStyle w:val="Char5"/>
          <w:rFonts w:hint="cs"/>
          <w:vertAlign w:val="superscript"/>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در حاشیه این بحث و گفتگو در مورد اموری دیگر نیز گفتگو و بحث شد.... و سپس دیدار ما به پایان رسید، و بعد از آن دکتر قزوینی قبل از ترک مکه مکرمه نامه‌ای دو صفحه‌ای برای من فرستاد که در این نامه در مورد بعضی از احادیث و مسایلی دیگر پرسیده بود. </w:t>
      </w:r>
    </w:p>
    <w:p w:rsidR="000B50BD" w:rsidRPr="000340AA" w:rsidRDefault="000B50BD" w:rsidP="0060238A">
      <w:pPr>
        <w:widowControl w:val="0"/>
        <w:ind w:firstLine="284"/>
        <w:jc w:val="both"/>
        <w:rPr>
          <w:rStyle w:val="Char5"/>
          <w:rtl/>
        </w:rPr>
      </w:pPr>
      <w:r w:rsidRPr="000340AA">
        <w:rPr>
          <w:rStyle w:val="Char5"/>
          <w:rFonts w:hint="cs"/>
          <w:rtl/>
        </w:rPr>
        <w:t>من پاسخ‌های مختصری به او دادم که در این پاسخ‌ها بیشتر به امور عقلی تکیه کرده بودم زیرا اقوال و گفته‌های اهل سنت برای</w:t>
      </w:r>
      <w:r w:rsidR="00455C74" w:rsidRPr="000340AA">
        <w:rPr>
          <w:rStyle w:val="Char5"/>
          <w:rFonts w:hint="cs"/>
          <w:rtl/>
        </w:rPr>
        <w:t xml:space="preserve"> آن‌ها </w:t>
      </w:r>
      <w:r w:rsidRPr="000340AA">
        <w:rPr>
          <w:rStyle w:val="Char5"/>
          <w:rFonts w:hint="cs"/>
          <w:rtl/>
        </w:rPr>
        <w:t xml:space="preserve">قانع‌کننده نیست. </w:t>
      </w:r>
    </w:p>
    <w:p w:rsidR="000B50BD" w:rsidRPr="000340AA" w:rsidRDefault="000B50BD" w:rsidP="0060238A">
      <w:pPr>
        <w:widowControl w:val="0"/>
        <w:ind w:firstLine="284"/>
        <w:jc w:val="both"/>
        <w:rPr>
          <w:rStyle w:val="Char5"/>
          <w:rtl/>
        </w:rPr>
      </w:pPr>
      <w:r w:rsidRPr="000340AA">
        <w:rPr>
          <w:rStyle w:val="Char5"/>
          <w:rFonts w:hint="cs"/>
          <w:rtl/>
        </w:rPr>
        <w:t xml:space="preserve">بعد از گذشت یک سال و سه ماه تقریباً، او فاکسی برایم فرستاد که در آن گفته بود که او تقریباً پانصد ساعت پاسخ‌های مرا مورد بررسی قرار داده و به </w:t>
      </w:r>
      <w:r w:rsidR="004E44DE">
        <w:rPr>
          <w:rStyle w:val="Char5"/>
          <w:rFonts w:hint="cs"/>
          <w:rtl/>
        </w:rPr>
        <w:t>کتاب‌ها</w:t>
      </w:r>
      <w:r w:rsidRPr="000340AA">
        <w:rPr>
          <w:rStyle w:val="Char5"/>
          <w:rFonts w:hint="cs"/>
          <w:rtl/>
        </w:rPr>
        <w:t xml:space="preserve">ی اهل سنت و شیعه مراجعه کرده است و بعد از آن در رد نامه من بحثی در پنجاه و دو صفحه نوشته است. </w:t>
      </w:r>
    </w:p>
    <w:p w:rsidR="000B50BD" w:rsidRPr="000340AA" w:rsidRDefault="000B50BD" w:rsidP="0060238A">
      <w:pPr>
        <w:widowControl w:val="0"/>
        <w:ind w:firstLine="284"/>
        <w:jc w:val="both"/>
        <w:rPr>
          <w:rStyle w:val="Char5"/>
          <w:rtl/>
        </w:rPr>
      </w:pPr>
      <w:r w:rsidRPr="000340AA">
        <w:rPr>
          <w:rStyle w:val="Char5"/>
          <w:rFonts w:hint="cs"/>
          <w:rtl/>
        </w:rPr>
        <w:t>در نیمه ماه ربیع الثانی 1425ه</w:t>
      </w:r>
      <w:r w:rsidR="0010616B" w:rsidRPr="000340AA">
        <w:rPr>
          <w:rStyle w:val="Char5"/>
          <w:rFonts w:hint="cs"/>
          <w:rtl/>
        </w:rPr>
        <w:t>ـ</w:t>
      </w:r>
      <w:r w:rsidRPr="000340AA">
        <w:rPr>
          <w:rStyle w:val="Char5"/>
          <w:rFonts w:hint="cs"/>
          <w:rtl/>
        </w:rPr>
        <w:t xml:space="preserve"> این پژوهش و بحث به دست من رسید، وقتی آن را مطالعه نمودم دیدم که پژوهشی شگفت‌آور و عجیب است. شیوه این پژوهش عجیب بود و به طرز عجیبی نتیجه‌گیری‌هایی شده بود دلایل نیز عجیب و مفاهیم آن پیچیده و عجیب و غریب بودند. از این رو لازم دیدم که این پژوهش را بررسی و مورد نقد قرار دهم و از عجایب و اشتباهات آن پرده بر دارم. بنابراین پاره‌ای از وقتم را به این امر اختصاص داده و این بحث را که دو ماه طول کشید نوشتم، بیشتر این مطالب را در مکه به رشته تحریر در آوردم و سپس در بیرون از مکه آن را تکمیل نمودم. </w:t>
      </w:r>
    </w:p>
    <w:p w:rsidR="000B50BD" w:rsidRPr="000340AA" w:rsidRDefault="000B50BD" w:rsidP="0060238A">
      <w:pPr>
        <w:widowControl w:val="0"/>
        <w:ind w:firstLine="284"/>
        <w:jc w:val="both"/>
        <w:rPr>
          <w:rStyle w:val="Char5"/>
          <w:rtl/>
        </w:rPr>
      </w:pPr>
      <w:r w:rsidRPr="000340AA">
        <w:rPr>
          <w:rStyle w:val="Char5"/>
          <w:rFonts w:hint="cs"/>
          <w:rtl/>
        </w:rPr>
        <w:t xml:space="preserve">و از اینکه این بحث خوب ترتیب داده نشده پوزش می‌طلبم، چون که از قبل برای چنین کاری برنامه‌ریزی و آمادگی نشده بود. و بلکه رد و پاسخی بود بر پژوهشی که شامل مسایل گوناگون و متنوعی بود و گاهی ضرورت بحث اقتضا می‌کند که مطالبی تکرار شود، و اضافه بر این، دوست داشتم در کمترین فرصت به همراه عمره گذاران قبل از ماه رمضان </w:t>
      </w:r>
      <w:r w:rsidRPr="00ED1A3D">
        <w:rPr>
          <w:rStyle w:val="Char5"/>
          <w:rFonts w:hint="cs"/>
          <w:rtl/>
        </w:rPr>
        <w:t>در</w:t>
      </w:r>
      <w:r w:rsidRPr="000340AA">
        <w:rPr>
          <w:rStyle w:val="Char5"/>
          <w:rFonts w:hint="cs"/>
          <w:rtl/>
        </w:rPr>
        <w:t xml:space="preserve"> همان سال پاسخ را به استاد ابو مهدی بفرستم. </w:t>
      </w:r>
    </w:p>
    <w:p w:rsidR="000B50BD" w:rsidRPr="000340AA" w:rsidRDefault="000B50BD" w:rsidP="0060238A">
      <w:pPr>
        <w:widowControl w:val="0"/>
        <w:ind w:firstLine="284"/>
        <w:jc w:val="both"/>
        <w:rPr>
          <w:rStyle w:val="Char5"/>
          <w:rtl/>
        </w:rPr>
      </w:pPr>
      <w:r w:rsidRPr="000340AA">
        <w:rPr>
          <w:rStyle w:val="Char5"/>
          <w:rFonts w:hint="cs"/>
          <w:rtl/>
        </w:rPr>
        <w:t xml:space="preserve">سخنان استاد ابو مهدی را به صورت پراکنده در بیش از صد و شصت پاراگراف ذکر کرده‌ام که به هر پاراگرافی پاسخ داده شده است. و نامه‌هایی که در طی بحث بین من و او رد و بدل شده است را آورده‌ام تا در آمدی بر بحث باشد. </w:t>
      </w:r>
    </w:p>
    <w:p w:rsidR="000B50BD" w:rsidRPr="000340AA" w:rsidRDefault="000B50BD" w:rsidP="0060238A">
      <w:pPr>
        <w:widowControl w:val="0"/>
        <w:ind w:firstLine="284"/>
        <w:jc w:val="both"/>
        <w:rPr>
          <w:rStyle w:val="Char5"/>
          <w:rtl/>
        </w:rPr>
      </w:pPr>
      <w:r w:rsidRPr="000340AA">
        <w:rPr>
          <w:rStyle w:val="Char5"/>
          <w:rFonts w:hint="cs"/>
          <w:rtl/>
        </w:rPr>
        <w:t>همه این تلاش‌ها برای آن شده است تا این پژوهش، او و هر شیعه‌ای را بیدار کند و</w:t>
      </w:r>
      <w:r w:rsidR="00455C74" w:rsidRPr="000340AA">
        <w:rPr>
          <w:rStyle w:val="Char5"/>
          <w:rFonts w:hint="cs"/>
          <w:rtl/>
        </w:rPr>
        <w:t xml:space="preserve"> آن‌ها </w:t>
      </w:r>
      <w:r w:rsidRPr="000340AA">
        <w:rPr>
          <w:rStyle w:val="Char5"/>
          <w:rFonts w:hint="cs"/>
          <w:rtl/>
        </w:rPr>
        <w:t>را متوجه نماید که عقایدشان خطرناک و قواعد و اصولشان سست و ضعیف است، و هر چه زودتر قبل از رخت بر بستن از دنیا خودشان را دریابند، و این کتاب را «گفتگویی آرام با دکتر قزوینی شیعه اثناعشری» نامیدم.</w:t>
      </w:r>
    </w:p>
    <w:p w:rsidR="000B50BD" w:rsidRPr="000340AA" w:rsidRDefault="000B50BD" w:rsidP="0060238A">
      <w:pPr>
        <w:widowControl w:val="0"/>
        <w:ind w:firstLine="284"/>
        <w:jc w:val="both"/>
        <w:rPr>
          <w:rStyle w:val="Char5"/>
          <w:rtl/>
        </w:rPr>
      </w:pPr>
      <w:r w:rsidRPr="000340AA">
        <w:rPr>
          <w:rStyle w:val="Char5"/>
          <w:rFonts w:hint="cs"/>
          <w:rtl/>
        </w:rPr>
        <w:t>از بار</w:t>
      </w:r>
      <w:r w:rsidR="006A4298">
        <w:rPr>
          <w:rStyle w:val="Char5"/>
          <w:rFonts w:hint="cs"/>
          <w:rtl/>
        </w:rPr>
        <w:t>ی</w:t>
      </w:r>
      <w:r w:rsidRPr="000340AA">
        <w:rPr>
          <w:rStyle w:val="Char5"/>
          <w:rFonts w:hint="cs"/>
          <w:rtl/>
        </w:rPr>
        <w:t>تعالى خواهان</w:t>
      </w:r>
      <w:r w:rsidR="006A4298">
        <w:rPr>
          <w:rStyle w:val="Char5"/>
          <w:rFonts w:hint="cs"/>
          <w:rtl/>
        </w:rPr>
        <w:t>ی</w:t>
      </w:r>
      <w:r w:rsidRPr="000340AA">
        <w:rPr>
          <w:rStyle w:val="Char5"/>
          <w:rFonts w:hint="cs"/>
          <w:rtl/>
        </w:rPr>
        <w:t xml:space="preserve">م </w:t>
      </w:r>
      <w:r w:rsidR="006A4298">
        <w:rPr>
          <w:rStyle w:val="Char5"/>
          <w:rFonts w:hint="cs"/>
          <w:rtl/>
        </w:rPr>
        <w:t>ک</w:t>
      </w:r>
      <w:r w:rsidRPr="000340AA">
        <w:rPr>
          <w:rStyle w:val="Char5"/>
          <w:rFonts w:hint="cs"/>
          <w:rtl/>
        </w:rPr>
        <w:t>ه حق</w:t>
      </w:r>
      <w:r w:rsidR="006A4298">
        <w:rPr>
          <w:rStyle w:val="Char5"/>
          <w:rFonts w:hint="cs"/>
          <w:rtl/>
        </w:rPr>
        <w:t>ی</w:t>
      </w:r>
      <w:r w:rsidRPr="000340AA">
        <w:rPr>
          <w:rStyle w:val="Char5"/>
          <w:rFonts w:hint="cs"/>
          <w:rtl/>
        </w:rPr>
        <w:t>قت را به ما بنما</w:t>
      </w:r>
      <w:r w:rsidR="006A4298">
        <w:rPr>
          <w:rStyle w:val="Char5"/>
          <w:rFonts w:hint="cs"/>
          <w:rtl/>
        </w:rPr>
        <w:t>ی</w:t>
      </w:r>
      <w:r w:rsidRPr="000340AA">
        <w:rPr>
          <w:rStyle w:val="Char5"/>
          <w:rFonts w:hint="cs"/>
          <w:rtl/>
        </w:rPr>
        <w:t>اند و توف</w:t>
      </w:r>
      <w:r w:rsidR="006A4298">
        <w:rPr>
          <w:rStyle w:val="Char5"/>
          <w:rFonts w:hint="cs"/>
          <w:rtl/>
        </w:rPr>
        <w:t>ی</w:t>
      </w:r>
      <w:r w:rsidRPr="000340AA">
        <w:rPr>
          <w:rStyle w:val="Char5"/>
          <w:rFonts w:hint="cs"/>
          <w:rtl/>
        </w:rPr>
        <w:t xml:space="preserve">ق آن دهد </w:t>
      </w:r>
      <w:r w:rsidR="006A4298">
        <w:rPr>
          <w:rStyle w:val="Char5"/>
          <w:rFonts w:hint="cs"/>
          <w:rtl/>
        </w:rPr>
        <w:t>ک</w:t>
      </w:r>
      <w:r w:rsidRPr="000340AA">
        <w:rPr>
          <w:rStyle w:val="Char5"/>
          <w:rFonts w:hint="cs"/>
          <w:rtl/>
        </w:rPr>
        <w:t>ه در راه حق</w:t>
      </w:r>
      <w:r w:rsidR="006A4298">
        <w:rPr>
          <w:rStyle w:val="Char5"/>
          <w:rFonts w:hint="cs"/>
          <w:rtl/>
        </w:rPr>
        <w:t>ی</w:t>
      </w:r>
      <w:r w:rsidRPr="000340AA">
        <w:rPr>
          <w:rStyle w:val="Char5"/>
          <w:rFonts w:hint="cs"/>
          <w:rtl/>
        </w:rPr>
        <w:t>قت قدم نه</w:t>
      </w:r>
      <w:r w:rsidR="006A4298">
        <w:rPr>
          <w:rStyle w:val="Char5"/>
          <w:rFonts w:hint="cs"/>
          <w:rtl/>
        </w:rPr>
        <w:t>ی</w:t>
      </w:r>
      <w:r w:rsidRPr="000340AA">
        <w:rPr>
          <w:rStyle w:val="Char5"/>
          <w:rFonts w:hint="cs"/>
          <w:rtl/>
        </w:rPr>
        <w:t xml:space="preserve">م، و زشت و باطل را بر ملا ساخته، و ما را </w:t>
      </w:r>
      <w:r w:rsidR="006A4298">
        <w:rPr>
          <w:rStyle w:val="Char5"/>
          <w:rFonts w:hint="cs"/>
          <w:rtl/>
        </w:rPr>
        <w:t>ی</w:t>
      </w:r>
      <w:r w:rsidRPr="000340AA">
        <w:rPr>
          <w:rStyle w:val="Char5"/>
          <w:rFonts w:hint="cs"/>
          <w:rtl/>
        </w:rPr>
        <w:t>ار</w:t>
      </w:r>
      <w:r w:rsidR="006A4298">
        <w:rPr>
          <w:rStyle w:val="Char5"/>
          <w:rFonts w:hint="cs"/>
          <w:rtl/>
        </w:rPr>
        <w:t>ی</w:t>
      </w:r>
      <w:r w:rsidRPr="000340AA">
        <w:rPr>
          <w:rStyle w:val="Char5"/>
          <w:rFonts w:hint="cs"/>
          <w:rtl/>
        </w:rPr>
        <w:t xml:space="preserve"> دهد تا از آن دور</w:t>
      </w:r>
      <w:r w:rsidR="006A4298">
        <w:rPr>
          <w:rStyle w:val="Char5"/>
          <w:rFonts w:hint="cs"/>
          <w:rtl/>
        </w:rPr>
        <w:t>ی</w:t>
      </w:r>
      <w:r w:rsidRPr="000340AA">
        <w:rPr>
          <w:rStyle w:val="Char5"/>
          <w:rFonts w:hint="cs"/>
          <w:rtl/>
        </w:rPr>
        <w:t xml:space="preserve"> </w:t>
      </w:r>
      <w:r w:rsidR="006A4298">
        <w:rPr>
          <w:rStyle w:val="Char5"/>
          <w:rFonts w:hint="cs"/>
          <w:rtl/>
        </w:rPr>
        <w:t>ک</w:t>
      </w:r>
      <w:r w:rsidRPr="000340AA">
        <w:rPr>
          <w:rStyle w:val="Char5"/>
          <w:rFonts w:hint="cs"/>
          <w:rtl/>
        </w:rPr>
        <w:t>ن</w:t>
      </w:r>
      <w:r w:rsidR="006A4298">
        <w:rPr>
          <w:rStyle w:val="Char5"/>
          <w:rFonts w:hint="cs"/>
          <w:rtl/>
        </w:rPr>
        <w:t>ی</w:t>
      </w:r>
      <w:r w:rsidRPr="000340AA">
        <w:rPr>
          <w:rStyle w:val="Char5"/>
          <w:rFonts w:hint="cs"/>
          <w:rtl/>
        </w:rPr>
        <w:t xml:space="preserve">م. </w:t>
      </w:r>
    </w:p>
    <w:p w:rsidR="000B50BD" w:rsidRPr="00060426" w:rsidRDefault="000B50BD" w:rsidP="0060238A">
      <w:pPr>
        <w:widowControl w:val="0"/>
        <w:ind w:firstLine="284"/>
        <w:jc w:val="both"/>
        <w:rPr>
          <w:rFonts w:cs="Times New Roman"/>
          <w:rtl/>
          <w:lang w:bidi="fa-IR"/>
        </w:rPr>
      </w:pPr>
      <w:r w:rsidRPr="000340AA">
        <w:rPr>
          <w:rStyle w:val="Char5"/>
          <w:rFonts w:hint="cs"/>
          <w:rtl/>
        </w:rPr>
        <w:t>صلوات و سلام و درود بر پیام آور توحید و بر خاندان و یاران و پیروان بر حق او تا روز جزاء.</w:t>
      </w:r>
    </w:p>
    <w:p w:rsidR="000B50BD" w:rsidRPr="000340AA" w:rsidRDefault="000B50BD" w:rsidP="00AA6ACF">
      <w:pPr>
        <w:widowControl w:val="0"/>
        <w:tabs>
          <w:tab w:val="right" w:pos="6553"/>
        </w:tabs>
        <w:jc w:val="right"/>
        <w:rPr>
          <w:rStyle w:val="Char5"/>
          <w:rtl/>
        </w:rPr>
      </w:pPr>
      <w:r w:rsidRPr="000340AA">
        <w:rPr>
          <w:rStyle w:val="Char5"/>
          <w:rFonts w:hint="cs"/>
          <w:rtl/>
        </w:rPr>
        <w:t>بقلم: استاد دکتر احمد بن سعد حمدان غامدی</w:t>
      </w:r>
    </w:p>
    <w:p w:rsidR="0010616B" w:rsidRPr="000340AA" w:rsidRDefault="000B50BD" w:rsidP="00E95559">
      <w:pPr>
        <w:widowControl w:val="0"/>
        <w:tabs>
          <w:tab w:val="right" w:pos="5307"/>
        </w:tabs>
        <w:jc w:val="right"/>
        <w:rPr>
          <w:rStyle w:val="Char5"/>
          <w:rtl/>
        </w:rPr>
      </w:pPr>
      <w:r w:rsidRPr="000340AA">
        <w:rPr>
          <w:rStyle w:val="Char5"/>
          <w:rFonts w:hint="cs"/>
          <w:rtl/>
        </w:rPr>
        <w:t>مکه مکرمه</w:t>
      </w:r>
    </w:p>
    <w:p w:rsidR="000B50BD" w:rsidRPr="000340AA" w:rsidRDefault="000B50BD" w:rsidP="0060238A">
      <w:pPr>
        <w:widowControl w:val="0"/>
        <w:tabs>
          <w:tab w:val="right" w:pos="5307"/>
        </w:tabs>
        <w:ind w:firstLine="284"/>
        <w:jc w:val="both"/>
        <w:rPr>
          <w:rStyle w:val="Char5"/>
          <w:rtl/>
        </w:rPr>
        <w:sectPr w:rsidR="000B50BD" w:rsidRPr="000340AA" w:rsidSect="0096544E">
          <w:headerReference w:type="default" r:id="rId19"/>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4B7F0D">
      <w:pPr>
        <w:pStyle w:val="a"/>
        <w:rPr>
          <w:rtl/>
        </w:rPr>
      </w:pPr>
      <w:bookmarkStart w:id="8" w:name="_Toc275146966"/>
      <w:bookmarkStart w:id="9" w:name="_Toc432676510"/>
      <w:r w:rsidRPr="00060426">
        <w:rPr>
          <w:rFonts w:hint="cs"/>
          <w:rtl/>
        </w:rPr>
        <w:t>پرسش‌های اول ابو مهدی</w:t>
      </w:r>
      <w:bookmarkEnd w:id="8"/>
      <w:bookmarkEnd w:id="9"/>
    </w:p>
    <w:p w:rsidR="000B50BD" w:rsidRPr="000340AA" w:rsidRDefault="000B50BD" w:rsidP="0060238A">
      <w:pPr>
        <w:widowControl w:val="0"/>
        <w:ind w:firstLine="284"/>
        <w:jc w:val="both"/>
        <w:rPr>
          <w:rStyle w:val="Char5"/>
          <w:rtl/>
        </w:rPr>
      </w:pPr>
      <w:r w:rsidRPr="000340AA">
        <w:rPr>
          <w:rStyle w:val="Char5"/>
          <w:rFonts w:hint="cs"/>
          <w:rtl/>
        </w:rPr>
        <w:t>برادر محترم و پژوهشگر استاد دکتر احمد سعد حمدان سلام علیکم</w:t>
      </w:r>
      <w:r w:rsidR="00A60F94">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با تشکر بی دریغ از جنابعالی، و با سپاس بی پایان که در سای</w:t>
      </w:r>
      <w:r w:rsidR="000451F1">
        <w:rPr>
          <w:rStyle w:val="Char5"/>
          <w:rFonts w:hint="cs"/>
          <w:rtl/>
        </w:rPr>
        <w:t>ۀ</w:t>
      </w:r>
      <w:r w:rsidRPr="000340AA">
        <w:rPr>
          <w:rStyle w:val="Char5"/>
          <w:rFonts w:hint="cs"/>
          <w:rtl/>
        </w:rPr>
        <w:t xml:space="preserve"> </w:t>
      </w:r>
      <w:r w:rsidR="008B1A32">
        <w:rPr>
          <w:rStyle w:val="Char5"/>
          <w:rFonts w:hint="cs"/>
          <w:rtl/>
        </w:rPr>
        <w:t>مهمان‌نوازی</w:t>
      </w:r>
      <w:r w:rsidRPr="000340AA">
        <w:rPr>
          <w:rStyle w:val="Char5"/>
          <w:rFonts w:hint="cs"/>
          <w:rtl/>
        </w:rPr>
        <w:t xml:space="preserve"> و اخلاق نیکو مرا شرمند</w:t>
      </w:r>
      <w:r w:rsidR="000451F1">
        <w:rPr>
          <w:rStyle w:val="Char5"/>
          <w:rFonts w:hint="cs"/>
          <w:rtl/>
        </w:rPr>
        <w:t>ۀ</w:t>
      </w:r>
      <w:r w:rsidRPr="000340AA">
        <w:rPr>
          <w:rStyle w:val="Char5"/>
          <w:rFonts w:hint="cs"/>
          <w:rtl/>
        </w:rPr>
        <w:t xml:space="preserve"> خویش ساختید.</w:t>
      </w:r>
    </w:p>
    <w:p w:rsidR="000B50BD" w:rsidRPr="000340AA" w:rsidRDefault="000B50BD" w:rsidP="0060238A">
      <w:pPr>
        <w:widowControl w:val="0"/>
        <w:ind w:firstLine="284"/>
        <w:jc w:val="both"/>
        <w:rPr>
          <w:rStyle w:val="Char5"/>
          <w:rtl/>
        </w:rPr>
      </w:pPr>
      <w:r w:rsidRPr="000340AA">
        <w:rPr>
          <w:rStyle w:val="Char5"/>
          <w:rFonts w:hint="cs"/>
          <w:rtl/>
        </w:rPr>
        <w:t xml:space="preserve">اینجانب از حضرت عالی نهایت استفاده را بردم و امیدوارم که این دیدارها ادامه یابد و آخرین دیدارم با شما نباشد. </w:t>
      </w:r>
    </w:p>
    <w:p w:rsidR="000B50BD" w:rsidRPr="000340AA" w:rsidRDefault="000B50BD" w:rsidP="0060238A">
      <w:pPr>
        <w:widowControl w:val="0"/>
        <w:ind w:firstLine="284"/>
        <w:jc w:val="both"/>
        <w:rPr>
          <w:rStyle w:val="Char5"/>
          <w:rtl/>
        </w:rPr>
      </w:pPr>
      <w:r w:rsidRPr="000340AA">
        <w:rPr>
          <w:rStyle w:val="Char5"/>
          <w:rFonts w:hint="cs"/>
          <w:rtl/>
        </w:rPr>
        <w:t xml:space="preserve">در پایان پرسش‌هایی را از جناب عالی دارم که امیدوارم به آن پاسخ‌های مستدل و قانع کننده‌ای بدهید. </w:t>
      </w:r>
    </w:p>
    <w:p w:rsidR="000B50BD" w:rsidRPr="000340AA" w:rsidRDefault="000B50BD" w:rsidP="0060238A">
      <w:pPr>
        <w:widowControl w:val="0"/>
        <w:ind w:firstLine="284"/>
        <w:jc w:val="both"/>
        <w:rPr>
          <w:rStyle w:val="Char5"/>
          <w:rtl/>
        </w:rPr>
      </w:pPr>
      <w:r w:rsidRPr="000340AA">
        <w:rPr>
          <w:rStyle w:val="Char5"/>
          <w:rFonts w:hint="cs"/>
          <w:rtl/>
        </w:rPr>
        <w:t>چه می‌فرمایید شما در مورد آنچه بخاری و دیگران روایت کرده‌اند که شماری از اصحاب در روز قیامت به جهنم می‌روند و پیامبر خدا می‌فرماید: (پروردگارا! اصحاب من! اصحاب من! گفته می‌شود: چه می‌دانی که بعد از تو چه کردند،</w:t>
      </w:r>
      <w:r w:rsidR="00455C74" w:rsidRPr="000340AA">
        <w:rPr>
          <w:rStyle w:val="Char5"/>
          <w:rFonts w:hint="cs"/>
          <w:rtl/>
        </w:rPr>
        <w:t xml:space="preserve"> آن‌ها </w:t>
      </w:r>
      <w:r w:rsidRPr="000340AA">
        <w:rPr>
          <w:rStyle w:val="Char5"/>
          <w:rFonts w:hint="cs"/>
          <w:rtl/>
        </w:rPr>
        <w:t xml:space="preserve">بعد از وفات تو مرتد شدند و به عقب بازگشتند). </w:t>
      </w:r>
    </w:p>
    <w:p w:rsidR="000B50BD" w:rsidRPr="000340AA" w:rsidRDefault="000B50BD" w:rsidP="0060238A">
      <w:pPr>
        <w:widowControl w:val="0"/>
        <w:ind w:firstLine="284"/>
        <w:jc w:val="both"/>
        <w:rPr>
          <w:rStyle w:val="Char5"/>
          <w:rtl/>
        </w:rPr>
      </w:pPr>
      <w:r w:rsidRPr="000340AA">
        <w:rPr>
          <w:rStyle w:val="Char5"/>
          <w:rFonts w:hint="cs"/>
          <w:rtl/>
        </w:rPr>
        <w:t>آیا مفهوم این روایات با مقوله اعتماد به صحابه و ثقه دانستن</w:t>
      </w:r>
      <w:r w:rsidR="00455C74" w:rsidRPr="000340AA">
        <w:rPr>
          <w:rStyle w:val="Char5"/>
          <w:rFonts w:hint="cs"/>
          <w:rtl/>
        </w:rPr>
        <w:t xml:space="preserve"> آن‌ها </w:t>
      </w:r>
      <w:r w:rsidRPr="000340AA">
        <w:rPr>
          <w:rStyle w:val="Char5"/>
          <w:rFonts w:hint="cs"/>
          <w:rtl/>
        </w:rPr>
        <w:t>مخالف نیست؟</w:t>
      </w:r>
    </w:p>
    <w:p w:rsidR="000B50BD" w:rsidRPr="000340AA" w:rsidRDefault="000B50BD" w:rsidP="0060238A">
      <w:pPr>
        <w:widowControl w:val="0"/>
        <w:ind w:firstLine="284"/>
        <w:jc w:val="both"/>
        <w:rPr>
          <w:rStyle w:val="Char5"/>
          <w:rtl/>
        </w:rPr>
      </w:pPr>
      <w:r w:rsidRPr="000340AA">
        <w:rPr>
          <w:rStyle w:val="Char5"/>
          <w:rFonts w:hint="cs"/>
          <w:rtl/>
        </w:rPr>
        <w:t>در مورد اینکه اصحاب یکدیگر را ناسزا گفته‌اند چه می‌گویید؟ این ناسزا گفتن ناسزا گوینده را فاسق قرار نمی‌دهد؟ آیا اجتهاد و اشتباه در آن که یک پاداش دارد مختص اصحاب است یا اینکه شامل دیگر فقها و اهل فتوا هم می‌شود؟ در مورد کارهایی که با یکی از صحابه شده و مشارکت‌هایی که در قتل او شده چه می‌گویید؟ آیا در مورد کسانی که در قتل یک صحابی مشارکت داشته‌اند گفته می‌شود که</w:t>
      </w:r>
      <w:r w:rsidR="00455C74" w:rsidRPr="000340AA">
        <w:rPr>
          <w:rStyle w:val="Char5"/>
          <w:rFonts w:hint="cs"/>
          <w:rtl/>
        </w:rPr>
        <w:t xml:space="preserve"> آن‌ها </w:t>
      </w:r>
      <w:r w:rsidRPr="000340AA">
        <w:rPr>
          <w:rStyle w:val="Char5"/>
          <w:rFonts w:hint="cs"/>
          <w:rtl/>
        </w:rPr>
        <w:t>اجتهاد کرده و به خطا رفته‌اند و یک پاداش به</w:t>
      </w:r>
      <w:r w:rsidR="00455C74" w:rsidRPr="000340AA">
        <w:rPr>
          <w:rStyle w:val="Char5"/>
          <w:rFonts w:hint="cs"/>
          <w:rtl/>
        </w:rPr>
        <w:t xml:space="preserve"> آن‌ها </w:t>
      </w:r>
      <w:r w:rsidRPr="000340AA">
        <w:rPr>
          <w:rStyle w:val="Char5"/>
          <w:rFonts w:hint="cs"/>
          <w:rtl/>
        </w:rPr>
        <w:t xml:space="preserve">می‌رسد یا اینکه چنین نیست؟ </w:t>
      </w:r>
    </w:p>
    <w:p w:rsidR="000B50BD" w:rsidRPr="000340AA" w:rsidRDefault="000B50BD" w:rsidP="00C86FA2">
      <w:pPr>
        <w:widowControl w:val="0"/>
        <w:ind w:firstLine="284"/>
        <w:jc w:val="both"/>
        <w:rPr>
          <w:rStyle w:val="Char5"/>
          <w:rtl/>
        </w:rPr>
      </w:pPr>
      <w:r w:rsidRPr="000340AA">
        <w:rPr>
          <w:rStyle w:val="Char5"/>
          <w:rFonts w:hint="cs"/>
          <w:rtl/>
        </w:rPr>
        <w:t>در روایات متعددی آمده که پیامبر</w:t>
      </w:r>
      <w:r w:rsidRPr="00060426">
        <w:rPr>
          <w:rFonts w:cs="CTraditional Arabic" w:hint="cs"/>
          <w:rtl/>
          <w:lang w:bidi="fa-IR"/>
        </w:rPr>
        <w:t>ص</w:t>
      </w:r>
      <w:r w:rsidRPr="000340AA">
        <w:rPr>
          <w:rStyle w:val="Char5"/>
          <w:rFonts w:hint="cs"/>
          <w:rtl/>
        </w:rPr>
        <w:t xml:space="preserve"> فرموده است: (فاطمه پاره تن من است، </w:t>
      </w:r>
      <w:r w:rsidR="007249A6" w:rsidRPr="000340AA">
        <w:rPr>
          <w:rStyle w:val="Char5"/>
          <w:rFonts w:hint="cs"/>
          <w:rtl/>
        </w:rPr>
        <w:t>هرکس</w:t>
      </w:r>
      <w:r w:rsidRPr="000340AA">
        <w:rPr>
          <w:rStyle w:val="Char5"/>
          <w:rFonts w:hint="cs"/>
          <w:rtl/>
        </w:rPr>
        <w:t xml:space="preserve"> به او آزار برساند مرا آزار داده است)، و همچنین روایت شده که فاطمه با ابوبکر قطع رابطه کرد، و یا از او ناراحت شد، و تا وقتی که وفات نمود با ابوبکر حرف نزد. چنان که شما در سخنان خود به صراحت گفتید که فاطمه در حالی وفات یافت که از ابوبکر ناراحت بود؟ آیا این قضیه با فرموده الهی منافات ندارد که می‌فرماید:</w:t>
      </w:r>
      <w:r w:rsidR="00C86FA2">
        <w:rPr>
          <w:rStyle w:val="Char5"/>
          <w:rFonts w:hint="cs"/>
          <w:rtl/>
        </w:rPr>
        <w:t xml:space="preserve"> </w:t>
      </w:r>
      <w:r w:rsidR="00C86FA2">
        <w:rPr>
          <w:rStyle w:val="Char5"/>
          <w:rFonts w:cs="Traditional Arabic"/>
          <w:color w:val="000000"/>
          <w:shd w:val="clear" w:color="auto" w:fill="FFFFFF"/>
          <w:rtl/>
        </w:rPr>
        <w:t>﴿</w:t>
      </w:r>
      <w:r w:rsidR="00C86FA2" w:rsidRPr="00241797">
        <w:rPr>
          <w:rStyle w:val="Charb"/>
          <w:rtl/>
        </w:rPr>
        <w:t>إِنَّ الَّذِينَ يُؤْذُونَ اللَّهَ وَرَسُولَهُ</w:t>
      </w:r>
      <w:r w:rsidR="00C86FA2">
        <w:rPr>
          <w:rStyle w:val="Char5"/>
          <w:rFonts w:cs="Traditional Arabic"/>
          <w:color w:val="000000"/>
          <w:shd w:val="clear" w:color="auto" w:fill="FFFFFF"/>
          <w:rtl/>
        </w:rPr>
        <w:t>﴾</w:t>
      </w:r>
      <w:r w:rsidR="00C86FA2" w:rsidRPr="00C86FA2">
        <w:rPr>
          <w:rStyle w:val="Char5"/>
          <w:rtl/>
        </w:rPr>
        <w:t xml:space="preserve"> </w:t>
      </w:r>
      <w:r w:rsidR="00C86FA2" w:rsidRPr="00C86FA2">
        <w:rPr>
          <w:rStyle w:val="Char9"/>
          <w:rtl/>
        </w:rPr>
        <w:t>[الأحزاب: 57]</w:t>
      </w:r>
      <w:r w:rsidR="00C86FA2" w:rsidRPr="00C86FA2">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«کسانی که خدا و پیامبرش را آزار می‌دهند».</w:t>
      </w:r>
    </w:p>
    <w:p w:rsidR="000B50BD" w:rsidRPr="000340AA" w:rsidRDefault="000B50BD" w:rsidP="0060238A">
      <w:pPr>
        <w:widowControl w:val="0"/>
        <w:ind w:firstLine="284"/>
        <w:jc w:val="both"/>
        <w:rPr>
          <w:rStyle w:val="Char5"/>
          <w:rtl/>
        </w:rPr>
      </w:pPr>
      <w:r w:rsidRPr="000340AA">
        <w:rPr>
          <w:rStyle w:val="Char5"/>
          <w:rFonts w:hint="cs"/>
          <w:rtl/>
        </w:rPr>
        <w:t xml:space="preserve">در روایات زیادی آمده است که پیامبر به هنگام وفاتش فرمود: (بیایید تا برایتان چیزی بنویسم که بعد از آن هرگز گمراه نخواهید شد. و عمر نگذاشت که پیامبر این کار را بکند و گفت: درد بر پیامبر غلبه یافته است و قرآن پیش شماست، کتاب خدا برای ما کافی است، طوری که پیامبر ناراحت شد و فرمود: از پیش من بلند شوید). </w:t>
      </w:r>
    </w:p>
    <w:p w:rsidR="000B50BD" w:rsidRPr="000340AA" w:rsidRDefault="000B50BD" w:rsidP="00C86FA2">
      <w:pPr>
        <w:widowControl w:val="0"/>
        <w:ind w:firstLine="284"/>
        <w:jc w:val="both"/>
        <w:rPr>
          <w:rStyle w:val="Char5"/>
          <w:rtl/>
        </w:rPr>
      </w:pPr>
      <w:r w:rsidRPr="000340AA">
        <w:rPr>
          <w:rStyle w:val="Char5"/>
          <w:rFonts w:hint="cs"/>
          <w:rtl/>
        </w:rPr>
        <w:t>آیا عمر مصالح و منافع امت را بهتر از پیامبر می‌دانست؟ و آیا پیامبر نمی‌داند که قرآن برای مردم کفایت می‌کند؟ و آیا این با فرمود</w:t>
      </w:r>
      <w:r w:rsidR="000451F1">
        <w:rPr>
          <w:rStyle w:val="Char5"/>
          <w:rFonts w:hint="cs"/>
          <w:rtl/>
        </w:rPr>
        <w:t>ۀ</w:t>
      </w:r>
      <w:r w:rsidRPr="000340AA">
        <w:rPr>
          <w:rStyle w:val="Char5"/>
          <w:rFonts w:hint="cs"/>
          <w:rtl/>
        </w:rPr>
        <w:t xml:space="preserve"> الهی منافات ندارد که می‌فرماید:</w:t>
      </w:r>
      <w:r w:rsidR="00C86FA2">
        <w:rPr>
          <w:rStyle w:val="Char5"/>
          <w:rFonts w:hint="cs"/>
          <w:rtl/>
        </w:rPr>
        <w:t xml:space="preserve"> </w:t>
      </w:r>
      <w:r w:rsidR="00C86FA2">
        <w:rPr>
          <w:rStyle w:val="Char5"/>
          <w:rFonts w:cs="Traditional Arabic"/>
          <w:color w:val="000000"/>
          <w:shd w:val="clear" w:color="auto" w:fill="FFFFFF"/>
          <w:rtl/>
        </w:rPr>
        <w:t>﴿</w:t>
      </w:r>
      <w:r w:rsidR="00C86FA2" w:rsidRPr="00241797">
        <w:rPr>
          <w:rStyle w:val="Charb"/>
          <w:rtl/>
        </w:rPr>
        <w:t>وَمَا يَنْطِقُ عَنِ الْهَوَى٣ إِنْ هُوَ إِلَّا وَحْيٌ يُوحَى٤</w:t>
      </w:r>
      <w:r w:rsidR="00C86FA2">
        <w:rPr>
          <w:rStyle w:val="Char5"/>
          <w:rFonts w:cs="Traditional Arabic"/>
          <w:color w:val="000000"/>
          <w:shd w:val="clear" w:color="auto" w:fill="FFFFFF"/>
          <w:rtl/>
        </w:rPr>
        <w:t>﴾</w:t>
      </w:r>
      <w:r w:rsidR="00C86FA2" w:rsidRPr="00C86FA2">
        <w:rPr>
          <w:rStyle w:val="Char5"/>
          <w:rtl/>
        </w:rPr>
        <w:t xml:space="preserve"> </w:t>
      </w:r>
      <w:r w:rsidR="00C86FA2" w:rsidRPr="00C86FA2">
        <w:rPr>
          <w:rStyle w:val="Char9"/>
          <w:rtl/>
        </w:rPr>
        <w:t>[النجم: 3-4]</w:t>
      </w:r>
      <w:r w:rsidR="00C86FA2" w:rsidRPr="00C86FA2">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 xml:space="preserve">پیامبر از روی هوا و هوس سخن نمی‌گوید و آن جز وحی که وحی می‌شود چیزی دیگر نیست. </w:t>
      </w:r>
    </w:p>
    <w:p w:rsidR="000B50BD" w:rsidRPr="000340AA" w:rsidRDefault="000B50BD" w:rsidP="00C86FA2">
      <w:pPr>
        <w:widowControl w:val="0"/>
        <w:ind w:firstLine="284"/>
        <w:jc w:val="both"/>
        <w:rPr>
          <w:rStyle w:val="Char5"/>
          <w:rtl/>
        </w:rPr>
      </w:pPr>
      <w:r w:rsidRPr="000340AA">
        <w:rPr>
          <w:rStyle w:val="Char5"/>
          <w:rFonts w:hint="cs"/>
          <w:rtl/>
        </w:rPr>
        <w:t>و از جناب عالی شنیدم که گفتید که گفته الهی که:</w:t>
      </w:r>
      <w:r w:rsidR="00C86FA2">
        <w:rPr>
          <w:rStyle w:val="Char5"/>
          <w:rFonts w:hint="cs"/>
          <w:rtl/>
        </w:rPr>
        <w:t xml:space="preserve"> </w:t>
      </w:r>
      <w:r w:rsidR="00C86FA2">
        <w:rPr>
          <w:rStyle w:val="Char5"/>
          <w:rFonts w:cs="Traditional Arabic"/>
          <w:color w:val="000000"/>
          <w:shd w:val="clear" w:color="auto" w:fill="FFFFFF"/>
          <w:rtl/>
        </w:rPr>
        <w:t>﴿</w:t>
      </w:r>
      <w:r w:rsidR="00C86FA2" w:rsidRPr="00241797">
        <w:rPr>
          <w:rStyle w:val="Charb"/>
          <w:rtl/>
        </w:rPr>
        <w:t>وَالطَّيِّبَاتُ لِلطَّيِّبِينَ</w:t>
      </w:r>
      <w:r w:rsidR="00C86FA2">
        <w:rPr>
          <w:rStyle w:val="Char5"/>
          <w:rFonts w:cs="Traditional Arabic"/>
          <w:color w:val="000000"/>
          <w:shd w:val="clear" w:color="auto" w:fill="FFFFFF"/>
          <w:rtl/>
        </w:rPr>
        <w:t>﴾</w:t>
      </w:r>
      <w:r w:rsidR="00C86FA2" w:rsidRPr="00C86FA2">
        <w:rPr>
          <w:rStyle w:val="Char5"/>
          <w:rtl/>
        </w:rPr>
        <w:t xml:space="preserve"> </w:t>
      </w:r>
      <w:r w:rsidR="00C86FA2" w:rsidRPr="00C86FA2">
        <w:rPr>
          <w:rStyle w:val="Char9"/>
          <w:rtl/>
        </w:rPr>
        <w:t>[النور: 26]</w:t>
      </w:r>
      <w:r w:rsidR="00C86FA2" w:rsidRPr="00C86FA2">
        <w:rPr>
          <w:rStyle w:val="Char5"/>
          <w:rFonts w:hint="cs"/>
          <w:rtl/>
        </w:rPr>
        <w:t>.</w:t>
      </w:r>
      <w:r w:rsidRPr="000340AA">
        <w:rPr>
          <w:rStyle w:val="Char5"/>
          <w:rFonts w:hint="cs"/>
          <w:rtl/>
        </w:rPr>
        <w:t xml:space="preserve"> «زنان پاکیزه از آن مردان پاکیزه هستند».</w:t>
      </w:r>
    </w:p>
    <w:p w:rsidR="000B50BD" w:rsidRPr="000340AA" w:rsidRDefault="000B50BD" w:rsidP="0060238A">
      <w:pPr>
        <w:widowControl w:val="0"/>
        <w:ind w:firstLine="284"/>
        <w:jc w:val="both"/>
        <w:rPr>
          <w:rStyle w:val="Char5"/>
          <w:rtl/>
        </w:rPr>
      </w:pPr>
      <w:r w:rsidRPr="000340AA">
        <w:rPr>
          <w:rStyle w:val="Char5"/>
          <w:rFonts w:hint="cs"/>
          <w:rtl/>
        </w:rPr>
        <w:t xml:space="preserve">بر این دلالت می‌کند که عایشه همسر پیامبر پاک بوده است چون پیامبر از پاکان بوده است جناب عالی در توجیه این آیه چه می‌فرمایید؟ </w:t>
      </w:r>
    </w:p>
    <w:p w:rsidR="000B50BD" w:rsidRPr="000340AA" w:rsidRDefault="000B50BD" w:rsidP="00C86FA2">
      <w:pPr>
        <w:widowControl w:val="0"/>
        <w:ind w:firstLine="284"/>
        <w:jc w:val="both"/>
        <w:rPr>
          <w:rStyle w:val="Char5"/>
          <w:rtl/>
        </w:rPr>
      </w:pPr>
      <w:r w:rsidRPr="000340AA">
        <w:rPr>
          <w:rStyle w:val="Char5"/>
          <w:rFonts w:hint="cs"/>
          <w:rtl/>
        </w:rPr>
        <w:t>که خداوند می‌فرماید:</w:t>
      </w:r>
      <w:r w:rsidR="00C86FA2">
        <w:rPr>
          <w:rStyle w:val="Char5"/>
          <w:rFonts w:hint="cs"/>
          <w:rtl/>
        </w:rPr>
        <w:t xml:space="preserve"> </w:t>
      </w:r>
      <w:r w:rsidR="00C86FA2">
        <w:rPr>
          <w:rStyle w:val="Char5"/>
          <w:rFonts w:cs="Traditional Arabic"/>
          <w:color w:val="000000"/>
          <w:shd w:val="clear" w:color="auto" w:fill="FFFFFF"/>
          <w:rtl/>
        </w:rPr>
        <w:t>﴿</w:t>
      </w:r>
      <w:r w:rsidR="00C86FA2" w:rsidRPr="00241797">
        <w:rPr>
          <w:rStyle w:val="Charb"/>
          <w:rtl/>
        </w:rPr>
        <w:t>ضَرَبَ اللَّهُ مَثَلًا لِلَّذِينَ كَفَرُوا امْرَأَتَ نُوحٍ وَامْرَأَتَ لُوطٍ</w:t>
      </w:r>
      <w:r w:rsidR="0038397B" w:rsidRPr="00241797">
        <w:rPr>
          <w:rStyle w:val="Charb"/>
          <w:rtl/>
        </w:rPr>
        <w:t xml:space="preserve"> </w:t>
      </w:r>
      <w:r w:rsidR="00C86FA2" w:rsidRPr="00241797">
        <w:rPr>
          <w:rStyle w:val="Charb"/>
          <w:rtl/>
        </w:rPr>
        <w:t>كَانَتَا تَحْتَ عَبْدَيْنِ مِنْ عِبَادِنَا صَالِحَيْنِ فَخَانَتَاهُمَا فَلَمْ يُغْنِيَا عَنْهُمَا مِنَ اللَّهِ شَيْئًا وَقِيلَ ادْخُلَا النَّارَ مَعَ الدَّاخِلِينَ١٠</w:t>
      </w:r>
      <w:r w:rsidR="00C86FA2">
        <w:rPr>
          <w:rStyle w:val="Char5"/>
          <w:rFonts w:cs="Traditional Arabic"/>
          <w:color w:val="000000"/>
          <w:shd w:val="clear" w:color="auto" w:fill="FFFFFF"/>
          <w:rtl/>
        </w:rPr>
        <w:t>﴾</w:t>
      </w:r>
      <w:r w:rsidR="00C86FA2" w:rsidRPr="00C86FA2">
        <w:rPr>
          <w:rStyle w:val="Char5"/>
          <w:rtl/>
        </w:rPr>
        <w:t xml:space="preserve"> </w:t>
      </w:r>
      <w:r w:rsidR="00C86FA2" w:rsidRPr="00C86FA2">
        <w:rPr>
          <w:rStyle w:val="Char9"/>
          <w:rtl/>
        </w:rPr>
        <w:t>[التحريم: 10]</w:t>
      </w:r>
      <w:r w:rsidR="00C86FA2" w:rsidRPr="00C86FA2">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از میان کافران زن نوح و زن لوط را مثل زده است. آنان در حبال</w:t>
      </w:r>
      <w:r w:rsidR="000451F1">
        <w:rPr>
          <w:rStyle w:val="Char5"/>
          <w:rFonts w:hint="cs"/>
          <w:rtl/>
        </w:rPr>
        <w:t>ۀ</w:t>
      </w:r>
      <w:r w:rsidRPr="000340AA">
        <w:rPr>
          <w:rStyle w:val="Char5"/>
          <w:rFonts w:hint="cs"/>
          <w:rtl/>
        </w:rPr>
        <w:t xml:space="preserve"> نکاح دو تن از بندگان خوب ما بودند و به آن دو خیانت کردند و آن دو نتوانستند در پیشگاه الهی کمترین کاری برای ایشان بکنند و گفته شد: به دوزخ در آئید همراه با همه کسانی که بدان در می‌آیند».</w:t>
      </w:r>
    </w:p>
    <w:p w:rsidR="000B50BD" w:rsidRPr="000340AA" w:rsidRDefault="000B50BD" w:rsidP="0060238A">
      <w:pPr>
        <w:widowControl w:val="0"/>
        <w:ind w:firstLine="284"/>
        <w:jc w:val="both"/>
        <w:rPr>
          <w:rStyle w:val="Char5"/>
          <w:rtl/>
        </w:rPr>
      </w:pPr>
      <w:r w:rsidRPr="000340AA">
        <w:rPr>
          <w:rStyle w:val="Char5"/>
          <w:rFonts w:hint="cs"/>
          <w:rtl/>
        </w:rPr>
        <w:t xml:space="preserve">آیا نوح پیامبر و لوط پاک نبودند؟ </w:t>
      </w:r>
    </w:p>
    <w:p w:rsidR="000B50BD" w:rsidRPr="000340AA" w:rsidRDefault="000B50BD" w:rsidP="0060238A">
      <w:pPr>
        <w:widowControl w:val="0"/>
        <w:ind w:firstLine="284"/>
        <w:jc w:val="both"/>
        <w:rPr>
          <w:rStyle w:val="Char5"/>
          <w:rtl/>
        </w:rPr>
      </w:pPr>
      <w:r w:rsidRPr="000340AA">
        <w:rPr>
          <w:rStyle w:val="Char5"/>
          <w:rFonts w:hint="cs"/>
          <w:rtl/>
        </w:rPr>
        <w:t>و شما در میان سخنان خود اشاره کردید که من معتقدم نود درصد آنچه در کافی از امام صادق روایت شده دروغ می‌باشند. این سخن شما را چگونه می‌توان با آنچه ذهبی گفته است تطبیق داد، ذهبی می‌گوید: اگر حدیث این راویان شیعه رد شود تعداد زیادی از احادیث نبوی از دست خواهند رفت و این فساد آشکاری است. (میزان الاعتدال 1/56، سیر اعلام النبلاء 1/59 تهذیب الکمال 2).</w:t>
      </w:r>
    </w:p>
    <w:p w:rsidR="000B50BD" w:rsidRPr="000340AA" w:rsidRDefault="000B50BD" w:rsidP="0060238A">
      <w:pPr>
        <w:widowControl w:val="0"/>
        <w:ind w:firstLine="284"/>
        <w:jc w:val="both"/>
        <w:rPr>
          <w:rStyle w:val="Char5"/>
          <w:rtl/>
        </w:rPr>
      </w:pPr>
      <w:r w:rsidRPr="000340AA">
        <w:rPr>
          <w:rStyle w:val="Char5"/>
          <w:rFonts w:hint="cs"/>
          <w:rtl/>
        </w:rPr>
        <w:t>سپاسگذاریم اگر سخن تان مستدل ب</w:t>
      </w:r>
      <w:r w:rsidR="007736D5">
        <w:rPr>
          <w:rStyle w:val="Char5"/>
          <w:rFonts w:hint="cs"/>
          <w:rtl/>
        </w:rPr>
        <w:t>ا دلایل قاطع و قانع کننده باشد.</w:t>
      </w:r>
    </w:p>
    <w:p w:rsidR="000B50BD" w:rsidRPr="000340AA" w:rsidRDefault="000B50BD" w:rsidP="007736D5">
      <w:pPr>
        <w:widowControl w:val="0"/>
        <w:tabs>
          <w:tab w:val="right" w:pos="6357"/>
        </w:tabs>
        <w:jc w:val="right"/>
        <w:rPr>
          <w:rStyle w:val="Char5"/>
          <w:rtl/>
        </w:rPr>
      </w:pPr>
      <w:r w:rsidRPr="000340AA">
        <w:rPr>
          <w:rStyle w:val="Char5"/>
          <w:rFonts w:hint="cs"/>
          <w:rtl/>
        </w:rPr>
        <w:t>ابو مهدی محمد حسینی قزوینی</w:t>
      </w:r>
    </w:p>
    <w:p w:rsidR="000B50BD" w:rsidRDefault="000B50BD" w:rsidP="007736D5">
      <w:pPr>
        <w:pStyle w:val="a5"/>
        <w:ind w:firstLine="0"/>
        <w:jc w:val="right"/>
        <w:rPr>
          <w:rFonts w:cs="Times New Roman"/>
          <w:rtl/>
        </w:rPr>
      </w:pPr>
      <w:r w:rsidRPr="007736D5">
        <w:rPr>
          <w:rFonts w:hint="cs"/>
          <w:rtl/>
        </w:rPr>
        <w:t>(این نامه ایشان بدون کوچکترین تغییر است).</w:t>
      </w:r>
    </w:p>
    <w:p w:rsidR="007736D5" w:rsidRPr="007736D5" w:rsidRDefault="007736D5" w:rsidP="007736D5">
      <w:pPr>
        <w:pStyle w:val="a5"/>
        <w:rPr>
          <w:rtl/>
        </w:rPr>
      </w:pPr>
    </w:p>
    <w:p w:rsidR="000B50BD" w:rsidRPr="00060426" w:rsidRDefault="000B50BD" w:rsidP="004B7F0D">
      <w:pPr>
        <w:widowControl w:val="0"/>
        <w:tabs>
          <w:tab w:val="right" w:pos="6357"/>
        </w:tabs>
        <w:ind w:firstLine="284"/>
        <w:jc w:val="both"/>
        <w:rPr>
          <w:rFonts w:cs="Times New Roman"/>
          <w:rtl/>
          <w:lang w:bidi="fa-IR"/>
        </w:rPr>
        <w:sectPr w:rsidR="000B50BD" w:rsidRPr="00060426" w:rsidSect="00E95559">
          <w:headerReference w:type="default" r:id="rId20"/>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4B7F0D">
      <w:pPr>
        <w:pStyle w:val="a"/>
        <w:rPr>
          <w:rtl/>
        </w:rPr>
      </w:pPr>
      <w:bookmarkStart w:id="10" w:name="_Toc275146967"/>
      <w:bookmarkStart w:id="11" w:name="_Toc432676511"/>
      <w:r w:rsidRPr="00060426">
        <w:rPr>
          <w:rFonts w:hint="cs"/>
          <w:rtl/>
        </w:rPr>
        <w:t>پاسخ به سؤالات ابو مهدی</w:t>
      </w:r>
      <w:bookmarkEnd w:id="10"/>
      <w:bookmarkEnd w:id="11"/>
    </w:p>
    <w:p w:rsidR="000B50BD" w:rsidRPr="006E4853" w:rsidRDefault="000B50BD" w:rsidP="004B7F0D">
      <w:pPr>
        <w:widowControl w:val="0"/>
        <w:numPr>
          <w:ilvl w:val="0"/>
          <w:numId w:val="7"/>
        </w:numPr>
        <w:tabs>
          <w:tab w:val="clear" w:pos="1004"/>
          <w:tab w:val="num" w:pos="582"/>
        </w:tabs>
        <w:ind w:left="0" w:firstLine="284"/>
        <w:jc w:val="both"/>
        <w:rPr>
          <w:rStyle w:val="Chara"/>
          <w:rtl/>
        </w:rPr>
      </w:pPr>
      <w:r w:rsidRPr="006E4853">
        <w:rPr>
          <w:rStyle w:val="Chara"/>
          <w:rFonts w:hint="cs"/>
          <w:rtl/>
        </w:rPr>
        <w:t xml:space="preserve">پاسخ به حدیث بخاری در مورد اینکه اصحاب از ورود به حوض منع می‌شوند. </w:t>
      </w:r>
    </w:p>
    <w:p w:rsidR="000B50BD" w:rsidRPr="000340AA" w:rsidRDefault="000B50BD" w:rsidP="00176916">
      <w:pPr>
        <w:widowControl w:val="0"/>
        <w:ind w:firstLine="284"/>
        <w:jc w:val="both"/>
        <w:rPr>
          <w:rStyle w:val="Char5"/>
          <w:rtl/>
        </w:rPr>
      </w:pPr>
      <w:r w:rsidRPr="000340AA">
        <w:rPr>
          <w:rStyle w:val="Char5"/>
          <w:rFonts w:hint="cs"/>
          <w:rtl/>
        </w:rPr>
        <w:t>پاسخ به این سؤال نیاز به مقدمه‌ای دارد که قبل از پاسخ این پرسش باید فضیلت اصحاب بیان ش</w:t>
      </w:r>
      <w:r w:rsidRPr="00176916">
        <w:rPr>
          <w:rStyle w:val="Char5"/>
          <w:rFonts w:hint="cs"/>
          <w:rtl/>
        </w:rPr>
        <w:t>ود</w:t>
      </w:r>
      <w:r w:rsidR="00176916">
        <w:rPr>
          <w:rStyle w:val="Char5"/>
          <w:rFonts w:hint="cs"/>
          <w:rtl/>
        </w:rPr>
        <w:t>...</w:t>
      </w:r>
    </w:p>
    <w:p w:rsidR="000B50BD" w:rsidRPr="00060426" w:rsidRDefault="000B50BD" w:rsidP="004B7F0D">
      <w:pPr>
        <w:pStyle w:val="a0"/>
        <w:rPr>
          <w:rtl/>
        </w:rPr>
      </w:pPr>
      <w:bookmarkStart w:id="12" w:name="_Toc275146968"/>
      <w:bookmarkStart w:id="13" w:name="_Toc432676512"/>
      <w:r w:rsidRPr="00060426">
        <w:rPr>
          <w:rFonts w:hint="cs"/>
          <w:rtl/>
        </w:rPr>
        <w:t>مقدمه‌ای در مورد فضایل صحابه در قرآن و سنت:</w:t>
      </w:r>
      <w:bookmarkEnd w:id="12"/>
      <w:bookmarkEnd w:id="13"/>
    </w:p>
    <w:p w:rsidR="000B50BD" w:rsidRPr="000340AA" w:rsidRDefault="000B50BD" w:rsidP="0060238A">
      <w:pPr>
        <w:widowControl w:val="0"/>
        <w:ind w:firstLine="284"/>
        <w:jc w:val="both"/>
        <w:rPr>
          <w:rStyle w:val="Char5"/>
          <w:rtl/>
        </w:rPr>
      </w:pPr>
      <w:r w:rsidRPr="000340AA">
        <w:rPr>
          <w:rStyle w:val="Char5"/>
          <w:rFonts w:hint="cs"/>
          <w:rtl/>
        </w:rPr>
        <w:t>فضیلت اصحاب با دلایل قاطعی از قرآن و سنت ثابت است و</w:t>
      </w:r>
      <w:r w:rsidR="00455C74" w:rsidRPr="000340AA">
        <w:rPr>
          <w:rStyle w:val="Char5"/>
          <w:rFonts w:hint="cs"/>
          <w:rtl/>
        </w:rPr>
        <w:t xml:space="preserve"> آن‌ها </w:t>
      </w:r>
      <w:r w:rsidRPr="000340AA">
        <w:rPr>
          <w:rStyle w:val="Char5"/>
          <w:rFonts w:hint="cs"/>
          <w:rtl/>
        </w:rPr>
        <w:t xml:space="preserve">از سوی خداوند و پیامبرش مورد تأیید قرار گرفته‌اند: </w:t>
      </w:r>
    </w:p>
    <w:p w:rsidR="000B50BD" w:rsidRPr="006E4853" w:rsidRDefault="000B50BD" w:rsidP="004B7F0D">
      <w:pPr>
        <w:widowControl w:val="0"/>
        <w:ind w:firstLine="284"/>
        <w:jc w:val="both"/>
        <w:rPr>
          <w:rStyle w:val="Chara"/>
          <w:rtl/>
        </w:rPr>
      </w:pPr>
      <w:r w:rsidRPr="006E4853">
        <w:rPr>
          <w:rStyle w:val="Chara"/>
          <w:rFonts w:hint="cs"/>
          <w:rtl/>
        </w:rPr>
        <w:t xml:space="preserve">أ) قرآن کریم: </w:t>
      </w:r>
    </w:p>
    <w:p w:rsidR="000B50BD" w:rsidRPr="00110D85" w:rsidRDefault="000B50BD" w:rsidP="008130B8">
      <w:pPr>
        <w:pStyle w:val="ListParagraph"/>
        <w:widowControl w:val="0"/>
        <w:numPr>
          <w:ilvl w:val="0"/>
          <w:numId w:val="12"/>
        </w:numPr>
        <w:ind w:left="641" w:hanging="357"/>
        <w:jc w:val="both"/>
        <w:rPr>
          <w:rStyle w:val="Char5"/>
          <w:rtl/>
        </w:rPr>
      </w:pPr>
      <w:r w:rsidRPr="000340AA">
        <w:rPr>
          <w:rStyle w:val="Char5"/>
          <w:rFonts w:hint="cs"/>
          <w:rtl/>
        </w:rPr>
        <w:t>خداوند متعال می‌فرماید:</w:t>
      </w:r>
      <w:r w:rsidR="00704E17">
        <w:rPr>
          <w:rStyle w:val="Char5"/>
          <w:rFonts w:hint="cs"/>
          <w:rtl/>
        </w:rPr>
        <w:t xml:space="preserve"> </w:t>
      </w:r>
      <w:r w:rsidR="00704E17">
        <w:rPr>
          <w:rStyle w:val="Char5"/>
          <w:rFonts w:cs="Traditional Arabic"/>
          <w:color w:val="000000"/>
          <w:shd w:val="clear" w:color="auto" w:fill="FFFFFF"/>
          <w:rtl/>
        </w:rPr>
        <w:t>﴿</w:t>
      </w:r>
      <w:r w:rsidR="00704E17" w:rsidRPr="00241797">
        <w:rPr>
          <w:rStyle w:val="Charb"/>
          <w:rtl/>
        </w:rPr>
        <w:t>وَالسَّابِقُونَ الْأَوَّلُونَ مِنَ الْمُهَاجِرِينَ وَالْأَنْصَارِ وَالَّذِينَ اتَّبَعُوهُمْ بِإِحْسَانٍ رَضِيَ اللَّهُ عَنْهُمْ وَرَضُوا عَنْهُ وَأَعَدَّ لَهُمْ جَنَّاتٍ تَجْرِي تَحْتَهَا الْأَنْهَارُ خَالِدِينَ فِيهَا أَبَدًا</w:t>
      </w:r>
      <w:r w:rsidR="0038397B" w:rsidRPr="00241797">
        <w:rPr>
          <w:rStyle w:val="Charb"/>
          <w:rtl/>
        </w:rPr>
        <w:t xml:space="preserve"> </w:t>
      </w:r>
      <w:r w:rsidR="00704E17" w:rsidRPr="00241797">
        <w:rPr>
          <w:rStyle w:val="Charb"/>
          <w:rtl/>
        </w:rPr>
        <w:t>ذَلِكَ الْفَوْزُ الْعَظِيمُ١٠٠</w:t>
      </w:r>
      <w:r w:rsidR="00704E17">
        <w:rPr>
          <w:rStyle w:val="Char5"/>
          <w:rFonts w:cs="Traditional Arabic"/>
          <w:color w:val="000000"/>
          <w:shd w:val="clear" w:color="auto" w:fill="FFFFFF"/>
          <w:rtl/>
        </w:rPr>
        <w:t>﴾</w:t>
      </w:r>
      <w:r w:rsidR="00704E17" w:rsidRPr="00704E17">
        <w:rPr>
          <w:rStyle w:val="Char5"/>
          <w:rtl/>
        </w:rPr>
        <w:t xml:space="preserve"> </w:t>
      </w:r>
      <w:r w:rsidR="00704E17" w:rsidRPr="00704E17">
        <w:rPr>
          <w:rStyle w:val="Char9"/>
          <w:rtl/>
        </w:rPr>
        <w:t>[التوبة: 100]</w:t>
      </w:r>
      <w:r w:rsidR="00704E17" w:rsidRPr="00704E17">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«پیشگامان نخستین مهاجرین و انصار، و کسانی که به نیکی روش آنان را در پیش گرفتند و راه ایشان را به خوبی پیمودند، خداوند از آنان خوشنود است و ایشان هم از خدا خوشنودند و خداوند بهشت را برای آنان آماده ساخته است که در زیر آن رودخانه‌ها جاری است و جاودانه در آن جا می‌مانند این است پیروزی بزرگ و رستگاری سترگ».</w:t>
      </w:r>
    </w:p>
    <w:p w:rsidR="000B50BD" w:rsidRPr="000340AA" w:rsidRDefault="000B50BD" w:rsidP="0060238A">
      <w:pPr>
        <w:widowControl w:val="0"/>
        <w:ind w:firstLine="284"/>
        <w:jc w:val="both"/>
        <w:rPr>
          <w:rStyle w:val="Char5"/>
          <w:rtl/>
        </w:rPr>
      </w:pPr>
      <w:r w:rsidRPr="000340AA">
        <w:rPr>
          <w:rStyle w:val="Char5"/>
          <w:rFonts w:hint="cs"/>
          <w:rtl/>
        </w:rPr>
        <w:t xml:space="preserve">در این آیه خداوند همه مهاجرین و انصار را بدون قید و شرط ستوده است؛ چون (ال) برای عموم است و همچنین همه کسانی را که به نیکی روش آنان را در پیش گرفته‌اند، و راه ایشان را به خوبی پیموده‌اند ستوده است. و کلمه </w:t>
      </w:r>
      <w:r w:rsidRPr="003B491B">
        <w:rPr>
          <w:rStyle w:val="Char5"/>
          <w:rFonts w:hint="cs"/>
          <w:rtl/>
        </w:rPr>
        <w:t>«</w:t>
      </w:r>
      <w:r w:rsidRPr="000340AA">
        <w:rPr>
          <w:rStyle w:val="Char5"/>
          <w:rFonts w:hint="cs"/>
          <w:rtl/>
        </w:rPr>
        <w:t>متبعون</w:t>
      </w:r>
      <w:r w:rsidRPr="003B491B">
        <w:rPr>
          <w:rStyle w:val="Char5"/>
          <w:rFonts w:hint="cs"/>
          <w:rtl/>
        </w:rPr>
        <w:t>»</w:t>
      </w:r>
      <w:r w:rsidRPr="000340AA">
        <w:rPr>
          <w:rStyle w:val="Char5"/>
          <w:rFonts w:hint="cs"/>
          <w:rtl/>
        </w:rPr>
        <w:t xml:space="preserve"> را با قید </w:t>
      </w:r>
      <w:r w:rsidRPr="003B491B">
        <w:rPr>
          <w:rStyle w:val="Char5"/>
          <w:rFonts w:hint="cs"/>
          <w:rtl/>
        </w:rPr>
        <w:t>«</w:t>
      </w:r>
      <w:r w:rsidRPr="000340AA">
        <w:rPr>
          <w:rStyle w:val="Char5"/>
          <w:rFonts w:hint="cs"/>
          <w:rtl/>
        </w:rPr>
        <w:t>احسان</w:t>
      </w:r>
      <w:r w:rsidRPr="003B491B">
        <w:rPr>
          <w:rStyle w:val="Char5"/>
          <w:rFonts w:hint="cs"/>
          <w:rtl/>
        </w:rPr>
        <w:t>»</w:t>
      </w:r>
      <w:r w:rsidRPr="000340AA">
        <w:rPr>
          <w:rStyle w:val="Char5"/>
          <w:rFonts w:hint="cs"/>
          <w:rtl/>
        </w:rPr>
        <w:t xml:space="preserve"> ذکر کرده است، یعنی آنان که با نیکویی پیروی ایشان نمودند و این اصل است. و با توجه به آیه، </w:t>
      </w:r>
      <w:r w:rsidR="00443358">
        <w:rPr>
          <w:rStyle w:val="Char5"/>
          <w:rFonts w:hint="cs"/>
          <w:rtl/>
        </w:rPr>
        <w:t>هیچکس</w:t>
      </w:r>
      <w:r w:rsidRPr="000340AA">
        <w:rPr>
          <w:rStyle w:val="Char5"/>
          <w:rFonts w:hint="cs"/>
          <w:rtl/>
        </w:rPr>
        <w:t>ی از مهاجرین و انصار را نمی‌توان از زمره ستایش شده‌گان بیرون کرد مگر با دلیل قطعی. و آیه در این مورد کاملاً واضح و روشن است. (من در ذهن خود اصحاب که اساس جامعه نخستین اسلامی بودند و خداوند</w:t>
      </w:r>
      <w:r w:rsidR="00455C74" w:rsidRPr="000340AA">
        <w:rPr>
          <w:rStyle w:val="Char5"/>
          <w:rFonts w:hint="cs"/>
          <w:rtl/>
        </w:rPr>
        <w:t xml:space="preserve"> آن‌ها </w:t>
      </w:r>
      <w:r w:rsidRPr="000340AA">
        <w:rPr>
          <w:rStyle w:val="Char5"/>
          <w:rFonts w:hint="cs"/>
          <w:rtl/>
        </w:rPr>
        <w:t xml:space="preserve">را به </w:t>
      </w:r>
      <w:r w:rsidRPr="003B491B">
        <w:rPr>
          <w:rStyle w:val="Char5"/>
          <w:rFonts w:hint="cs"/>
          <w:rtl/>
        </w:rPr>
        <w:t>«</w:t>
      </w:r>
      <w:r w:rsidRPr="000340AA">
        <w:rPr>
          <w:rStyle w:val="Char5"/>
          <w:rFonts w:hint="cs"/>
          <w:rtl/>
        </w:rPr>
        <w:t>پیشگامان</w:t>
      </w:r>
      <w:r w:rsidRPr="003B491B">
        <w:rPr>
          <w:rStyle w:val="Char5"/>
          <w:rFonts w:hint="cs"/>
          <w:rtl/>
        </w:rPr>
        <w:t>»</w:t>
      </w:r>
      <w:r w:rsidRPr="000340AA">
        <w:rPr>
          <w:rStyle w:val="Char5"/>
          <w:rFonts w:hint="cs"/>
          <w:rtl/>
        </w:rPr>
        <w:t xml:space="preserve"> توصیف نموده می‌آوردم). </w:t>
      </w:r>
    </w:p>
    <w:p w:rsidR="000B50BD" w:rsidRPr="000340AA" w:rsidRDefault="000B50BD" w:rsidP="0060238A">
      <w:pPr>
        <w:widowControl w:val="0"/>
        <w:ind w:firstLine="284"/>
        <w:jc w:val="both"/>
        <w:rPr>
          <w:rStyle w:val="Char5"/>
          <w:rtl/>
        </w:rPr>
      </w:pPr>
      <w:r w:rsidRPr="000340AA">
        <w:rPr>
          <w:rStyle w:val="Char5"/>
          <w:rFonts w:hint="cs"/>
          <w:rtl/>
        </w:rPr>
        <w:t>بعد از مهاجرین و انصار خداوند کسانی را ستوده که از مهاجرین و انصار به خوبی پیروی کرده‌اند، و این گروه اهل سنت هستند نه شیعه، چون شیعیان مهاجرین و انصار را کافر قرار می‌دهند و یا</w:t>
      </w:r>
      <w:r w:rsidR="00455C74" w:rsidRPr="000340AA">
        <w:rPr>
          <w:rStyle w:val="Char5"/>
          <w:rFonts w:hint="cs"/>
          <w:rtl/>
        </w:rPr>
        <w:t xml:space="preserve"> آن‌ها </w:t>
      </w:r>
      <w:r w:rsidRPr="000340AA">
        <w:rPr>
          <w:rStyle w:val="Char5"/>
          <w:rFonts w:hint="cs"/>
          <w:rtl/>
        </w:rPr>
        <w:t>را مذمت می‌کنند. و همه متأخرین شیع</w:t>
      </w:r>
      <w:r w:rsidR="000451F1">
        <w:rPr>
          <w:rStyle w:val="Char5"/>
          <w:rFonts w:hint="cs"/>
          <w:rtl/>
        </w:rPr>
        <w:t>ۀ</w:t>
      </w:r>
      <w:r w:rsidRPr="000340AA">
        <w:rPr>
          <w:rStyle w:val="Char5"/>
          <w:rFonts w:hint="cs"/>
          <w:rtl/>
        </w:rPr>
        <w:t xml:space="preserve"> امامیه (یعنی آنانی که بعدها </w:t>
      </w:r>
      <w:r w:rsidRPr="003B491B">
        <w:rPr>
          <w:rStyle w:val="Char5"/>
          <w:rFonts w:hint="cs"/>
          <w:rtl/>
        </w:rPr>
        <w:t>«</w:t>
      </w:r>
      <w:r w:rsidRPr="000340AA">
        <w:rPr>
          <w:rStyle w:val="Char5"/>
          <w:rFonts w:hint="cs"/>
          <w:rtl/>
        </w:rPr>
        <w:t>رافضه</w:t>
      </w:r>
      <w:r w:rsidRPr="003B491B">
        <w:rPr>
          <w:rStyle w:val="Char5"/>
          <w:rFonts w:hint="cs"/>
          <w:rtl/>
        </w:rPr>
        <w:t>»</w:t>
      </w:r>
      <w:r w:rsidRPr="000340AA">
        <w:rPr>
          <w:rStyle w:val="Char5"/>
          <w:rFonts w:hint="cs"/>
          <w:rtl/>
        </w:rPr>
        <w:t xml:space="preserve"> یا شیعه اثناعشری نامیده شدند)، بدون استثناء </w:t>
      </w:r>
      <w:r w:rsidR="004F4350">
        <w:rPr>
          <w:rStyle w:val="Char5"/>
          <w:rFonts w:hint="cs"/>
          <w:rtl/>
        </w:rPr>
        <w:t>باورشان در مورد اصحاب همین است.</w:t>
      </w:r>
    </w:p>
    <w:p w:rsidR="000B50BD" w:rsidRPr="000340AA" w:rsidRDefault="000B50BD" w:rsidP="008130B8">
      <w:pPr>
        <w:pStyle w:val="ListParagraph"/>
        <w:widowControl w:val="0"/>
        <w:numPr>
          <w:ilvl w:val="0"/>
          <w:numId w:val="12"/>
        </w:numPr>
        <w:ind w:left="641" w:hanging="357"/>
        <w:jc w:val="both"/>
        <w:rPr>
          <w:rStyle w:val="Char5"/>
          <w:rtl/>
        </w:rPr>
      </w:pPr>
      <w:r w:rsidRPr="000340AA">
        <w:rPr>
          <w:rStyle w:val="Char5"/>
          <w:rFonts w:hint="cs"/>
          <w:rtl/>
        </w:rPr>
        <w:t>خداوند متعال می‌فرماید:</w:t>
      </w:r>
      <w:r w:rsidR="004F4350">
        <w:rPr>
          <w:rStyle w:val="Char5"/>
          <w:rFonts w:hint="cs"/>
          <w:rtl/>
        </w:rPr>
        <w:t xml:space="preserve"> </w:t>
      </w:r>
      <w:r w:rsidR="004F4350">
        <w:rPr>
          <w:rStyle w:val="Char5"/>
          <w:rFonts w:cs="Traditional Arabic"/>
          <w:color w:val="000000"/>
          <w:shd w:val="clear" w:color="auto" w:fill="FFFFFF"/>
          <w:rtl/>
        </w:rPr>
        <w:t>﴿</w:t>
      </w:r>
      <w:r w:rsidR="004F4350" w:rsidRPr="00241797">
        <w:rPr>
          <w:rStyle w:val="Charb"/>
          <w:rtl/>
        </w:rPr>
        <w:t>مُحَمَّدٌ رَسُولُ اللَّهِ</w:t>
      </w:r>
      <w:r w:rsidR="0038397B" w:rsidRPr="00241797">
        <w:rPr>
          <w:rStyle w:val="Charb"/>
          <w:rtl/>
        </w:rPr>
        <w:t xml:space="preserve"> </w:t>
      </w:r>
      <w:r w:rsidR="004F4350" w:rsidRPr="00241797">
        <w:rPr>
          <w:rStyle w:val="Charb"/>
          <w:rtl/>
        </w:rPr>
        <w:t>وَالَّذِينَ مَعَهُ أَشِدَّاءُ عَلَى الْكُفَّارِ رُحَمَاءُ بَيْنَهُمْ</w:t>
      </w:r>
      <w:r w:rsidR="0038397B" w:rsidRPr="00241797">
        <w:rPr>
          <w:rStyle w:val="Charb"/>
          <w:rtl/>
        </w:rPr>
        <w:t xml:space="preserve"> </w:t>
      </w:r>
      <w:r w:rsidR="004F4350" w:rsidRPr="00241797">
        <w:rPr>
          <w:rStyle w:val="Charb"/>
          <w:rtl/>
        </w:rPr>
        <w:t>تَرَاهُمْ رُكَّعًا سُجَّدًا يَبْتَغُونَ فَضْلًا مِنَ اللَّهِ وَرِضْوَانًا</w:t>
      </w:r>
      <w:r w:rsidR="0038397B" w:rsidRPr="00241797">
        <w:rPr>
          <w:rStyle w:val="Charb"/>
          <w:rtl/>
        </w:rPr>
        <w:t xml:space="preserve"> </w:t>
      </w:r>
      <w:r w:rsidR="004F4350" w:rsidRPr="00241797">
        <w:rPr>
          <w:rStyle w:val="Charb"/>
          <w:rtl/>
        </w:rPr>
        <w:t>سِيمَاهُمْ فِي وُجُوهِهِمْ مِنْ أَثَرِ السُّجُودِ</w:t>
      </w:r>
      <w:r w:rsidR="0038397B" w:rsidRPr="00241797">
        <w:rPr>
          <w:rStyle w:val="Charb"/>
          <w:rtl/>
        </w:rPr>
        <w:t xml:space="preserve"> </w:t>
      </w:r>
      <w:r w:rsidR="004F4350" w:rsidRPr="00241797">
        <w:rPr>
          <w:rStyle w:val="Charb"/>
          <w:rtl/>
        </w:rPr>
        <w:t>ذَلِكَ مَثَلُهُمْ فِي التَّوْرَاةِ</w:t>
      </w:r>
      <w:r w:rsidR="0038397B" w:rsidRPr="00241797">
        <w:rPr>
          <w:rStyle w:val="Charb"/>
          <w:rtl/>
        </w:rPr>
        <w:t xml:space="preserve"> </w:t>
      </w:r>
      <w:r w:rsidR="004F4350" w:rsidRPr="00241797">
        <w:rPr>
          <w:rStyle w:val="Charb"/>
          <w:rtl/>
        </w:rPr>
        <w:t>وَمَثَلُهُمْ فِي الْإِنْجِيلِ كَزَرْعٍ أَخْرَجَ شَطْأَهُ فَآزَرَهُ فَاسْتَغْلَظَ فَاسْتَوَى عَلَى سُوقِهِ يُعْجِبُ الزُّرَّاعَ لِيَغِيظَ بِهِمُ الْكُفَّارَ</w:t>
      </w:r>
      <w:r w:rsidR="0038397B" w:rsidRPr="00241797">
        <w:rPr>
          <w:rStyle w:val="Charb"/>
          <w:rtl/>
        </w:rPr>
        <w:t xml:space="preserve"> </w:t>
      </w:r>
      <w:r w:rsidR="004F4350" w:rsidRPr="00241797">
        <w:rPr>
          <w:rStyle w:val="Charb"/>
          <w:rtl/>
        </w:rPr>
        <w:t>وَعَدَ اللَّهُ الَّذِينَ آمَنُوا وَعَمِلُوا الصَّالِحَاتِ مِنْهُمْ مَغْفِرَةً وَأَجْرًا عَظِيمًا٢٩</w:t>
      </w:r>
      <w:r w:rsidR="004F4350">
        <w:rPr>
          <w:rStyle w:val="Char5"/>
          <w:rFonts w:cs="Traditional Arabic"/>
          <w:color w:val="000000"/>
          <w:shd w:val="clear" w:color="auto" w:fill="FFFFFF"/>
          <w:rtl/>
        </w:rPr>
        <w:t>﴾</w:t>
      </w:r>
      <w:r w:rsidR="004F4350" w:rsidRPr="004F4350">
        <w:rPr>
          <w:rStyle w:val="Char5"/>
          <w:rtl/>
        </w:rPr>
        <w:t xml:space="preserve"> </w:t>
      </w:r>
      <w:r w:rsidR="004F4350" w:rsidRPr="004F4350">
        <w:rPr>
          <w:rStyle w:val="Char9"/>
          <w:rtl/>
        </w:rPr>
        <w:t>[الفتح: 29]</w:t>
      </w:r>
      <w:r w:rsidR="004F4350" w:rsidRPr="004F4350">
        <w:rPr>
          <w:rStyle w:val="Char5"/>
          <w:rFonts w:hint="cs"/>
          <w:rtl/>
        </w:rPr>
        <w:t>.</w:t>
      </w:r>
    </w:p>
    <w:p w:rsidR="000B50BD" w:rsidRPr="004F4350" w:rsidRDefault="000B50BD" w:rsidP="004F4350">
      <w:pPr>
        <w:pStyle w:val="a5"/>
        <w:rPr>
          <w:rtl/>
        </w:rPr>
      </w:pPr>
      <w:r w:rsidRPr="004F4350">
        <w:rPr>
          <w:rFonts w:hint="cs"/>
          <w:rtl/>
        </w:rPr>
        <w:t>«محمد فرستاد</w:t>
      </w:r>
      <w:r w:rsidR="000451F1" w:rsidRPr="004F4350">
        <w:rPr>
          <w:rFonts w:hint="cs"/>
          <w:rtl/>
        </w:rPr>
        <w:t>ۀ</w:t>
      </w:r>
      <w:r w:rsidRPr="004F4350">
        <w:rPr>
          <w:rFonts w:hint="cs"/>
          <w:rtl/>
        </w:rPr>
        <w:t xml:space="preserve"> خدا است، و کسانی که با او هستند در برابر کافران تند و سرسخت، و نسبت به یکدیگر مهربان و دلسوزند ایشان را در حال رکوع و سجود می‌بینی. آنان همواره فضل خدای را می‌جویند و رضای او را می‌طلبند نشان</w:t>
      </w:r>
      <w:r w:rsidR="000451F1" w:rsidRPr="004F4350">
        <w:rPr>
          <w:rFonts w:hint="cs"/>
          <w:rtl/>
        </w:rPr>
        <w:t>ۀ</w:t>
      </w:r>
      <w:r w:rsidRPr="004F4350">
        <w:rPr>
          <w:rFonts w:hint="cs"/>
          <w:rtl/>
        </w:rPr>
        <w:t xml:space="preserve"> ایشان بر اثر سجده در پیشانی‌هایشان نمایان است. این توصیف آنان در تورات است و اما توصیف ایشان در انجیل چنین است که همانند کشتزاری هستند که جوانه‌های خود را بیرون زده و</w:t>
      </w:r>
      <w:r w:rsidR="00455C74" w:rsidRPr="004F4350">
        <w:rPr>
          <w:rFonts w:hint="cs"/>
          <w:rtl/>
        </w:rPr>
        <w:t xml:space="preserve"> آن‌ها </w:t>
      </w:r>
      <w:r w:rsidRPr="004F4350">
        <w:rPr>
          <w:rFonts w:hint="cs"/>
          <w:rtl/>
        </w:rPr>
        <w:t>را نیرو داده و سخت نموده و بر ساقه‌های خویش راست ایستاده باشد بگونه‌ای که برزگران را به شگفت می‌آورد تا کافران را به سبب آنان خشمگین کند خداوند به کسانی از ایشان که ایمان بیاورند و کارهای شایسته بکنند آمرزش و پاداش بزرگی را وعده می‌دهد».</w:t>
      </w:r>
    </w:p>
    <w:p w:rsidR="000B50BD" w:rsidRPr="000340AA" w:rsidRDefault="000B50BD" w:rsidP="0060238A">
      <w:pPr>
        <w:widowControl w:val="0"/>
        <w:ind w:firstLine="284"/>
        <w:jc w:val="both"/>
        <w:rPr>
          <w:rStyle w:val="Char5"/>
          <w:rtl/>
        </w:rPr>
      </w:pPr>
      <w:r w:rsidRPr="000340AA">
        <w:rPr>
          <w:rStyle w:val="Char5"/>
          <w:rFonts w:hint="cs"/>
          <w:rtl/>
        </w:rPr>
        <w:t xml:space="preserve">خداوند در این آیه می‌فرماید که او خود اصحاب را تربیت نموده و مورد توجه قرار داده است. همان طور که گیاهی که از زمین می‌روید مورد توجه و عنایت قرار می‌گیرد تا آن که رشد می‌کند و می‌رسد و کامل می‌شود. و فرموده است که این رشد سبب خشمگین شدن کافران می‌شود. پس </w:t>
      </w:r>
      <w:r w:rsidR="007249A6" w:rsidRPr="000340AA">
        <w:rPr>
          <w:rStyle w:val="Char5"/>
          <w:rFonts w:hint="cs"/>
          <w:rtl/>
        </w:rPr>
        <w:t>هرکس</w:t>
      </w:r>
      <w:r w:rsidRPr="000340AA">
        <w:rPr>
          <w:rStyle w:val="Char5"/>
          <w:rFonts w:hint="cs"/>
          <w:rtl/>
        </w:rPr>
        <w:t xml:space="preserve"> با</w:t>
      </w:r>
      <w:r w:rsidR="00455C74" w:rsidRPr="000340AA">
        <w:rPr>
          <w:rStyle w:val="Char5"/>
          <w:rFonts w:hint="cs"/>
          <w:rtl/>
        </w:rPr>
        <w:t xml:space="preserve"> آن‌ها </w:t>
      </w:r>
      <w:r w:rsidRPr="000340AA">
        <w:rPr>
          <w:rStyle w:val="Char5"/>
          <w:rFonts w:hint="cs"/>
          <w:rtl/>
        </w:rPr>
        <w:t xml:space="preserve">دشمنی و کینه بورزد وعید و تهدید الهی شامل حال او می‌گردد. </w:t>
      </w:r>
    </w:p>
    <w:p w:rsidR="000B50BD" w:rsidRPr="000340AA" w:rsidRDefault="000B50BD" w:rsidP="008130B8">
      <w:pPr>
        <w:pStyle w:val="ListParagraph"/>
        <w:widowControl w:val="0"/>
        <w:numPr>
          <w:ilvl w:val="0"/>
          <w:numId w:val="12"/>
        </w:numPr>
        <w:ind w:left="641" w:hanging="357"/>
        <w:jc w:val="both"/>
        <w:rPr>
          <w:rStyle w:val="Char5"/>
          <w:rtl/>
        </w:rPr>
      </w:pPr>
      <w:r w:rsidRPr="000340AA">
        <w:rPr>
          <w:rStyle w:val="Char5"/>
          <w:rFonts w:hint="cs"/>
          <w:rtl/>
        </w:rPr>
        <w:t>و می‌فرماید:</w:t>
      </w:r>
      <w:r w:rsidR="004F4350">
        <w:rPr>
          <w:rStyle w:val="Char5"/>
          <w:rFonts w:hint="cs"/>
          <w:rtl/>
        </w:rPr>
        <w:t xml:space="preserve"> </w:t>
      </w:r>
      <w:r w:rsidR="004F4350">
        <w:rPr>
          <w:rStyle w:val="Char5"/>
          <w:rFonts w:cs="Traditional Arabic"/>
          <w:color w:val="000000"/>
          <w:shd w:val="clear" w:color="auto" w:fill="FFFFFF"/>
          <w:rtl/>
        </w:rPr>
        <w:t>﴿</w:t>
      </w:r>
      <w:r w:rsidR="004F4350" w:rsidRPr="00241797">
        <w:rPr>
          <w:rStyle w:val="Charb"/>
          <w:rtl/>
        </w:rPr>
        <w:t>إِنَّ الَّذِينَ آمَنُوا وَهَاجَرُوا وَجَاهَدُوا بِأَمْوَالِهِمْ وَأَنْفُسِهِمْ فِي سَبِيلِ اللَّهِ وَالَّذِينَ آوَوْا وَنَصَرُوا أُولَئِكَ بَعْضُهُمْ أَوْلِيَاءُ بَعْضٍ</w:t>
      </w:r>
      <w:r w:rsidR="004F4350">
        <w:rPr>
          <w:rStyle w:val="Char5"/>
          <w:rFonts w:cs="Traditional Arabic"/>
          <w:color w:val="000000"/>
          <w:shd w:val="clear" w:color="auto" w:fill="FFFFFF"/>
          <w:rtl/>
        </w:rPr>
        <w:t>﴾</w:t>
      </w:r>
      <w:r w:rsidR="004F4350" w:rsidRPr="004F4350">
        <w:rPr>
          <w:rStyle w:val="Char5"/>
          <w:rtl/>
        </w:rPr>
        <w:t xml:space="preserve"> </w:t>
      </w:r>
      <w:r w:rsidR="004F4350" w:rsidRPr="004F4350">
        <w:rPr>
          <w:rStyle w:val="Char9"/>
          <w:rtl/>
        </w:rPr>
        <w:t>[الأنفال: 72]</w:t>
      </w:r>
      <w:r w:rsidR="004F4350" w:rsidRPr="004F4350">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«بی‌گمان کسانی که ایمان آورده‌اند و مهاجرت کرده‌اند و با جان و مال خود در راه خدا جهاد نموده‌‌اند و کسانی که پناه داده‌اند و یاری کرده‌اند برخی از آنان یاران برخی دیگرند».</w:t>
      </w:r>
    </w:p>
    <w:p w:rsidR="000B50BD" w:rsidRPr="000340AA" w:rsidRDefault="000B50BD" w:rsidP="00B736A7">
      <w:pPr>
        <w:widowControl w:val="0"/>
        <w:ind w:firstLine="284"/>
        <w:jc w:val="both"/>
        <w:rPr>
          <w:rStyle w:val="Char5"/>
          <w:rtl/>
        </w:rPr>
      </w:pPr>
      <w:r w:rsidRPr="000340AA">
        <w:rPr>
          <w:rStyle w:val="Char5"/>
          <w:rFonts w:hint="cs"/>
          <w:rtl/>
        </w:rPr>
        <w:t>تا اینکه می‌فرماید:</w:t>
      </w:r>
      <w:r w:rsidR="00B736A7">
        <w:rPr>
          <w:rStyle w:val="Char5"/>
          <w:rFonts w:hint="cs"/>
          <w:rtl/>
        </w:rPr>
        <w:t xml:space="preserve"> </w:t>
      </w:r>
      <w:r w:rsidR="00B736A7">
        <w:rPr>
          <w:rStyle w:val="Char5"/>
          <w:rFonts w:cs="Traditional Arabic"/>
          <w:color w:val="000000"/>
          <w:shd w:val="clear" w:color="auto" w:fill="FFFFFF"/>
          <w:rtl/>
        </w:rPr>
        <w:t>﴿</w:t>
      </w:r>
      <w:r w:rsidR="00B736A7" w:rsidRPr="00241797">
        <w:rPr>
          <w:rStyle w:val="Charb"/>
          <w:rtl/>
        </w:rPr>
        <w:t>وَالَّذِينَ كَفَرُوا بَعْضُهُمْ أَوْلِيَاءُ بَعْضٍ</w:t>
      </w:r>
      <w:r w:rsidR="0038397B" w:rsidRPr="00241797">
        <w:rPr>
          <w:rStyle w:val="Charb"/>
          <w:rtl/>
        </w:rPr>
        <w:t xml:space="preserve"> </w:t>
      </w:r>
      <w:r w:rsidR="00B736A7" w:rsidRPr="00241797">
        <w:rPr>
          <w:rStyle w:val="Charb"/>
          <w:rtl/>
        </w:rPr>
        <w:t>إِلَّا تَفْعَلُوهُ تَكُنْ فِتْنَةٌ فِي الْأَرْضِ وَفَسَادٌ كَبِيرٌ٧٣ وَالَّذِينَ آمَنُوا وَهَاجَرُوا وَجَاهَدُوا فِي سَبِيلِ اللَّهِ وَالَّذِينَ آوَوْا وَنَصَرُوا أُولَئِكَ هُمُ الْمُؤْمِنُونَ حَقًّا</w:t>
      </w:r>
      <w:r w:rsidR="0038397B" w:rsidRPr="00241797">
        <w:rPr>
          <w:rStyle w:val="Charb"/>
          <w:rtl/>
        </w:rPr>
        <w:t xml:space="preserve"> </w:t>
      </w:r>
      <w:r w:rsidR="00B736A7" w:rsidRPr="00241797">
        <w:rPr>
          <w:rStyle w:val="Charb"/>
          <w:rtl/>
        </w:rPr>
        <w:t>لَهُمْ مَغْفِرَةٌ وَرِزْقٌ كَرِيمٌ٧٤</w:t>
      </w:r>
      <w:r w:rsidR="00B736A7">
        <w:rPr>
          <w:rStyle w:val="Char5"/>
          <w:rFonts w:cs="Traditional Arabic"/>
          <w:color w:val="000000"/>
          <w:shd w:val="clear" w:color="auto" w:fill="FFFFFF"/>
          <w:rtl/>
        </w:rPr>
        <w:t>﴾</w:t>
      </w:r>
      <w:r w:rsidR="00B736A7" w:rsidRPr="00B736A7">
        <w:rPr>
          <w:rStyle w:val="Char5"/>
          <w:rtl/>
        </w:rPr>
        <w:t xml:space="preserve"> </w:t>
      </w:r>
      <w:r w:rsidR="00B736A7" w:rsidRPr="00B736A7">
        <w:rPr>
          <w:rStyle w:val="Char9"/>
          <w:rtl/>
        </w:rPr>
        <w:t>[الأنفال: 73-74]</w:t>
      </w:r>
      <w:r w:rsidR="00B736A7" w:rsidRPr="00B736A7">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«و کسانی که کافرند برخی یاران برخی دیگرند. اگر چنین نکنید فتنه و فساد بزرگی در زمین روی می‌دهد. بی‌گمان کسانی که ایمان آورده‌اند و مهاجرت کرده‌اند و در راه خدا جهاد نموده‌اند و همچنین کسانی که پناه داده‌اند و یاری کرده‌اند آنان حقیقتاً مؤمن و با ایمانند و بر آنان آمرزش گناهان (از سوی خداوند) و روزی شایسته است».</w:t>
      </w:r>
    </w:p>
    <w:p w:rsidR="000B50BD" w:rsidRPr="000340AA" w:rsidRDefault="000B50BD" w:rsidP="0060238A">
      <w:pPr>
        <w:widowControl w:val="0"/>
        <w:ind w:firstLine="284"/>
        <w:jc w:val="both"/>
        <w:rPr>
          <w:rStyle w:val="Char5"/>
          <w:rtl/>
        </w:rPr>
      </w:pPr>
      <w:r w:rsidRPr="000340AA">
        <w:rPr>
          <w:rStyle w:val="Char5"/>
          <w:rFonts w:hint="cs"/>
          <w:rtl/>
        </w:rPr>
        <w:t>خداوند در این آیه می‌گوید که مهاجرین که در راه خدا جهاد کرده‌اند و انصار که</w:t>
      </w:r>
      <w:r w:rsidR="00455C74" w:rsidRPr="000340AA">
        <w:rPr>
          <w:rStyle w:val="Char5"/>
          <w:rFonts w:hint="cs"/>
          <w:rtl/>
        </w:rPr>
        <w:t xml:space="preserve"> آن‌ها </w:t>
      </w:r>
      <w:r w:rsidRPr="000340AA">
        <w:rPr>
          <w:rStyle w:val="Char5"/>
          <w:rFonts w:hint="cs"/>
          <w:rtl/>
        </w:rPr>
        <w:t>را یاری نموده‌اند مؤمنان حقیقی هستند و به</w:t>
      </w:r>
      <w:r w:rsidR="00455C74" w:rsidRPr="000340AA">
        <w:rPr>
          <w:rStyle w:val="Char5"/>
          <w:rFonts w:hint="cs"/>
          <w:rtl/>
        </w:rPr>
        <w:t xml:space="preserve"> آن‌ها </w:t>
      </w:r>
      <w:r w:rsidRPr="000340AA">
        <w:rPr>
          <w:rStyle w:val="Char5"/>
          <w:rFonts w:hint="cs"/>
          <w:rtl/>
        </w:rPr>
        <w:t xml:space="preserve">نوید آمرزش و روزی شایسته داده است. </w:t>
      </w:r>
    </w:p>
    <w:p w:rsidR="000B50BD" w:rsidRPr="000340AA" w:rsidRDefault="000B50BD" w:rsidP="0060238A">
      <w:pPr>
        <w:widowControl w:val="0"/>
        <w:ind w:firstLine="284"/>
        <w:jc w:val="both"/>
        <w:rPr>
          <w:rStyle w:val="Char5"/>
          <w:rtl/>
        </w:rPr>
      </w:pPr>
      <w:r w:rsidRPr="000340AA">
        <w:rPr>
          <w:rStyle w:val="Char5"/>
          <w:rFonts w:hint="cs"/>
          <w:rtl/>
        </w:rPr>
        <w:t>آیا این ستایش خدا بر مهاجرین و انصار نیست و آیا خداوند اینجا بر ایمان</w:t>
      </w:r>
      <w:r w:rsidR="00455C74" w:rsidRPr="000340AA">
        <w:rPr>
          <w:rStyle w:val="Char5"/>
          <w:rFonts w:hint="cs"/>
          <w:rtl/>
        </w:rPr>
        <w:t xml:space="preserve"> آن‌ها </w:t>
      </w:r>
      <w:r w:rsidRPr="000340AA">
        <w:rPr>
          <w:rStyle w:val="Char5"/>
          <w:rFonts w:hint="cs"/>
          <w:rtl/>
        </w:rPr>
        <w:t xml:space="preserve">تأکید نمی‌کند؟ پس </w:t>
      </w:r>
      <w:r w:rsidR="007249A6" w:rsidRPr="000340AA">
        <w:rPr>
          <w:rStyle w:val="Char5"/>
          <w:rFonts w:hint="cs"/>
          <w:rtl/>
        </w:rPr>
        <w:t>هرکس</w:t>
      </w:r>
      <w:r w:rsidRPr="000340AA">
        <w:rPr>
          <w:rStyle w:val="Char5"/>
          <w:rFonts w:hint="cs"/>
          <w:rtl/>
        </w:rPr>
        <w:t xml:space="preserve"> در مورد ایمان</w:t>
      </w:r>
      <w:r w:rsidR="00455C74" w:rsidRPr="000340AA">
        <w:rPr>
          <w:rStyle w:val="Char5"/>
          <w:rFonts w:hint="cs"/>
          <w:rtl/>
        </w:rPr>
        <w:t xml:space="preserve"> آن‌ها </w:t>
      </w:r>
      <w:r w:rsidRPr="000340AA">
        <w:rPr>
          <w:rStyle w:val="Char5"/>
          <w:rFonts w:hint="cs"/>
          <w:rtl/>
        </w:rPr>
        <w:t xml:space="preserve">شک کند در حقیقت خداوند را تکذیب کرده است. و خداوند عالم غیب است و خواسته است که سخن </w:t>
      </w:r>
      <w:r w:rsidR="007249A6" w:rsidRPr="000340AA">
        <w:rPr>
          <w:rStyle w:val="Char5"/>
          <w:rFonts w:hint="cs"/>
          <w:rtl/>
        </w:rPr>
        <w:t>هرکس</w:t>
      </w:r>
      <w:r w:rsidRPr="000340AA">
        <w:rPr>
          <w:rStyle w:val="Char5"/>
          <w:rFonts w:hint="cs"/>
          <w:rtl/>
        </w:rPr>
        <w:t>ی که بعد از</w:t>
      </w:r>
      <w:r w:rsidR="00455C74" w:rsidRPr="000340AA">
        <w:rPr>
          <w:rStyle w:val="Char5"/>
          <w:rFonts w:hint="cs"/>
          <w:rtl/>
        </w:rPr>
        <w:t xml:space="preserve"> آن‌ها </w:t>
      </w:r>
      <w:r w:rsidRPr="000340AA">
        <w:rPr>
          <w:rStyle w:val="Char5"/>
          <w:rFonts w:hint="cs"/>
          <w:rtl/>
        </w:rPr>
        <w:t>می‌آید و به</w:t>
      </w:r>
      <w:r w:rsidR="00455C74" w:rsidRPr="000340AA">
        <w:rPr>
          <w:rStyle w:val="Char5"/>
          <w:rFonts w:hint="cs"/>
          <w:rtl/>
        </w:rPr>
        <w:t xml:space="preserve"> آن‌ها </w:t>
      </w:r>
      <w:r w:rsidRPr="000340AA">
        <w:rPr>
          <w:rStyle w:val="Char5"/>
          <w:rFonts w:hint="cs"/>
          <w:rtl/>
        </w:rPr>
        <w:t xml:space="preserve">طعنه می‌زند را رد کند. </w:t>
      </w:r>
    </w:p>
    <w:p w:rsidR="000B50BD" w:rsidRPr="000340AA" w:rsidRDefault="000B50BD" w:rsidP="008130B8">
      <w:pPr>
        <w:pStyle w:val="ListParagraph"/>
        <w:widowControl w:val="0"/>
        <w:numPr>
          <w:ilvl w:val="0"/>
          <w:numId w:val="12"/>
        </w:numPr>
        <w:ind w:left="641" w:hanging="357"/>
        <w:jc w:val="both"/>
        <w:rPr>
          <w:rStyle w:val="Char5"/>
          <w:rtl/>
        </w:rPr>
      </w:pPr>
      <w:r w:rsidRPr="000340AA">
        <w:rPr>
          <w:rStyle w:val="Char5"/>
          <w:rFonts w:hint="cs"/>
          <w:rtl/>
        </w:rPr>
        <w:t>و خداوند می‌فرماید:</w:t>
      </w:r>
      <w:r w:rsidR="00B736A7">
        <w:rPr>
          <w:rStyle w:val="Char5"/>
          <w:rFonts w:hint="cs"/>
          <w:rtl/>
        </w:rPr>
        <w:t xml:space="preserve"> </w:t>
      </w:r>
      <w:r w:rsidR="00B736A7">
        <w:rPr>
          <w:rStyle w:val="Char5"/>
          <w:rFonts w:cs="Traditional Arabic"/>
          <w:color w:val="000000"/>
          <w:shd w:val="clear" w:color="auto" w:fill="FFFFFF"/>
          <w:rtl/>
        </w:rPr>
        <w:t>﴿</w:t>
      </w:r>
      <w:r w:rsidR="00B736A7" w:rsidRPr="00241797">
        <w:rPr>
          <w:rStyle w:val="Charb"/>
          <w:rtl/>
        </w:rPr>
        <w:t>لَا يَسْتَوِي مِنْكُمْ مَنْ أَنْفَقَ مِنْ قَبْلِ الْفَتْحِ وَقَاتَلَ</w:t>
      </w:r>
      <w:r w:rsidR="0038397B" w:rsidRPr="00241797">
        <w:rPr>
          <w:rStyle w:val="Charb"/>
          <w:rtl/>
        </w:rPr>
        <w:t xml:space="preserve"> </w:t>
      </w:r>
      <w:r w:rsidR="00B736A7" w:rsidRPr="00241797">
        <w:rPr>
          <w:rStyle w:val="Charb"/>
          <w:rtl/>
        </w:rPr>
        <w:t>أُولَئِكَ أَعْظَمُ دَرَجَةً مِنَ الَّذِينَ أَنْفَقُوا مِنْ بَعْدُ وَقَاتَلُوا</w:t>
      </w:r>
      <w:r w:rsidR="0038397B" w:rsidRPr="00241797">
        <w:rPr>
          <w:rStyle w:val="Charb"/>
          <w:rtl/>
        </w:rPr>
        <w:t xml:space="preserve"> </w:t>
      </w:r>
      <w:r w:rsidR="00B736A7" w:rsidRPr="00241797">
        <w:rPr>
          <w:rStyle w:val="Charb"/>
          <w:rtl/>
        </w:rPr>
        <w:t>وَكُلًّا وَعَدَ اللَّهُ الْحُسْنَى</w:t>
      </w:r>
      <w:r w:rsidR="00B736A7">
        <w:rPr>
          <w:rStyle w:val="Char5"/>
          <w:rFonts w:cs="Traditional Arabic"/>
          <w:color w:val="000000"/>
          <w:shd w:val="clear" w:color="auto" w:fill="FFFFFF"/>
          <w:rtl/>
        </w:rPr>
        <w:t>﴾</w:t>
      </w:r>
      <w:r w:rsidR="00B736A7" w:rsidRPr="00B736A7">
        <w:rPr>
          <w:rStyle w:val="Char5"/>
          <w:rtl/>
        </w:rPr>
        <w:t xml:space="preserve"> </w:t>
      </w:r>
      <w:r w:rsidR="00B736A7" w:rsidRPr="00B736A7">
        <w:rPr>
          <w:rStyle w:val="Char9"/>
          <w:rtl/>
        </w:rPr>
        <w:t>[الحديد: 10]</w:t>
      </w:r>
      <w:r w:rsidR="00B736A7" w:rsidRPr="00B736A7">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«کسانی از شما که پیش از فتح مکه انفاق کرده‌اند و (در راه خدا) جنگیده‌اند (با دیگران) برابر و یکسان نیستند آنان درجه و مقامشان فراتر و برتر از درجه و مقام کسانی است که بعد از فتح (مکه) بذل و بخشش نموده‌اند و جنگیده‌اند اما به هر حال خداوند به همه وعد</w:t>
      </w:r>
      <w:r w:rsidR="000451F1">
        <w:rPr>
          <w:rStyle w:val="Char5"/>
          <w:rFonts w:hint="cs"/>
          <w:rtl/>
        </w:rPr>
        <w:t>ۀ</w:t>
      </w:r>
      <w:r w:rsidRPr="000340AA">
        <w:rPr>
          <w:rStyle w:val="Char5"/>
          <w:rFonts w:hint="cs"/>
          <w:rtl/>
        </w:rPr>
        <w:t xml:space="preserve"> پاداش نیکو می‌دهد و او آگاه از هر آن چیزی است که </w:t>
      </w:r>
      <w:r w:rsidR="00AA1761">
        <w:rPr>
          <w:rStyle w:val="Char5"/>
          <w:rFonts w:hint="cs"/>
          <w:rtl/>
        </w:rPr>
        <w:t>می‌کنید</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این آیه کریمه کسانی را که قبل از فتح مکه ایمان آورده‌اند و در راه خدا بذل و بخشش نموده‌اند و برای اعلای کلمه الله جنگیده‌اند می‌ستاید و می‌گوید که کسانی بعد از ایشان آمده‌اند به مقام و درجه</w:t>
      </w:r>
      <w:r w:rsidR="00455C74" w:rsidRPr="000340AA">
        <w:rPr>
          <w:rStyle w:val="Char5"/>
          <w:rFonts w:hint="cs"/>
          <w:rtl/>
        </w:rPr>
        <w:t xml:space="preserve"> آن‌ها </w:t>
      </w:r>
      <w:r w:rsidRPr="000340AA">
        <w:rPr>
          <w:rStyle w:val="Char5"/>
          <w:rFonts w:hint="cs"/>
          <w:rtl/>
        </w:rPr>
        <w:t xml:space="preserve">نمی‌رسند، و این گواهی بزرگی از سوی خدا است. </w:t>
      </w:r>
    </w:p>
    <w:p w:rsidR="000B50BD" w:rsidRPr="000340AA" w:rsidRDefault="000B50BD" w:rsidP="008130B8">
      <w:pPr>
        <w:pStyle w:val="ListParagraph"/>
        <w:widowControl w:val="0"/>
        <w:numPr>
          <w:ilvl w:val="0"/>
          <w:numId w:val="12"/>
        </w:numPr>
        <w:ind w:left="641" w:hanging="357"/>
        <w:jc w:val="both"/>
        <w:rPr>
          <w:rStyle w:val="Char5"/>
          <w:rtl/>
        </w:rPr>
      </w:pPr>
      <w:r w:rsidRPr="000340AA">
        <w:rPr>
          <w:rStyle w:val="Char5"/>
          <w:rFonts w:hint="cs"/>
          <w:rtl/>
        </w:rPr>
        <w:t>و خداوند می‌فرماید:</w:t>
      </w:r>
      <w:r w:rsidR="00157507">
        <w:rPr>
          <w:rStyle w:val="Char5"/>
          <w:rFonts w:hint="cs"/>
          <w:rtl/>
        </w:rPr>
        <w:t xml:space="preserve"> </w:t>
      </w:r>
      <w:r w:rsidR="00157507">
        <w:rPr>
          <w:rStyle w:val="Char5"/>
          <w:rFonts w:cs="Traditional Arabic"/>
          <w:color w:val="000000"/>
          <w:shd w:val="clear" w:color="auto" w:fill="FFFFFF"/>
          <w:rtl/>
        </w:rPr>
        <w:t>﴿</w:t>
      </w:r>
      <w:r w:rsidR="00157507" w:rsidRPr="00241797">
        <w:rPr>
          <w:rStyle w:val="Charb"/>
          <w:rtl/>
        </w:rPr>
        <w:t>لِلْفُقَرَاءِ الْمُهَاجِرِينَ الَّذِينَ أُخْرِجُوا مِنْ دِيَارِهِمْ وَأَمْوَالِهِمْ يَبْتَغُونَ فَضْلًا مِنَ اللَّهِ وَرِضْوَانًا وَيَنْصُرُونَ اللَّهَ وَرَسُولَهُ</w:t>
      </w:r>
      <w:r w:rsidR="0038397B" w:rsidRPr="00241797">
        <w:rPr>
          <w:rStyle w:val="Charb"/>
          <w:rtl/>
        </w:rPr>
        <w:t xml:space="preserve"> </w:t>
      </w:r>
      <w:r w:rsidR="00157507" w:rsidRPr="00241797">
        <w:rPr>
          <w:rStyle w:val="Charb"/>
          <w:rtl/>
        </w:rPr>
        <w:t>أُولَئِكَ هُمُ الصَّادِقُونَ٨ وَالَّذِينَ تَبَوَّءُوا الدَّارَ وَالْإِيمَانَ مِنْ قَبْلِهِمْ يُحِبُّونَ مَنْ هَاجَرَ إِلَيْهِمْ وَلَا يَجِدُونَ فِي صُدُورِهِمْ حَاجَةً مِمَّا أُوتُوا وَيُؤْثِرُونَ عَلَى أَنْفُسِهِمْ وَلَوْ كَانَ بِهِمْ خَصَاصَةٌ</w:t>
      </w:r>
      <w:r w:rsidR="0038397B" w:rsidRPr="00241797">
        <w:rPr>
          <w:rStyle w:val="Charb"/>
          <w:rtl/>
        </w:rPr>
        <w:t xml:space="preserve"> </w:t>
      </w:r>
      <w:r w:rsidR="00157507" w:rsidRPr="00241797">
        <w:rPr>
          <w:rStyle w:val="Charb"/>
          <w:rtl/>
        </w:rPr>
        <w:t>وَمَنْ يُوقَ شُحَّ نَفْسِهِ فَأُولَئِكَ هُمُ الْمُفْلِحُونَ٩</w:t>
      </w:r>
      <w:r w:rsidR="00157507">
        <w:rPr>
          <w:rStyle w:val="Char5"/>
          <w:rFonts w:cs="Traditional Arabic"/>
          <w:color w:val="000000"/>
          <w:shd w:val="clear" w:color="auto" w:fill="FFFFFF"/>
          <w:rtl/>
        </w:rPr>
        <w:t>﴾</w:t>
      </w:r>
      <w:r w:rsidR="00157507" w:rsidRPr="00157507">
        <w:rPr>
          <w:rStyle w:val="Char5"/>
          <w:rtl/>
        </w:rPr>
        <w:t xml:space="preserve"> </w:t>
      </w:r>
      <w:r w:rsidR="00157507" w:rsidRPr="00157507">
        <w:rPr>
          <w:rStyle w:val="Char9"/>
          <w:rtl/>
        </w:rPr>
        <w:t>[الحشر: 8-9]</w:t>
      </w:r>
      <w:r w:rsidR="00157507" w:rsidRPr="00157507">
        <w:rPr>
          <w:rStyle w:val="Char5"/>
          <w:rFonts w:hint="cs"/>
          <w:rtl/>
        </w:rPr>
        <w:t>.</w:t>
      </w:r>
    </w:p>
    <w:p w:rsidR="000B50BD" w:rsidRPr="00157507" w:rsidRDefault="000B50BD" w:rsidP="00157507">
      <w:pPr>
        <w:pStyle w:val="a5"/>
        <w:rPr>
          <w:rtl/>
        </w:rPr>
      </w:pPr>
      <w:r w:rsidRPr="00157507">
        <w:rPr>
          <w:rFonts w:hint="cs"/>
          <w:rtl/>
        </w:rPr>
        <w:t>«(مقام بلند یا غنائم) از آنِ فقرای مهاجرینِ است که از خانه و کاشانه و اموال خود بیرون رانده شده‌اند. آن کسانی که فضل خدا و خوشنودی او را می‌خواهند، و خدا و پیغمبرش را یاری می‌دهند اینان راستگویانند. و آنان که پیش از آمدن مهاجرین خانه و کاشان</w:t>
      </w:r>
      <w:r w:rsidR="000451F1" w:rsidRPr="00157507">
        <w:rPr>
          <w:rFonts w:hint="cs"/>
          <w:rtl/>
        </w:rPr>
        <w:t>ۀ</w:t>
      </w:r>
      <w:r w:rsidRPr="00157507">
        <w:rPr>
          <w:rFonts w:hint="cs"/>
          <w:rtl/>
        </w:rPr>
        <w:t xml:space="preserve"> (آئین اسلام) را آماده کردند و ایمان را (در دل خود استوار داشتند) کسانی را دوست می‌دارند که به پیش ایشان مهاجرت کرده‌اند و در درون احساس و رغبت نیازی نمی‌کنند به چیزهایی که به مهاجرین داده شده است و ایشان را بر خود ترجیح می‌دهند هر چند که خود سخت نیازمند باشند. کسانی که از بخل نفس خود نگاهداری و مصون و محفوظ گردند ایشان قطعاً رستگارند».</w:t>
      </w:r>
    </w:p>
    <w:p w:rsidR="000B50BD" w:rsidRPr="000340AA" w:rsidRDefault="000B50BD" w:rsidP="0060238A">
      <w:pPr>
        <w:widowControl w:val="0"/>
        <w:ind w:firstLine="284"/>
        <w:jc w:val="both"/>
        <w:rPr>
          <w:rStyle w:val="Char5"/>
          <w:rtl/>
        </w:rPr>
      </w:pPr>
      <w:r w:rsidRPr="000340AA">
        <w:rPr>
          <w:rStyle w:val="Char5"/>
          <w:rFonts w:hint="cs"/>
          <w:rtl/>
        </w:rPr>
        <w:t>ببینید که چقدر قرآن مؤمنان را زیبا تقسیم کرده است: مهاجرین</w:t>
      </w:r>
      <w:r w:rsidR="0010616B" w:rsidRPr="000340AA">
        <w:rPr>
          <w:rStyle w:val="Char5"/>
          <w:rFonts w:hint="cs"/>
          <w:rtl/>
        </w:rPr>
        <w:t>.</w:t>
      </w:r>
      <w:r w:rsidRPr="000340AA">
        <w:rPr>
          <w:rStyle w:val="Char5"/>
          <w:rFonts w:hint="cs"/>
          <w:rtl/>
        </w:rPr>
        <w:t>.. انصار</w:t>
      </w:r>
      <w:r w:rsidR="0010616B" w:rsidRPr="000340AA">
        <w:rPr>
          <w:rStyle w:val="Char5"/>
          <w:rFonts w:hint="cs"/>
          <w:rtl/>
        </w:rPr>
        <w:t>.</w:t>
      </w:r>
      <w:r w:rsidRPr="000340AA">
        <w:rPr>
          <w:rStyle w:val="Char5"/>
          <w:rFonts w:hint="cs"/>
          <w:rtl/>
        </w:rPr>
        <w:t>.. وکسانی که پیرو</w:t>
      </w:r>
      <w:r w:rsidR="00455C74" w:rsidRPr="000340AA">
        <w:rPr>
          <w:rStyle w:val="Char5"/>
          <w:rFonts w:hint="cs"/>
          <w:rtl/>
        </w:rPr>
        <w:t xml:space="preserve"> آن‌ها </w:t>
      </w:r>
      <w:r w:rsidRPr="000340AA">
        <w:rPr>
          <w:rStyle w:val="Char5"/>
          <w:rFonts w:hint="cs"/>
          <w:rtl/>
        </w:rPr>
        <w:t>هستند و مهاجرین و انصار را دوست می‌دارند و برایشان دعا می‌کنند و نسبت به</w:t>
      </w:r>
      <w:r w:rsidR="00455C74" w:rsidRPr="000340AA">
        <w:rPr>
          <w:rStyle w:val="Char5"/>
          <w:rFonts w:hint="cs"/>
          <w:rtl/>
        </w:rPr>
        <w:t xml:space="preserve"> آن‌ها </w:t>
      </w:r>
      <w:r w:rsidRPr="000340AA">
        <w:rPr>
          <w:rStyle w:val="Char5"/>
          <w:rFonts w:hint="cs"/>
          <w:rtl/>
        </w:rPr>
        <w:t xml:space="preserve">کینه و دشمنی نمی‌ورزند. </w:t>
      </w:r>
    </w:p>
    <w:p w:rsidR="000B50BD" w:rsidRPr="000340AA" w:rsidRDefault="000B50BD" w:rsidP="0060238A">
      <w:pPr>
        <w:widowControl w:val="0"/>
        <w:ind w:firstLine="284"/>
        <w:jc w:val="both"/>
        <w:rPr>
          <w:rStyle w:val="Char5"/>
          <w:rtl/>
        </w:rPr>
      </w:pPr>
      <w:r w:rsidRPr="000340AA">
        <w:rPr>
          <w:rStyle w:val="Char5"/>
          <w:rFonts w:hint="cs"/>
          <w:rtl/>
        </w:rPr>
        <w:t>جایگاه شیعه امامیه در این تقسیم‌بندی کجاست؟ و جایگاه اهل سنت کجاست؟</w:t>
      </w:r>
    </w:p>
    <w:p w:rsidR="000B50BD" w:rsidRPr="00060426" w:rsidRDefault="000B50BD" w:rsidP="0060238A">
      <w:pPr>
        <w:widowControl w:val="0"/>
        <w:ind w:firstLine="284"/>
        <w:jc w:val="both"/>
        <w:rPr>
          <w:rFonts w:cs="Times New Roman"/>
          <w:rtl/>
          <w:lang w:bidi="fa-IR"/>
        </w:rPr>
      </w:pPr>
      <w:r w:rsidRPr="000340AA">
        <w:rPr>
          <w:rStyle w:val="Char5"/>
          <w:rFonts w:hint="cs"/>
          <w:rtl/>
        </w:rPr>
        <w:t>این</w:t>
      </w:r>
      <w:r w:rsidR="00D72857">
        <w:rPr>
          <w:rStyle w:val="Char5"/>
          <w:rFonts w:hint="eastAsia"/>
          <w:rtl/>
        </w:rPr>
        <w:t>‌</w:t>
      </w:r>
      <w:r w:rsidRPr="000340AA">
        <w:rPr>
          <w:rStyle w:val="Char5"/>
          <w:rFonts w:hint="cs"/>
          <w:rtl/>
        </w:rPr>
        <w:t xml:space="preserve">ها برخی از آیاتی بودند که اصحاب پیامبر را که برای بر افراشتن پرچم اسلام جهاد کردند و جهان اسلام مدیون </w:t>
      </w:r>
      <w:r w:rsidR="004618EA">
        <w:rPr>
          <w:rStyle w:val="Char5"/>
          <w:rFonts w:hint="cs"/>
          <w:rtl/>
        </w:rPr>
        <w:t>آن‌هاست</w:t>
      </w:r>
      <w:r w:rsidRPr="000340AA">
        <w:rPr>
          <w:rStyle w:val="Char5"/>
          <w:rFonts w:hint="cs"/>
          <w:rtl/>
        </w:rPr>
        <w:t>، می‌ستاید. سپس بعد از آنان نسل‌های اهل سنت آمدند تا مسیر آنان را تکمیل کنند، و</w:t>
      </w:r>
      <w:r w:rsidR="00455C74" w:rsidRPr="000340AA">
        <w:rPr>
          <w:rStyle w:val="Char5"/>
          <w:rFonts w:hint="cs"/>
          <w:rtl/>
        </w:rPr>
        <w:t xml:space="preserve"> آن‌ها </w:t>
      </w:r>
      <w:r w:rsidR="004E3413">
        <w:rPr>
          <w:rStyle w:val="Char5"/>
          <w:rFonts w:hint="cs"/>
          <w:rtl/>
        </w:rPr>
        <w:t>سرزمین‌ها</w:t>
      </w:r>
      <w:r w:rsidRPr="000340AA">
        <w:rPr>
          <w:rStyle w:val="Char5"/>
          <w:rFonts w:hint="cs"/>
          <w:rtl/>
        </w:rPr>
        <w:t xml:space="preserve">ی بزرگی را فتح نمودند و دین اسلام را به دیگران انتقال دادند و تعلیمات آن را به ایشان آموختند!! </w:t>
      </w:r>
    </w:p>
    <w:p w:rsidR="000B50BD" w:rsidRPr="000340AA" w:rsidRDefault="000B50BD" w:rsidP="0060238A">
      <w:pPr>
        <w:widowControl w:val="0"/>
        <w:ind w:firstLine="284"/>
        <w:jc w:val="both"/>
        <w:rPr>
          <w:rStyle w:val="Char5"/>
          <w:rtl/>
        </w:rPr>
      </w:pPr>
      <w:r w:rsidRPr="006E4853">
        <w:rPr>
          <w:rStyle w:val="Chara"/>
          <w:rFonts w:hint="cs"/>
          <w:rtl/>
        </w:rPr>
        <w:t xml:space="preserve">پس کجاست آن </w:t>
      </w:r>
      <w:r w:rsidR="004E3413">
        <w:rPr>
          <w:rStyle w:val="Chara"/>
          <w:rFonts w:hint="cs"/>
          <w:rtl/>
        </w:rPr>
        <w:t>سرزمین‌ها</w:t>
      </w:r>
      <w:r w:rsidRPr="006E4853">
        <w:rPr>
          <w:rStyle w:val="Chara"/>
          <w:rFonts w:hint="cs"/>
          <w:rtl/>
        </w:rPr>
        <w:t>یی که اهل تشیع فتح کرده‌اند</w:t>
      </w:r>
      <w:r w:rsidRPr="000340AA">
        <w:rPr>
          <w:rStyle w:val="Char5"/>
          <w:rFonts w:hint="cs"/>
          <w:rtl/>
        </w:rPr>
        <w:t xml:space="preserve">؟! </w:t>
      </w:r>
    </w:p>
    <w:p w:rsidR="000B50BD" w:rsidRPr="000340AA" w:rsidRDefault="000B50BD" w:rsidP="00157507">
      <w:pPr>
        <w:widowControl w:val="0"/>
        <w:ind w:firstLine="284"/>
        <w:jc w:val="both"/>
        <w:rPr>
          <w:rStyle w:val="Char5"/>
          <w:rtl/>
        </w:rPr>
      </w:pPr>
      <w:r w:rsidRPr="000340AA">
        <w:rPr>
          <w:rStyle w:val="Char5"/>
          <w:rFonts w:hint="cs"/>
          <w:rtl/>
        </w:rPr>
        <w:t>از عقیده اهل تشیع چنین بر می‌آید که دین اجرا نشده است؛ زیرا ایشان بر این عقید</w:t>
      </w:r>
      <w:r w:rsidR="00653058" w:rsidRPr="000340AA">
        <w:rPr>
          <w:rStyle w:val="Char5"/>
          <w:rFonts w:hint="cs"/>
          <w:rtl/>
        </w:rPr>
        <w:t>ه‌اند</w:t>
      </w:r>
      <w:r w:rsidRPr="000340AA">
        <w:rPr>
          <w:rStyle w:val="Char5"/>
          <w:rFonts w:hint="cs"/>
          <w:rtl/>
        </w:rPr>
        <w:t xml:space="preserve"> که اصحاب بعد از وفات پیامبر</w:t>
      </w:r>
      <w:r w:rsidRPr="00060426">
        <w:rPr>
          <w:rFonts w:ascii="B Lotus" w:hAnsi="B Lotus" w:cs="CTraditional Arabic" w:hint="cs"/>
          <w:rtl/>
          <w:lang w:bidi="fa-IR"/>
        </w:rPr>
        <w:t>ص</w:t>
      </w:r>
      <w:r w:rsidRPr="000340AA">
        <w:rPr>
          <w:rStyle w:val="Char5"/>
          <w:rFonts w:hint="cs"/>
          <w:rtl/>
        </w:rPr>
        <w:t xml:space="preserve"> به پیامبر خیانت کردند و فرمان او را اجرا نکردند، و ائمه اهل تشیع بعد از علی</w:t>
      </w:r>
      <w:r w:rsidR="0083029E" w:rsidRPr="0083029E">
        <w:rPr>
          <w:rStyle w:val="Char5"/>
          <w:rFonts w:cs="CTraditional Arabic" w:hint="cs"/>
          <w:rtl/>
        </w:rPr>
        <w:t>س</w:t>
      </w:r>
      <w:r w:rsidRPr="000340AA">
        <w:rPr>
          <w:rStyle w:val="Char5"/>
          <w:rFonts w:hint="cs"/>
          <w:rtl/>
        </w:rPr>
        <w:t xml:space="preserve"> آمدند و نتوانستند دین را به مردم برسانند چون</w:t>
      </w:r>
      <w:r w:rsidR="00455C74" w:rsidRPr="000340AA">
        <w:rPr>
          <w:rStyle w:val="Char5"/>
          <w:rFonts w:hint="cs"/>
          <w:rtl/>
        </w:rPr>
        <w:t xml:space="preserve"> آن‌ها </w:t>
      </w:r>
      <w:r w:rsidRPr="000340AA">
        <w:rPr>
          <w:rStyle w:val="Char5"/>
          <w:rFonts w:hint="cs"/>
          <w:rtl/>
        </w:rPr>
        <w:t xml:space="preserve">قدرتی نداشتند. </w:t>
      </w:r>
    </w:p>
    <w:p w:rsidR="000B50BD" w:rsidRPr="000340AA" w:rsidRDefault="000B50BD" w:rsidP="00157507">
      <w:pPr>
        <w:widowControl w:val="0"/>
        <w:ind w:firstLine="284"/>
        <w:jc w:val="both"/>
        <w:rPr>
          <w:rStyle w:val="Char5"/>
          <w:rtl/>
        </w:rPr>
      </w:pPr>
      <w:r w:rsidRPr="000340AA">
        <w:rPr>
          <w:rStyle w:val="Char5"/>
          <w:rFonts w:hint="cs"/>
          <w:rtl/>
        </w:rPr>
        <w:t>پس طبق گفته</w:t>
      </w:r>
      <w:r w:rsidR="00455C74" w:rsidRPr="000340AA">
        <w:rPr>
          <w:rStyle w:val="Char5"/>
          <w:rFonts w:hint="cs"/>
          <w:rtl/>
        </w:rPr>
        <w:t xml:space="preserve"> آن‌ها </w:t>
      </w:r>
      <w:r w:rsidRPr="000340AA">
        <w:rPr>
          <w:rStyle w:val="Char5"/>
          <w:rFonts w:hint="cs"/>
          <w:rtl/>
        </w:rPr>
        <w:t>دین راستین به پیروزی نرسیده است! و فقط شیعیان بودند که به صورت پنهانی به دین عمل می‌کرده‌اند، و این گفت</w:t>
      </w:r>
      <w:r w:rsidR="000451F1">
        <w:rPr>
          <w:rStyle w:val="Char5"/>
          <w:rFonts w:hint="cs"/>
          <w:rtl/>
        </w:rPr>
        <w:t>ۀ</w:t>
      </w:r>
      <w:r w:rsidRPr="000340AA">
        <w:rPr>
          <w:rStyle w:val="Char5"/>
          <w:rFonts w:hint="cs"/>
          <w:rtl/>
        </w:rPr>
        <w:t xml:space="preserve"> شیعه با قرآن کریم مخالف است. خداوند می‌فرماید:</w:t>
      </w:r>
      <w:r w:rsidR="00157507">
        <w:rPr>
          <w:rStyle w:val="Char5"/>
          <w:rFonts w:hint="cs"/>
          <w:rtl/>
        </w:rPr>
        <w:t xml:space="preserve"> </w:t>
      </w:r>
      <w:r w:rsidR="00157507">
        <w:rPr>
          <w:rStyle w:val="Char5"/>
          <w:rFonts w:cs="Traditional Arabic"/>
          <w:color w:val="000000"/>
          <w:shd w:val="clear" w:color="auto" w:fill="FFFFFF"/>
          <w:rtl/>
        </w:rPr>
        <w:t>﴿</w:t>
      </w:r>
      <w:r w:rsidR="00157507" w:rsidRPr="00241797">
        <w:rPr>
          <w:rStyle w:val="Charb"/>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w:t>
      </w:r>
      <w:r w:rsidR="0038397B" w:rsidRPr="00241797">
        <w:rPr>
          <w:rStyle w:val="Charb"/>
          <w:rtl/>
        </w:rPr>
        <w:t xml:space="preserve"> </w:t>
      </w:r>
      <w:r w:rsidR="00157507" w:rsidRPr="00241797">
        <w:rPr>
          <w:rStyle w:val="Charb"/>
          <w:rtl/>
        </w:rPr>
        <w:t>يَعْبُدُونَنِي لَا يُشْرِكُونَ بِي شَيْئًا</w:t>
      </w:r>
      <w:r w:rsidR="0038397B" w:rsidRPr="00241797">
        <w:rPr>
          <w:rStyle w:val="Charb"/>
          <w:rtl/>
        </w:rPr>
        <w:t xml:space="preserve"> </w:t>
      </w:r>
      <w:r w:rsidR="00157507" w:rsidRPr="00241797">
        <w:rPr>
          <w:rStyle w:val="Charb"/>
          <w:rtl/>
        </w:rPr>
        <w:t>وَمَنْ كَفَرَ بَعْدَ ذَلِكَ فَأُولَئِكَ هُمُ الْفَاسِقُونَ٥٥</w:t>
      </w:r>
      <w:r w:rsidR="00157507">
        <w:rPr>
          <w:rStyle w:val="Char5"/>
          <w:rFonts w:cs="Traditional Arabic"/>
          <w:color w:val="000000"/>
          <w:shd w:val="clear" w:color="auto" w:fill="FFFFFF"/>
          <w:rtl/>
        </w:rPr>
        <w:t>﴾</w:t>
      </w:r>
      <w:r w:rsidR="00157507" w:rsidRPr="00157507">
        <w:rPr>
          <w:rStyle w:val="Char5"/>
          <w:rtl/>
        </w:rPr>
        <w:t xml:space="preserve"> </w:t>
      </w:r>
      <w:r w:rsidR="00157507" w:rsidRPr="00157507">
        <w:rPr>
          <w:rStyle w:val="Char9"/>
          <w:rtl/>
        </w:rPr>
        <w:t>[النور: 55]</w:t>
      </w:r>
      <w:r w:rsidR="00157507" w:rsidRPr="00157507">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به کسانی از شما که ایمان آورده‌اند و کارهای شایسته انجام داده‌اند وعده می‌دهد که آنان را حتما جایگزین در زمین خواهد کرد همانگونه که پیشینیان را جایگزین (طاغیان و باغیان ستمگر) قبل از خود کرده است. همچنین آئین ایشان را که برای آنان می‌پسندد حتماً (در زمین) پا بر جا و برقرار خواهد ساخت و نیز خوف و هراس آنان را به امنیت و آرامش مبدل می‌سازد. تنها مرا می‌پرستند و چیزی را شریک من نخواهند ساخت. کسانی که پس از آن (وعد</w:t>
      </w:r>
      <w:r w:rsidR="000451F1">
        <w:rPr>
          <w:rStyle w:val="Char5"/>
          <w:rFonts w:hint="cs"/>
          <w:rtl/>
        </w:rPr>
        <w:t>ۀ</w:t>
      </w:r>
      <w:r w:rsidRPr="000340AA">
        <w:rPr>
          <w:rStyle w:val="Char5"/>
          <w:rFonts w:hint="cs"/>
          <w:rtl/>
        </w:rPr>
        <w:t xml:space="preserve"> راستین) کافر شوند آنان فاسق هستند».</w:t>
      </w:r>
    </w:p>
    <w:p w:rsidR="000B50BD" w:rsidRPr="000340AA" w:rsidRDefault="000B50BD" w:rsidP="0060238A">
      <w:pPr>
        <w:widowControl w:val="0"/>
        <w:ind w:firstLine="284"/>
        <w:jc w:val="both"/>
        <w:rPr>
          <w:rStyle w:val="Char5"/>
          <w:rtl/>
        </w:rPr>
      </w:pPr>
      <w:r w:rsidRPr="000340AA">
        <w:rPr>
          <w:rStyle w:val="Char5"/>
          <w:rFonts w:hint="cs"/>
          <w:rtl/>
        </w:rPr>
        <w:t>آیا این وعد</w:t>
      </w:r>
      <w:r w:rsidR="000451F1">
        <w:rPr>
          <w:rStyle w:val="Char5"/>
          <w:rFonts w:hint="cs"/>
          <w:rtl/>
        </w:rPr>
        <w:t>ۀ</w:t>
      </w:r>
      <w:r w:rsidRPr="000340AA">
        <w:rPr>
          <w:rStyle w:val="Char5"/>
          <w:rFonts w:hint="cs"/>
          <w:rtl/>
        </w:rPr>
        <w:t xml:space="preserve"> الهی تحقق نیافت؟! بله، خداوند به امت اسلامی قدرت داد و</w:t>
      </w:r>
      <w:r w:rsidR="00455C74" w:rsidRPr="000340AA">
        <w:rPr>
          <w:rStyle w:val="Char5"/>
          <w:rFonts w:hint="cs"/>
          <w:rtl/>
        </w:rPr>
        <w:t xml:space="preserve"> آن‌ها </w:t>
      </w:r>
      <w:r w:rsidRPr="000340AA">
        <w:rPr>
          <w:rStyle w:val="Char5"/>
          <w:rFonts w:hint="cs"/>
          <w:rtl/>
        </w:rPr>
        <w:t>را در زمین جایگزین کرد و مردم در دوران حکومت</w:t>
      </w:r>
      <w:r w:rsidR="00172273">
        <w:rPr>
          <w:rStyle w:val="Char5"/>
          <w:rFonts w:hint="cs"/>
          <w:rtl/>
        </w:rPr>
        <w:t>‌های</w:t>
      </w:r>
      <w:r w:rsidRPr="000340AA">
        <w:rPr>
          <w:rStyle w:val="Char5"/>
          <w:rFonts w:hint="cs"/>
          <w:rtl/>
        </w:rPr>
        <w:t xml:space="preserve"> اسلامی احساس آرامش و امنیت </w:t>
      </w:r>
      <w:r w:rsidR="00E53699">
        <w:rPr>
          <w:rStyle w:val="Char5"/>
          <w:rFonts w:hint="cs"/>
          <w:rtl/>
        </w:rPr>
        <w:t>می‌کردند</w:t>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ب) فضیلت اصحاب در سنت: </w:t>
      </w:r>
    </w:p>
    <w:p w:rsidR="000B50BD" w:rsidRPr="000340AA" w:rsidRDefault="000B50BD" w:rsidP="008130B8">
      <w:pPr>
        <w:pStyle w:val="ListParagraph"/>
        <w:widowControl w:val="0"/>
        <w:numPr>
          <w:ilvl w:val="0"/>
          <w:numId w:val="13"/>
        </w:numPr>
        <w:ind w:left="641" w:hanging="357"/>
        <w:jc w:val="both"/>
        <w:rPr>
          <w:rStyle w:val="Char5"/>
          <w:rtl/>
        </w:rPr>
      </w:pPr>
      <w:r w:rsidRPr="000340AA">
        <w:rPr>
          <w:rStyle w:val="Char5"/>
          <w:rFonts w:hint="cs"/>
          <w:rtl/>
        </w:rPr>
        <w:t>از ابو سعید خدری</w:t>
      </w:r>
      <w:r w:rsidR="0083029E" w:rsidRPr="0083029E">
        <w:rPr>
          <w:rStyle w:val="Char5"/>
          <w:rFonts w:cs="CTraditional Arabic" w:hint="cs"/>
          <w:rtl/>
        </w:rPr>
        <w:t>س</w:t>
      </w:r>
      <w:r w:rsidRPr="000340AA">
        <w:rPr>
          <w:rStyle w:val="Char5"/>
          <w:rtl/>
        </w:rPr>
        <w:t xml:space="preserve"> </w:t>
      </w:r>
      <w:r w:rsidRPr="000340AA">
        <w:rPr>
          <w:rStyle w:val="Char5"/>
          <w:rFonts w:hint="cs"/>
          <w:rtl/>
        </w:rPr>
        <w:t>روایت است که گفت: پیامبر</w:t>
      </w:r>
      <w:r w:rsidRPr="00A678D6">
        <w:rPr>
          <w:rFonts w:ascii="B Lotus" w:hAnsi="B Lotus" w:cs="CTraditional Arabic" w:hint="cs"/>
          <w:rtl/>
          <w:lang w:bidi="fa-IR"/>
        </w:rPr>
        <w:t>ص</w:t>
      </w:r>
      <w:r w:rsidRPr="000340AA">
        <w:rPr>
          <w:rStyle w:val="Char5"/>
          <w:rFonts w:hint="cs"/>
          <w:rtl/>
        </w:rPr>
        <w:t xml:space="preserve"> فرمود: </w:t>
      </w:r>
      <w:r w:rsidRPr="003B491B">
        <w:rPr>
          <w:rStyle w:val="Char5"/>
          <w:rFonts w:hint="cs"/>
          <w:rtl/>
        </w:rPr>
        <w:t>«</w:t>
      </w:r>
      <w:r w:rsidRPr="000340AA">
        <w:rPr>
          <w:rStyle w:val="Char5"/>
          <w:rFonts w:hint="cs"/>
          <w:rtl/>
        </w:rPr>
        <w:t>به اصحاب من ناسزا نگویید، اگر فردی از شما به انداز</w:t>
      </w:r>
      <w:r w:rsidR="000451F1">
        <w:rPr>
          <w:rStyle w:val="Char5"/>
          <w:rFonts w:hint="cs"/>
          <w:rtl/>
        </w:rPr>
        <w:t>ۀ</w:t>
      </w:r>
      <w:r w:rsidRPr="000340AA">
        <w:rPr>
          <w:rStyle w:val="Char5"/>
          <w:rFonts w:hint="cs"/>
          <w:rtl/>
        </w:rPr>
        <w:t xml:space="preserve"> کوه احد انفاق کند به انداز</w:t>
      </w:r>
      <w:r w:rsidR="000451F1">
        <w:rPr>
          <w:rStyle w:val="Char5"/>
          <w:rFonts w:hint="cs"/>
          <w:rtl/>
        </w:rPr>
        <w:t>ۀ</w:t>
      </w:r>
      <w:r w:rsidRPr="000340AA">
        <w:rPr>
          <w:rStyle w:val="Char5"/>
          <w:rFonts w:hint="cs"/>
          <w:rtl/>
        </w:rPr>
        <w:t xml:space="preserve"> یک مد</w:t>
      </w:r>
      <w:r w:rsidR="00455C74" w:rsidRPr="000340AA">
        <w:rPr>
          <w:rStyle w:val="Char5"/>
          <w:rFonts w:hint="cs"/>
          <w:rtl/>
        </w:rPr>
        <w:t xml:space="preserve"> آن‌ها </w:t>
      </w:r>
      <w:r w:rsidRPr="000340AA">
        <w:rPr>
          <w:rStyle w:val="Char5"/>
          <w:rFonts w:hint="cs"/>
          <w:rtl/>
        </w:rPr>
        <w:t>(واحد وزنی است) و یا به انداز</w:t>
      </w:r>
      <w:r w:rsidR="000451F1">
        <w:rPr>
          <w:rStyle w:val="Char5"/>
          <w:rFonts w:hint="cs"/>
          <w:rtl/>
        </w:rPr>
        <w:t>ۀ</w:t>
      </w:r>
      <w:r w:rsidRPr="000340AA">
        <w:rPr>
          <w:rStyle w:val="Char5"/>
          <w:rFonts w:hint="cs"/>
          <w:rtl/>
        </w:rPr>
        <w:t xml:space="preserve"> نیم</w:t>
      </w:r>
      <w:r w:rsidR="00455C74" w:rsidRPr="000340AA">
        <w:rPr>
          <w:rStyle w:val="Char5"/>
          <w:rFonts w:hint="cs"/>
          <w:rtl/>
        </w:rPr>
        <w:t xml:space="preserve"> آن‌ها </w:t>
      </w:r>
      <w:r w:rsidRPr="000340AA">
        <w:rPr>
          <w:rStyle w:val="Char5"/>
          <w:rFonts w:hint="cs"/>
          <w:rtl/>
        </w:rPr>
        <w:t>نمی‌رسد</w:t>
      </w:r>
      <w:r w:rsidRPr="003B491B">
        <w:rPr>
          <w:rStyle w:val="Char5"/>
          <w:rFonts w:hint="cs"/>
          <w:rtl/>
        </w:rPr>
        <w:t>»</w:t>
      </w:r>
      <w:r w:rsidRPr="0034275C">
        <w:rPr>
          <w:rStyle w:val="Char5"/>
          <w:vertAlign w:val="superscript"/>
          <w:rtl/>
        </w:rPr>
        <w:footnoteReference w:id="3"/>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این سخن را پیامبر </w:t>
      </w:r>
      <w:r w:rsidRPr="00060426">
        <w:rPr>
          <w:rFonts w:ascii="B Lotus" w:hAnsi="B Lotus" w:cs="CTraditional Arabic" w:hint="cs"/>
          <w:rtl/>
          <w:lang w:bidi="fa-IR"/>
        </w:rPr>
        <w:t>ص</w:t>
      </w:r>
      <w:r w:rsidRPr="000340AA">
        <w:rPr>
          <w:rStyle w:val="Char5"/>
          <w:rFonts w:hint="cs"/>
          <w:rtl/>
        </w:rPr>
        <w:t xml:space="preserve"> به خالد</w:t>
      </w:r>
      <w:r w:rsidR="00736891" w:rsidRPr="00736891">
        <w:rPr>
          <w:rStyle w:val="Char5"/>
          <w:rFonts w:cs="CTraditional Arabic" w:hint="cs"/>
          <w:rtl/>
        </w:rPr>
        <w:t>س</w:t>
      </w:r>
      <w:r w:rsidRPr="000340AA">
        <w:rPr>
          <w:rStyle w:val="Char5"/>
          <w:rFonts w:hint="cs"/>
          <w:rtl/>
        </w:rPr>
        <w:t xml:space="preserve"> گفت، وقتی که خالد</w:t>
      </w:r>
      <w:r w:rsidR="00736891" w:rsidRPr="00736891">
        <w:rPr>
          <w:rStyle w:val="Char5"/>
          <w:rFonts w:cs="CTraditional Arabic" w:hint="cs"/>
          <w:rtl/>
        </w:rPr>
        <w:t>س</w:t>
      </w:r>
      <w:r w:rsidRPr="000340AA">
        <w:rPr>
          <w:rStyle w:val="Char5"/>
          <w:rFonts w:hint="cs"/>
          <w:rtl/>
        </w:rPr>
        <w:t xml:space="preserve"> به عبدالرحمن بن عوف</w:t>
      </w:r>
      <w:r w:rsidR="00736891" w:rsidRPr="00736891">
        <w:rPr>
          <w:rStyle w:val="Char5"/>
          <w:rFonts w:cs="CTraditional Arabic" w:hint="cs"/>
          <w:rtl/>
        </w:rPr>
        <w:t>س</w:t>
      </w:r>
      <w:r w:rsidRPr="000340AA">
        <w:rPr>
          <w:rStyle w:val="Char5"/>
          <w:rFonts w:hint="cs"/>
          <w:rtl/>
        </w:rPr>
        <w:t xml:space="preserve"> ناسزا گفت، عبدالرحمن از پیشگامان بود و خالد از کسانی</w:t>
      </w:r>
      <w:r w:rsidR="00625B96">
        <w:rPr>
          <w:rStyle w:val="Char5"/>
          <w:rFonts w:hint="cs"/>
          <w:rtl/>
        </w:rPr>
        <w:t>.</w:t>
      </w:r>
      <w:r w:rsidRPr="000340AA">
        <w:rPr>
          <w:rStyle w:val="Char5"/>
          <w:rFonts w:hint="cs"/>
          <w:rtl/>
        </w:rPr>
        <w:t xml:space="preserve"> بود که بعد از او مسلمان شده بودند. </w:t>
      </w:r>
    </w:p>
    <w:p w:rsidR="000B50BD" w:rsidRPr="000340AA" w:rsidRDefault="000B50BD" w:rsidP="008130B8">
      <w:pPr>
        <w:pStyle w:val="ListParagraph"/>
        <w:widowControl w:val="0"/>
        <w:numPr>
          <w:ilvl w:val="0"/>
          <w:numId w:val="13"/>
        </w:numPr>
        <w:ind w:left="641" w:hanging="357"/>
        <w:jc w:val="both"/>
        <w:rPr>
          <w:rStyle w:val="Char5"/>
          <w:rtl/>
        </w:rPr>
      </w:pPr>
      <w:r w:rsidRPr="000340AA">
        <w:rPr>
          <w:rStyle w:val="Char5"/>
          <w:rFonts w:hint="cs"/>
          <w:rtl/>
        </w:rPr>
        <w:t>عبدالله بن مسعود</w:t>
      </w:r>
      <w:r w:rsidR="00736891" w:rsidRPr="00736891">
        <w:rPr>
          <w:rStyle w:val="Char5"/>
          <w:rFonts w:cs="CTraditional Arabic" w:hint="cs"/>
          <w:rtl/>
        </w:rPr>
        <w:t>س</w:t>
      </w:r>
      <w:r w:rsidRPr="000340AA">
        <w:rPr>
          <w:rStyle w:val="Char5"/>
          <w:rFonts w:hint="cs"/>
          <w:rtl/>
        </w:rPr>
        <w:t xml:space="preserve"> از پیامبر</w:t>
      </w:r>
      <w:r w:rsidRPr="00A678D6">
        <w:rPr>
          <w:rFonts w:ascii="B Lotus" w:hAnsi="B Lotus" w:cs="CTraditional Arabic" w:hint="cs"/>
          <w:rtl/>
          <w:lang w:bidi="fa-IR"/>
        </w:rPr>
        <w:t>ص</w:t>
      </w:r>
      <w:r w:rsidRPr="000340AA">
        <w:rPr>
          <w:rStyle w:val="Char5"/>
          <w:rFonts w:hint="cs"/>
          <w:rtl/>
        </w:rPr>
        <w:t xml:space="preserve"> روایت می‌کند که فرمود: </w:t>
      </w:r>
      <w:r w:rsidRPr="003B491B">
        <w:rPr>
          <w:rStyle w:val="Char5"/>
          <w:rFonts w:hint="cs"/>
          <w:rtl/>
        </w:rPr>
        <w:t>«</w:t>
      </w:r>
      <w:r w:rsidRPr="000340AA">
        <w:rPr>
          <w:rStyle w:val="Char5"/>
          <w:rFonts w:hint="cs"/>
          <w:rtl/>
        </w:rPr>
        <w:t>بهترین مردم کسانی اند که در عصر من هستند سپس کسانی که بعد از</w:t>
      </w:r>
      <w:r w:rsidR="00455C74" w:rsidRPr="000340AA">
        <w:rPr>
          <w:rStyle w:val="Char5"/>
          <w:rFonts w:hint="cs"/>
          <w:rtl/>
        </w:rPr>
        <w:t xml:space="preserve"> آن‌ها </w:t>
      </w:r>
      <w:r w:rsidRPr="000340AA">
        <w:rPr>
          <w:rStyle w:val="Char5"/>
          <w:rFonts w:hint="cs"/>
          <w:rtl/>
        </w:rPr>
        <w:t>می‌آیند و سپس کسانی که بعد از</w:t>
      </w:r>
      <w:r w:rsidR="00455C74" w:rsidRPr="000340AA">
        <w:rPr>
          <w:rStyle w:val="Char5"/>
          <w:rFonts w:hint="cs"/>
          <w:rtl/>
        </w:rPr>
        <w:t xml:space="preserve"> آن‌ها </w:t>
      </w:r>
      <w:r w:rsidRPr="000340AA">
        <w:rPr>
          <w:rStyle w:val="Char5"/>
          <w:rFonts w:hint="cs"/>
          <w:rtl/>
        </w:rPr>
        <w:t>می‌آیند....</w:t>
      </w:r>
      <w:r w:rsidRPr="003B491B">
        <w:rPr>
          <w:rStyle w:val="Char5"/>
          <w:rFonts w:hint="cs"/>
          <w:rtl/>
        </w:rPr>
        <w:t>»</w:t>
      </w:r>
      <w:r w:rsidRPr="0034275C">
        <w:rPr>
          <w:rStyle w:val="Char5"/>
          <w:vertAlign w:val="superscript"/>
          <w:rtl/>
        </w:rPr>
        <w:footnoteReference w:id="4"/>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فضایل اصحاب به طور عموم و به نام هر یک به تنهایی در صحیحین و غیره زیاد آمده‌است که می‌توانید به آن مراجعه نمایید. </w:t>
      </w:r>
    </w:p>
    <w:p w:rsidR="000B50BD" w:rsidRPr="000340AA" w:rsidRDefault="000B50BD" w:rsidP="0060238A">
      <w:pPr>
        <w:widowControl w:val="0"/>
        <w:ind w:firstLine="284"/>
        <w:jc w:val="both"/>
        <w:rPr>
          <w:rStyle w:val="Char5"/>
          <w:rtl/>
        </w:rPr>
      </w:pPr>
      <w:r w:rsidRPr="000340AA">
        <w:rPr>
          <w:rStyle w:val="Char5"/>
          <w:rFonts w:hint="cs"/>
          <w:rtl/>
        </w:rPr>
        <w:t xml:space="preserve">و شما می‌دانید که محققین اهل سنت در صحت روایت تحقیق می‌کنند و در راویان دقت می‌نمایند، به خصوص بخاری و مسلم، فقط احادیثی را روایت کرده‌اند که صحیح است. </w:t>
      </w:r>
    </w:p>
    <w:p w:rsidR="000B50BD" w:rsidRPr="00060426" w:rsidRDefault="000B50BD" w:rsidP="004B7F0D">
      <w:pPr>
        <w:pStyle w:val="a0"/>
        <w:rPr>
          <w:rFonts w:cs="Times New Roman"/>
          <w:rtl/>
        </w:rPr>
      </w:pPr>
      <w:bookmarkStart w:id="14" w:name="_Toc275146969"/>
      <w:bookmarkStart w:id="15" w:name="_Toc432676513"/>
      <w:r w:rsidRPr="00060426">
        <w:rPr>
          <w:rFonts w:hint="cs"/>
          <w:rtl/>
        </w:rPr>
        <w:t>حدیث حوض:</w:t>
      </w:r>
      <w:bookmarkEnd w:id="14"/>
      <w:bookmarkEnd w:id="15"/>
    </w:p>
    <w:p w:rsidR="000B50BD" w:rsidRPr="000340AA" w:rsidRDefault="000B50BD" w:rsidP="0060238A">
      <w:pPr>
        <w:widowControl w:val="0"/>
        <w:ind w:firstLine="284"/>
        <w:jc w:val="both"/>
        <w:rPr>
          <w:rStyle w:val="Char5"/>
          <w:rtl/>
        </w:rPr>
      </w:pPr>
      <w:r w:rsidRPr="000340AA">
        <w:rPr>
          <w:rStyle w:val="Char5"/>
          <w:rFonts w:hint="cs"/>
          <w:rtl/>
        </w:rPr>
        <w:t>بعد از این مقدمه می‌پردازیم به روایتی که در حدیث سابق آمده است: این حدیث را گروهی از صحابه روایت کرده‌اند که از آن جمله عبدالله بن عباس و ابوهریره و انس و اسماء بنت ابی بکر را می‌توان نام برد که همه این روایات در صحیح بخاری آمده است.</w:t>
      </w:r>
    </w:p>
    <w:p w:rsidR="000B50BD" w:rsidRPr="000340AA" w:rsidRDefault="000B50BD" w:rsidP="0060238A">
      <w:pPr>
        <w:widowControl w:val="0"/>
        <w:ind w:firstLine="284"/>
        <w:jc w:val="both"/>
        <w:rPr>
          <w:rStyle w:val="Char5"/>
          <w:rtl/>
        </w:rPr>
      </w:pPr>
      <w:r w:rsidRPr="000340AA">
        <w:rPr>
          <w:rStyle w:val="Char5"/>
          <w:rFonts w:hint="cs"/>
          <w:rtl/>
        </w:rPr>
        <w:t xml:space="preserve">و این حدیث با الفاظ مختلفی روایت شده است: </w:t>
      </w:r>
    </w:p>
    <w:p w:rsidR="000B50BD" w:rsidRPr="000340AA" w:rsidRDefault="000B50BD" w:rsidP="001D4962">
      <w:pPr>
        <w:widowControl w:val="0"/>
        <w:ind w:firstLine="284"/>
        <w:jc w:val="both"/>
        <w:rPr>
          <w:rStyle w:val="Char5"/>
          <w:rtl/>
        </w:rPr>
      </w:pPr>
      <w:r w:rsidRPr="000340AA">
        <w:rPr>
          <w:rStyle w:val="Char5"/>
          <w:rFonts w:hint="cs"/>
          <w:rtl/>
        </w:rPr>
        <w:t>- در روایت عبدالله بن عباس</w:t>
      </w:r>
      <w:r w:rsidR="001D4962">
        <w:rPr>
          <w:rStyle w:val="Char5"/>
          <w:rFonts w:cs="CTraditional Arabic" w:hint="cs"/>
          <w:rtl/>
        </w:rPr>
        <w:t>ب</w:t>
      </w:r>
      <w:r w:rsidRPr="000340AA">
        <w:rPr>
          <w:rStyle w:val="Char5"/>
          <w:rFonts w:hint="cs"/>
          <w:rtl/>
        </w:rPr>
        <w:t xml:space="preserve"> این طور آمده: </w:t>
      </w:r>
      <w:r w:rsidRPr="003B491B">
        <w:rPr>
          <w:rStyle w:val="Char5"/>
          <w:rFonts w:hint="cs"/>
          <w:rtl/>
        </w:rPr>
        <w:t>«</w:t>
      </w:r>
      <w:r w:rsidRPr="000340AA">
        <w:rPr>
          <w:rStyle w:val="Char5"/>
          <w:rFonts w:hint="cs"/>
          <w:rtl/>
        </w:rPr>
        <w:t>مردانی از امت من آورده می‌شوند</w:t>
      </w:r>
      <w:r w:rsidR="0010616B" w:rsidRPr="000340AA">
        <w:rPr>
          <w:rStyle w:val="Char5"/>
          <w:rFonts w:hint="cs"/>
          <w:rtl/>
        </w:rPr>
        <w:t>.</w:t>
      </w:r>
      <w:r w:rsidRPr="000340AA">
        <w:rPr>
          <w:rStyle w:val="Char5"/>
          <w:rFonts w:hint="cs"/>
          <w:rtl/>
        </w:rPr>
        <w:t>..</w:t>
      </w:r>
      <w:r w:rsidRPr="003B491B">
        <w:rPr>
          <w:rStyle w:val="Char5"/>
          <w:rFonts w:hint="cs"/>
          <w:rtl/>
        </w:rPr>
        <w:t>»</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 - و در روایت ابوهریره این طور آمده: </w:t>
      </w:r>
      <w:r w:rsidRPr="003B491B">
        <w:rPr>
          <w:rStyle w:val="Char5"/>
          <w:rFonts w:hint="cs"/>
          <w:rtl/>
        </w:rPr>
        <w:t>«</w:t>
      </w:r>
      <w:r w:rsidRPr="000340AA">
        <w:rPr>
          <w:rStyle w:val="Char5"/>
          <w:rFonts w:hint="cs"/>
          <w:rtl/>
        </w:rPr>
        <w:t>مردانی از حوض من دور کرده</w:t>
      </w:r>
      <w:r w:rsidR="00523E98">
        <w:rPr>
          <w:rStyle w:val="Char5"/>
          <w:rFonts w:hint="cs"/>
          <w:rtl/>
        </w:rPr>
        <w:t xml:space="preserve"> می‌</w:t>
      </w:r>
      <w:r w:rsidRPr="000340AA">
        <w:rPr>
          <w:rStyle w:val="Char5"/>
          <w:rFonts w:hint="cs"/>
          <w:rtl/>
        </w:rPr>
        <w:t>شوند</w:t>
      </w:r>
      <w:r w:rsidRPr="003B491B">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 xml:space="preserve">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خود اصحاب این روایات را روایت کرده‌اند و این نشان</w:t>
      </w:r>
      <w:r w:rsidR="000451F1">
        <w:rPr>
          <w:rStyle w:val="Char5"/>
          <w:rFonts w:hint="cs"/>
          <w:rtl/>
        </w:rPr>
        <w:t>ۀ</w:t>
      </w:r>
      <w:r w:rsidRPr="000340AA">
        <w:rPr>
          <w:rStyle w:val="Char5"/>
          <w:rFonts w:hint="cs"/>
          <w:rtl/>
        </w:rPr>
        <w:t xml:space="preserve"> امانتداری و راستی و صداقت در ایمان شان است، و اگر</w:t>
      </w:r>
      <w:r w:rsidR="00455C74" w:rsidRPr="000340AA">
        <w:rPr>
          <w:rStyle w:val="Char5"/>
          <w:rFonts w:hint="cs"/>
          <w:rtl/>
        </w:rPr>
        <w:t xml:space="preserve"> آن‌ها </w:t>
      </w:r>
      <w:r w:rsidRPr="000340AA">
        <w:rPr>
          <w:rStyle w:val="Char5"/>
          <w:rFonts w:hint="cs"/>
          <w:rtl/>
        </w:rPr>
        <w:t>خودشان مرتد می‌شدند این حدیث را روایت ن</w:t>
      </w:r>
      <w:r w:rsidR="00E53699">
        <w:rPr>
          <w:rStyle w:val="Char5"/>
          <w:rFonts w:hint="cs"/>
          <w:rtl/>
        </w:rPr>
        <w:t>می‌کردند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اگر گفته شود که این حدیث شامل همه اصحاب می‌شود. این گفته با آیات سابق و احادیث صحیحی که در فضیلت اصحاب به طور کلی و در فضیلت آحاد صحابه آمده است رد می‌شود. </w:t>
      </w:r>
    </w:p>
    <w:p w:rsidR="000B50BD" w:rsidRPr="000340AA" w:rsidRDefault="000B50BD" w:rsidP="0060238A">
      <w:pPr>
        <w:widowControl w:val="0"/>
        <w:ind w:firstLine="284"/>
        <w:jc w:val="both"/>
        <w:rPr>
          <w:rStyle w:val="Char5"/>
          <w:rtl/>
        </w:rPr>
      </w:pPr>
      <w:r w:rsidRPr="000340AA">
        <w:rPr>
          <w:rStyle w:val="Char5"/>
          <w:rFonts w:hint="cs"/>
          <w:rtl/>
        </w:rPr>
        <w:t xml:space="preserve">و اگر کسی بگوید می‌توان برخی از اصحاب را مصداق این حدیث قرار داد، چنین ادعایی نیاز به دلیلی قطعی دارد که دلیلی برای این ادعا وجود ندارد. </w:t>
      </w:r>
    </w:p>
    <w:p w:rsidR="000B50BD" w:rsidRPr="000340AA" w:rsidRDefault="000B50BD" w:rsidP="0060238A">
      <w:pPr>
        <w:widowControl w:val="0"/>
        <w:ind w:firstLine="284"/>
        <w:jc w:val="both"/>
        <w:rPr>
          <w:rStyle w:val="Char5"/>
          <w:rtl/>
        </w:rPr>
      </w:pPr>
      <w:r w:rsidRPr="000340AA">
        <w:rPr>
          <w:rStyle w:val="Char5"/>
          <w:rFonts w:hint="cs"/>
          <w:rtl/>
        </w:rPr>
        <w:t>و یا اینکه بگوییم: منظور این حدیث افرادی از امت هستند که پیامبر</w:t>
      </w:r>
      <w:r w:rsidR="00455C74" w:rsidRPr="000340AA">
        <w:rPr>
          <w:rStyle w:val="Char5"/>
          <w:rFonts w:hint="cs"/>
          <w:rtl/>
        </w:rPr>
        <w:t xml:space="preserve"> آن‌ها </w:t>
      </w:r>
      <w:r w:rsidRPr="000340AA">
        <w:rPr>
          <w:rStyle w:val="Char5"/>
          <w:rFonts w:hint="cs"/>
          <w:rtl/>
        </w:rPr>
        <w:t>را یاران و اصحاب خود نامیده است، چون در دین او و در بهشت همراه و یار او می‌باشند و وقتی</w:t>
      </w:r>
      <w:r w:rsidR="00635C77" w:rsidRPr="000340AA">
        <w:rPr>
          <w:rStyle w:val="Char5"/>
          <w:rFonts w:hint="cs"/>
          <w:rtl/>
        </w:rPr>
        <w:t xml:space="preserve"> این‌ها </w:t>
      </w:r>
      <w:r w:rsidRPr="000340AA">
        <w:rPr>
          <w:rStyle w:val="Char5"/>
          <w:rFonts w:hint="cs"/>
          <w:rtl/>
        </w:rPr>
        <w:t>به حوض پیامبر می‌آیند و علامت مسلمین که (آثار وضو است) بر</w:t>
      </w:r>
      <w:r w:rsidR="00455C74" w:rsidRPr="000340AA">
        <w:rPr>
          <w:rStyle w:val="Char5"/>
          <w:rFonts w:hint="cs"/>
          <w:rtl/>
        </w:rPr>
        <w:t xml:space="preserve"> آن‌ها </w:t>
      </w:r>
      <w:r w:rsidRPr="000340AA">
        <w:rPr>
          <w:rStyle w:val="Char5"/>
          <w:rFonts w:hint="cs"/>
          <w:rtl/>
        </w:rPr>
        <w:t>پیداست و از حوض دور کرده می‌شوند، پیامبر می‌گوید: اصحاب من</w:t>
      </w:r>
      <w:r w:rsidR="0010616B" w:rsidRPr="000340AA">
        <w:rPr>
          <w:rStyle w:val="Char5"/>
          <w:rFonts w:hint="cs"/>
          <w:rtl/>
        </w:rPr>
        <w:t>.</w:t>
      </w:r>
      <w:r w:rsidRPr="000340AA">
        <w:rPr>
          <w:rStyle w:val="Char5"/>
          <w:rFonts w:hint="cs"/>
          <w:rtl/>
        </w:rPr>
        <w:t xml:space="preserve">.. و در بعضی از روایات آمده که نمی‌گوید اصحاب من، و بلکه می‌گوید: (بیایید) و در بعضی </w:t>
      </w:r>
      <w:r w:rsidR="00635C77" w:rsidRPr="000340AA">
        <w:rPr>
          <w:rStyle w:val="Char5"/>
          <w:rFonts w:hint="cs"/>
          <w:rtl/>
        </w:rPr>
        <w:t>روایت‌ها</w:t>
      </w:r>
      <w:r w:rsidRPr="000340AA">
        <w:rPr>
          <w:rStyle w:val="Char5"/>
          <w:rFonts w:hint="cs"/>
          <w:rtl/>
        </w:rPr>
        <w:t xml:space="preserve"> آمده که می‌گوید: (أصیحابی) یعنی یاران کوچک من. و ظاهر جمله بر این اشاره دارد که منظور همین است، و این چیزی است که ما گمان داریم. </w:t>
      </w:r>
    </w:p>
    <w:p w:rsidR="000B50BD" w:rsidRPr="000340AA" w:rsidRDefault="000B50BD" w:rsidP="0060238A">
      <w:pPr>
        <w:widowControl w:val="0"/>
        <w:ind w:firstLine="284"/>
        <w:jc w:val="both"/>
        <w:rPr>
          <w:rStyle w:val="Char5"/>
          <w:rtl/>
        </w:rPr>
      </w:pPr>
      <w:r w:rsidRPr="000340AA">
        <w:rPr>
          <w:rStyle w:val="Char5"/>
          <w:rFonts w:hint="cs"/>
          <w:rtl/>
        </w:rPr>
        <w:t>حدیث فاطمه: (فاطمه پار</w:t>
      </w:r>
      <w:r w:rsidR="000451F1">
        <w:rPr>
          <w:rStyle w:val="Char5"/>
          <w:rFonts w:hint="cs"/>
          <w:rtl/>
        </w:rPr>
        <w:t>ۀ</w:t>
      </w:r>
      <w:r w:rsidRPr="000340AA">
        <w:rPr>
          <w:rStyle w:val="Char5"/>
          <w:rFonts w:hint="cs"/>
          <w:rtl/>
        </w:rPr>
        <w:t xml:space="preserve"> تن من است، آنچه او را مدد کند مرا مدد می‌نماید و هر آنچه او را ناراحت کند مرا ناراحت می‌کند). </w:t>
      </w:r>
    </w:p>
    <w:p w:rsidR="000B50BD" w:rsidRPr="000340AA" w:rsidRDefault="000B50BD" w:rsidP="0060238A">
      <w:pPr>
        <w:widowControl w:val="0"/>
        <w:ind w:firstLine="284"/>
        <w:jc w:val="both"/>
        <w:rPr>
          <w:rStyle w:val="Char5"/>
          <w:rtl/>
        </w:rPr>
      </w:pPr>
      <w:r w:rsidRPr="000340AA">
        <w:rPr>
          <w:rStyle w:val="Char5"/>
          <w:rFonts w:hint="cs"/>
          <w:rtl/>
        </w:rPr>
        <w:t xml:space="preserve">سبب این حدیث همان طور که معروف است این است که علی خواست با دختر ابو جهل ازدواج کند. </w:t>
      </w:r>
    </w:p>
    <w:p w:rsidR="000B50BD" w:rsidRPr="006E4853" w:rsidRDefault="000B50BD" w:rsidP="00157258">
      <w:pPr>
        <w:widowControl w:val="0"/>
        <w:ind w:firstLine="284"/>
        <w:jc w:val="both"/>
        <w:rPr>
          <w:rStyle w:val="Chara"/>
          <w:rtl/>
        </w:rPr>
      </w:pPr>
      <w:r w:rsidRPr="006E4853">
        <w:rPr>
          <w:rStyle w:val="Chara"/>
          <w:rFonts w:hint="cs"/>
          <w:rtl/>
        </w:rPr>
        <w:t>در اینجا چند چیز قابل تأمل است:</w:t>
      </w:r>
    </w:p>
    <w:p w:rsidR="000B50BD" w:rsidRPr="007F04A0" w:rsidRDefault="000B50BD" w:rsidP="008130B8">
      <w:pPr>
        <w:pStyle w:val="ListParagraph"/>
        <w:widowControl w:val="0"/>
        <w:numPr>
          <w:ilvl w:val="0"/>
          <w:numId w:val="14"/>
        </w:numPr>
        <w:ind w:left="641" w:hanging="357"/>
        <w:jc w:val="both"/>
        <w:rPr>
          <w:rFonts w:cs="Times New Roman"/>
          <w:rtl/>
          <w:lang w:bidi="fa-IR"/>
        </w:rPr>
      </w:pPr>
      <w:r w:rsidRPr="000340AA">
        <w:rPr>
          <w:rStyle w:val="Char5"/>
          <w:rFonts w:hint="cs"/>
          <w:rtl/>
        </w:rPr>
        <w:t>این حدیث در مورد علی</w:t>
      </w:r>
      <w:r w:rsidR="0083029E" w:rsidRPr="0083029E">
        <w:rPr>
          <w:rStyle w:val="Char5"/>
          <w:rFonts w:cs="CTraditional Arabic" w:hint="cs"/>
          <w:rtl/>
        </w:rPr>
        <w:t>س</w:t>
      </w:r>
      <w:r w:rsidR="0038397B">
        <w:rPr>
          <w:rStyle w:val="Char5"/>
          <w:rtl/>
        </w:rPr>
        <w:t xml:space="preserve"> </w:t>
      </w:r>
      <w:r w:rsidRPr="000340AA">
        <w:rPr>
          <w:rStyle w:val="Char5"/>
          <w:rFonts w:hint="cs"/>
          <w:rtl/>
        </w:rPr>
        <w:t>آمده است، آیا این کار او کفر بوده است؟! نه، هرگز نه! و بلکه علی</w:t>
      </w:r>
      <w:r w:rsidR="00736891" w:rsidRPr="00736891">
        <w:rPr>
          <w:rStyle w:val="Char5"/>
          <w:rFonts w:cs="CTraditional Arabic" w:hint="cs"/>
          <w:rtl/>
        </w:rPr>
        <w:t>س</w:t>
      </w:r>
      <w:r w:rsidRPr="000340AA">
        <w:rPr>
          <w:rStyle w:val="Char5"/>
          <w:rFonts w:hint="cs"/>
          <w:rtl/>
        </w:rPr>
        <w:t xml:space="preserve"> می‌خواست کاری انجام دهد که در شریعت مباح و جایز است، و نمی‌دانست که دختر پیامبر دارای خصوصیت ویژه‌ای است بنابراین چون نمی‌دانست می‌خواست با زنی دیگر هم ازدواج کند. و این کار علی از سه حال خالی نیست:</w:t>
      </w:r>
    </w:p>
    <w:p w:rsidR="000B50BD" w:rsidRPr="000340AA" w:rsidRDefault="000B50BD" w:rsidP="0060238A">
      <w:pPr>
        <w:widowControl w:val="0"/>
        <w:ind w:firstLine="284"/>
        <w:jc w:val="both"/>
        <w:rPr>
          <w:rStyle w:val="Char5"/>
          <w:rtl/>
        </w:rPr>
      </w:pPr>
      <w:r w:rsidRPr="000340AA">
        <w:rPr>
          <w:rStyle w:val="Char5"/>
          <w:rFonts w:hint="cs"/>
          <w:rtl/>
        </w:rPr>
        <w:t xml:space="preserve">أ) اینکه این کار کفر باشد، و </w:t>
      </w:r>
      <w:r w:rsidR="00443358">
        <w:rPr>
          <w:rStyle w:val="Char5"/>
          <w:rFonts w:hint="cs"/>
          <w:rtl/>
        </w:rPr>
        <w:t>هیچکس</w:t>
      </w:r>
      <w:r w:rsidRPr="000340AA">
        <w:rPr>
          <w:rStyle w:val="Char5"/>
          <w:rFonts w:hint="cs"/>
          <w:rtl/>
        </w:rPr>
        <w:t xml:space="preserve"> چنین چیزی نگفته و نیز روایت نشده که او دوباره اسلام بیاورد. </w:t>
      </w:r>
    </w:p>
    <w:p w:rsidR="000B50BD" w:rsidRPr="000340AA" w:rsidRDefault="000B50BD" w:rsidP="0060238A">
      <w:pPr>
        <w:widowControl w:val="0"/>
        <w:ind w:firstLine="284"/>
        <w:jc w:val="both"/>
        <w:rPr>
          <w:rStyle w:val="Char5"/>
          <w:rtl/>
        </w:rPr>
      </w:pPr>
      <w:r w:rsidRPr="000340AA">
        <w:rPr>
          <w:rStyle w:val="Char5"/>
          <w:rFonts w:hint="cs"/>
          <w:rtl/>
        </w:rPr>
        <w:t>ب) یا اینکه کار علی</w:t>
      </w:r>
      <w:r w:rsidR="00736891" w:rsidRPr="00736891">
        <w:rPr>
          <w:rStyle w:val="Char5"/>
          <w:rFonts w:cs="CTraditional Arabic" w:hint="cs"/>
          <w:rtl/>
        </w:rPr>
        <w:t>س</w:t>
      </w:r>
      <w:r w:rsidRPr="000340AA">
        <w:rPr>
          <w:rStyle w:val="Char5"/>
          <w:rFonts w:hint="cs"/>
          <w:rtl/>
        </w:rPr>
        <w:t xml:space="preserve"> گناهی بوده و او از آن توبه کرده است و گناهش بخشیده شده است. </w:t>
      </w:r>
    </w:p>
    <w:p w:rsidR="000B50BD" w:rsidRPr="000340AA" w:rsidRDefault="000B50BD" w:rsidP="0060238A">
      <w:pPr>
        <w:widowControl w:val="0"/>
        <w:ind w:firstLine="284"/>
        <w:jc w:val="both"/>
        <w:rPr>
          <w:rStyle w:val="Char5"/>
          <w:rtl/>
        </w:rPr>
      </w:pPr>
      <w:r w:rsidRPr="000340AA">
        <w:rPr>
          <w:rStyle w:val="Char5"/>
          <w:rFonts w:hint="cs"/>
          <w:rtl/>
        </w:rPr>
        <w:t>ج) یا اینکه اجتهاد اشتباهی بود که علی</w:t>
      </w:r>
      <w:r w:rsidR="00736891" w:rsidRPr="00736891">
        <w:rPr>
          <w:rStyle w:val="Char5"/>
          <w:rFonts w:cs="CTraditional Arabic" w:hint="cs"/>
          <w:rtl/>
        </w:rPr>
        <w:t>س</w:t>
      </w:r>
      <w:r w:rsidRPr="000340AA">
        <w:rPr>
          <w:rStyle w:val="Char5"/>
          <w:rFonts w:hint="cs"/>
          <w:rtl/>
        </w:rPr>
        <w:t xml:space="preserve"> نموده و مورد آمرزش قرار گرفته است. </w:t>
      </w:r>
    </w:p>
    <w:p w:rsidR="000B50BD" w:rsidRPr="000340AA" w:rsidRDefault="000B50BD" w:rsidP="008130B8">
      <w:pPr>
        <w:pStyle w:val="ListParagraph"/>
        <w:widowControl w:val="0"/>
        <w:numPr>
          <w:ilvl w:val="0"/>
          <w:numId w:val="14"/>
        </w:numPr>
        <w:ind w:left="641" w:hanging="357"/>
        <w:jc w:val="both"/>
        <w:rPr>
          <w:rStyle w:val="Char5"/>
          <w:rtl/>
        </w:rPr>
      </w:pPr>
      <w:r w:rsidRPr="000340AA">
        <w:rPr>
          <w:rStyle w:val="Char5"/>
          <w:rFonts w:hint="cs"/>
          <w:rtl/>
        </w:rPr>
        <w:t xml:space="preserve">این کار بر آن دلالت می‌کند که علی معصوم نیست. </w:t>
      </w:r>
    </w:p>
    <w:p w:rsidR="000B50BD" w:rsidRPr="000340AA" w:rsidRDefault="000B50BD" w:rsidP="008130B8">
      <w:pPr>
        <w:pStyle w:val="ListParagraph"/>
        <w:widowControl w:val="0"/>
        <w:numPr>
          <w:ilvl w:val="0"/>
          <w:numId w:val="14"/>
        </w:numPr>
        <w:ind w:left="641" w:hanging="357"/>
        <w:jc w:val="both"/>
        <w:rPr>
          <w:rStyle w:val="Char5"/>
          <w:rtl/>
        </w:rPr>
      </w:pPr>
      <w:r w:rsidRPr="000340AA">
        <w:rPr>
          <w:rStyle w:val="Char5"/>
          <w:rFonts w:hint="cs"/>
          <w:rtl/>
        </w:rPr>
        <w:t>ابوبکر</w:t>
      </w:r>
      <w:r w:rsidR="00736891" w:rsidRPr="00736891">
        <w:rPr>
          <w:rStyle w:val="Char5"/>
          <w:rFonts w:cs="CTraditional Arabic" w:hint="cs"/>
          <w:rtl/>
        </w:rPr>
        <w:t>س</w:t>
      </w:r>
      <w:r w:rsidRPr="000340AA">
        <w:rPr>
          <w:rStyle w:val="Char5"/>
          <w:rFonts w:hint="cs"/>
          <w:rtl/>
        </w:rPr>
        <w:t xml:space="preserve"> کار مباحی را انجام نداد که در کردن و نکردن آن اختیار داشت، بلکه واجبی را انجام داد که در مورد آن از پیامبر </w:t>
      </w:r>
      <w:r w:rsidRPr="007F04A0">
        <w:rPr>
          <w:rFonts w:ascii="B Lotus" w:hAnsi="B Lotus" w:cs="CTraditional Arabic" w:hint="cs"/>
          <w:rtl/>
          <w:lang w:bidi="fa-IR"/>
        </w:rPr>
        <w:t>ص</w:t>
      </w:r>
      <w:r w:rsidRPr="000340AA">
        <w:rPr>
          <w:rStyle w:val="Char5"/>
          <w:rFonts w:hint="cs"/>
          <w:rtl/>
        </w:rPr>
        <w:t xml:space="preserve"> حدیثی روایت کرد که فرموده است: </w:t>
      </w:r>
      <w:r w:rsidRPr="003B491B">
        <w:rPr>
          <w:rStyle w:val="Char5"/>
          <w:rFonts w:hint="cs"/>
          <w:rtl/>
        </w:rPr>
        <w:t>«</w:t>
      </w:r>
      <w:r w:rsidRPr="000340AA">
        <w:rPr>
          <w:rStyle w:val="Char5"/>
          <w:rFonts w:hint="cs"/>
          <w:rtl/>
        </w:rPr>
        <w:t>ما (پیامبران) از خود ارث به جا نمی‌گذاریم آنچه از خود به جا بگذاریم صدقه است</w:t>
      </w:r>
      <w:r w:rsidRPr="003B491B">
        <w:rPr>
          <w:rStyle w:val="Char5"/>
          <w:rFonts w:hint="cs"/>
          <w:rtl/>
        </w:rPr>
        <w:t>»</w:t>
      </w:r>
      <w:r w:rsidRPr="000340AA">
        <w:rPr>
          <w:rStyle w:val="Char5"/>
          <w:rFonts w:hint="cs"/>
          <w:rtl/>
        </w:rPr>
        <w:t xml:space="preserve">. بنابراین، ابوبکر از فرط محبت پیامبر </w:t>
      </w:r>
      <w:r w:rsidRPr="007F04A0">
        <w:rPr>
          <w:rFonts w:ascii="B Lotus" w:hAnsi="B Lotus" w:cs="CTraditional Arabic" w:hint="cs"/>
          <w:rtl/>
          <w:lang w:bidi="fa-IR"/>
        </w:rPr>
        <w:t>ص</w:t>
      </w:r>
      <w:r w:rsidRPr="000340AA">
        <w:rPr>
          <w:rStyle w:val="Char5"/>
          <w:rFonts w:hint="cs"/>
          <w:rtl/>
        </w:rPr>
        <w:t xml:space="preserve"> و از ترس پروردگارش و آنچه پیامبر امر کرده بود را انجام داده است. </w:t>
      </w:r>
    </w:p>
    <w:p w:rsidR="000B50BD" w:rsidRPr="000340AA" w:rsidRDefault="000B50BD" w:rsidP="008130B8">
      <w:pPr>
        <w:pStyle w:val="ListParagraph"/>
        <w:widowControl w:val="0"/>
        <w:numPr>
          <w:ilvl w:val="0"/>
          <w:numId w:val="14"/>
        </w:numPr>
        <w:ind w:left="641" w:hanging="357"/>
        <w:jc w:val="both"/>
        <w:rPr>
          <w:rStyle w:val="Char5"/>
          <w:rtl/>
        </w:rPr>
      </w:pPr>
      <w:r w:rsidRPr="000340AA">
        <w:rPr>
          <w:rStyle w:val="Char5"/>
          <w:rFonts w:hint="cs"/>
          <w:rtl/>
        </w:rPr>
        <w:t>این حدیث را ابوبکر و عمر بن خطاب</w:t>
      </w:r>
      <w:r w:rsidR="00BA3C5D" w:rsidRPr="007F04A0">
        <w:rPr>
          <w:rStyle w:val="Char5"/>
          <w:rFonts w:cs="CTraditional Arabic" w:hint="cs"/>
          <w:rtl/>
        </w:rPr>
        <w:t>ل</w:t>
      </w:r>
      <w:r w:rsidRPr="000340AA">
        <w:rPr>
          <w:rStyle w:val="Char5"/>
          <w:rFonts w:hint="cs"/>
          <w:rtl/>
        </w:rPr>
        <w:t xml:space="preserve"> روایت کرده‌اند، و عمر</w:t>
      </w:r>
      <w:r w:rsidR="00736891" w:rsidRPr="00736891">
        <w:rPr>
          <w:rStyle w:val="Char5"/>
          <w:rFonts w:cs="CTraditional Arabic" w:hint="cs"/>
          <w:rtl/>
        </w:rPr>
        <w:t>س</w:t>
      </w:r>
      <w:r w:rsidRPr="000340AA">
        <w:rPr>
          <w:rStyle w:val="Char5"/>
          <w:rFonts w:hint="cs"/>
          <w:rtl/>
        </w:rPr>
        <w:t xml:space="preserve"> از اصحابی که در آنجا حضور داشتند، و این حدیث را شنیده بودند گواهی گرفت که از آن جمله می‌توان به عثمان و علی و عباس و عبدالرحمن بن عوف، و زبیر و سعد بن ابی وقاص</w:t>
      </w:r>
      <w:r w:rsidR="00BC29D9" w:rsidRPr="00BC29D9">
        <w:rPr>
          <w:rStyle w:val="Char5"/>
          <w:rFonts w:cs="CTraditional Arabic" w:hint="cs"/>
          <w:rtl/>
        </w:rPr>
        <w:t>ش</w:t>
      </w:r>
      <w:r w:rsidRPr="000340AA">
        <w:rPr>
          <w:rStyle w:val="Char5"/>
          <w:rFonts w:hint="cs"/>
          <w:rtl/>
        </w:rPr>
        <w:t xml:space="preserve"> اشاره کرد که همه به این حدیث اقرار کردند چنان که در صحیحین آمده است، و بخاری در کتاب الفرائض، </w:t>
      </w:r>
      <w:r w:rsidRPr="00591106">
        <w:rPr>
          <w:rStyle w:val="Char7"/>
          <w:rFonts w:hint="cs"/>
          <w:rtl/>
        </w:rPr>
        <w:t>باب قول النب</w:t>
      </w:r>
      <w:r w:rsidR="00591106">
        <w:rPr>
          <w:rStyle w:val="Char7"/>
          <w:rFonts w:hint="cs"/>
          <w:rtl/>
        </w:rPr>
        <w:t>ي</w:t>
      </w:r>
      <w:r w:rsidRPr="00591106">
        <w:rPr>
          <w:rStyle w:val="Char7"/>
          <w:rFonts w:hint="cs"/>
          <w:rtl/>
        </w:rPr>
        <w:t>: «لا نورث»</w:t>
      </w:r>
      <w:r w:rsidRPr="000340AA">
        <w:rPr>
          <w:rStyle w:val="Char5"/>
          <w:rFonts w:hint="cs"/>
          <w:rtl/>
        </w:rPr>
        <w:t xml:space="preserve">، و در کتاب الجهاد و المغازی آن را روایت کرده است، و مسلم در کتاب </w:t>
      </w:r>
      <w:r w:rsidRPr="00591106">
        <w:rPr>
          <w:rStyle w:val="Char7"/>
          <w:rFonts w:hint="cs"/>
          <w:rtl/>
        </w:rPr>
        <w:t>الجهاد، باب ح</w:t>
      </w:r>
      <w:r w:rsidR="00A00AF8">
        <w:rPr>
          <w:rStyle w:val="Char7"/>
          <w:rFonts w:hint="cs"/>
          <w:rtl/>
        </w:rPr>
        <w:t>ك</w:t>
      </w:r>
      <w:r w:rsidRPr="00591106">
        <w:rPr>
          <w:rStyle w:val="Char7"/>
          <w:rFonts w:hint="cs"/>
          <w:rtl/>
        </w:rPr>
        <w:t>م الف</w:t>
      </w:r>
      <w:r w:rsidR="00591106">
        <w:rPr>
          <w:rStyle w:val="Char7"/>
          <w:rFonts w:hint="cs"/>
          <w:rtl/>
        </w:rPr>
        <w:t>ي</w:t>
      </w:r>
      <w:r w:rsidRPr="00591106">
        <w:rPr>
          <w:rStyle w:val="Char7"/>
          <w:rFonts w:hint="cs"/>
          <w:rtl/>
        </w:rPr>
        <w:t>ء</w:t>
      </w:r>
      <w:r w:rsidRPr="000340AA">
        <w:rPr>
          <w:rStyle w:val="Char5"/>
          <w:rFonts w:hint="cs"/>
          <w:rtl/>
        </w:rPr>
        <w:t xml:space="preserve"> آن را روایت کرده است.</w:t>
      </w:r>
    </w:p>
    <w:p w:rsidR="000B50BD" w:rsidRPr="000340AA" w:rsidRDefault="000B50BD" w:rsidP="0060238A">
      <w:pPr>
        <w:widowControl w:val="0"/>
        <w:ind w:firstLine="284"/>
        <w:jc w:val="both"/>
        <w:rPr>
          <w:rStyle w:val="Char5"/>
          <w:rtl/>
        </w:rPr>
      </w:pPr>
      <w:r w:rsidRPr="000340AA">
        <w:rPr>
          <w:rStyle w:val="Char5"/>
          <w:rFonts w:hint="cs"/>
          <w:rtl/>
        </w:rPr>
        <w:t>و عمر</w:t>
      </w:r>
      <w:r w:rsidR="00736891" w:rsidRPr="00736891">
        <w:rPr>
          <w:rStyle w:val="Char5"/>
          <w:rFonts w:cs="CTraditional Arabic" w:hint="cs"/>
          <w:rtl/>
        </w:rPr>
        <w:t>س</w:t>
      </w:r>
      <w:r w:rsidRPr="000340AA">
        <w:rPr>
          <w:rStyle w:val="Char5"/>
          <w:rFonts w:hint="cs"/>
          <w:rtl/>
        </w:rPr>
        <w:t xml:space="preserve"> آن را </w:t>
      </w:r>
      <w:r w:rsidRPr="00060426">
        <w:rPr>
          <w:rFonts w:cs="Times New Roman" w:hint="cs"/>
          <w:rtl/>
          <w:lang w:bidi="fa-IR"/>
        </w:rPr>
        <w:t>–</w:t>
      </w:r>
      <w:r w:rsidRPr="000340AA">
        <w:rPr>
          <w:rStyle w:val="Char5"/>
          <w:rFonts w:hint="cs"/>
          <w:rtl/>
        </w:rPr>
        <w:t xml:space="preserve"> یعنی اموال بی‌نظیر که خداوند به پیامبرش ارزانی کرد </w:t>
      </w:r>
      <w:r w:rsidRPr="00060426">
        <w:rPr>
          <w:rFonts w:cs="Times New Roman" w:hint="cs"/>
          <w:rtl/>
          <w:lang w:bidi="fa-IR"/>
        </w:rPr>
        <w:t>–</w:t>
      </w:r>
      <w:r w:rsidRPr="000340AA">
        <w:rPr>
          <w:rStyle w:val="Char5"/>
          <w:rFonts w:hint="cs"/>
          <w:rtl/>
        </w:rPr>
        <w:t xml:space="preserve"> به علی و عباس</w:t>
      </w:r>
      <w:r w:rsidR="00BA3C5D" w:rsidRPr="00BA3C5D">
        <w:rPr>
          <w:rStyle w:val="Char5"/>
          <w:rFonts w:cs="CTraditional Arabic" w:hint="cs"/>
          <w:rtl/>
        </w:rPr>
        <w:t>ل</w:t>
      </w:r>
      <w:r w:rsidRPr="000340AA">
        <w:rPr>
          <w:rStyle w:val="Char5"/>
          <w:rFonts w:hint="cs"/>
          <w:rtl/>
        </w:rPr>
        <w:t xml:space="preserve"> تحویل داد تا آن را سرپرستی کنند اما آن دو، در آن اختلاف کردند. </w:t>
      </w:r>
    </w:p>
    <w:p w:rsidR="000B50BD" w:rsidRPr="000340AA" w:rsidRDefault="000B50BD" w:rsidP="008130B8">
      <w:pPr>
        <w:pStyle w:val="ListParagraph"/>
        <w:widowControl w:val="0"/>
        <w:numPr>
          <w:ilvl w:val="0"/>
          <w:numId w:val="14"/>
        </w:numPr>
        <w:ind w:left="641" w:hanging="357"/>
        <w:jc w:val="both"/>
        <w:rPr>
          <w:rStyle w:val="Char5"/>
          <w:rtl/>
        </w:rPr>
      </w:pPr>
      <w:r w:rsidRPr="000340AA">
        <w:rPr>
          <w:rStyle w:val="Char5"/>
          <w:rFonts w:hint="cs"/>
          <w:rtl/>
        </w:rPr>
        <w:t>علی</w:t>
      </w:r>
      <w:r w:rsidR="00736891" w:rsidRPr="00736891">
        <w:rPr>
          <w:rStyle w:val="Char5"/>
          <w:rFonts w:cs="CTraditional Arabic" w:hint="cs"/>
          <w:rtl/>
        </w:rPr>
        <w:t>س</w:t>
      </w:r>
      <w:r w:rsidRPr="000340AA">
        <w:rPr>
          <w:rStyle w:val="Char5"/>
          <w:rFonts w:hint="cs"/>
          <w:rtl/>
        </w:rPr>
        <w:t xml:space="preserve"> بعد از آن که خلافت را به عهده گرفت، چیزی را از آنچه در دوران شیخین بود تغییر نداد و میراثی را تقسیم نکرد و به حسن و حسین</w:t>
      </w:r>
      <w:r w:rsidR="00BA3C5D" w:rsidRPr="007F04A0">
        <w:rPr>
          <w:rStyle w:val="Char5"/>
          <w:rFonts w:cs="CTraditional Arabic" w:hint="cs"/>
          <w:rtl/>
        </w:rPr>
        <w:t>ل</w:t>
      </w:r>
      <w:r w:rsidRPr="000340AA">
        <w:rPr>
          <w:rStyle w:val="Char5"/>
          <w:rFonts w:hint="cs"/>
          <w:rtl/>
        </w:rPr>
        <w:t xml:space="preserve"> چیزی از آن (فدک) نداد که این نشانگر آن است که گفت</w:t>
      </w:r>
      <w:r w:rsidR="000451F1">
        <w:rPr>
          <w:rStyle w:val="Char5"/>
          <w:rFonts w:hint="cs"/>
          <w:rtl/>
        </w:rPr>
        <w:t>ۀ</w:t>
      </w:r>
      <w:r w:rsidRPr="000340AA">
        <w:rPr>
          <w:rStyle w:val="Char5"/>
          <w:rFonts w:hint="cs"/>
          <w:rtl/>
        </w:rPr>
        <w:t xml:space="preserve"> ابوبکر</w:t>
      </w:r>
      <w:r w:rsidR="00736891" w:rsidRPr="00736891">
        <w:rPr>
          <w:rStyle w:val="Char5"/>
          <w:rFonts w:cs="CTraditional Arabic" w:hint="cs"/>
          <w:rtl/>
        </w:rPr>
        <w:t>س</w:t>
      </w:r>
      <w:r w:rsidRPr="000340AA">
        <w:rPr>
          <w:rStyle w:val="Char5"/>
          <w:rFonts w:hint="cs"/>
          <w:rtl/>
        </w:rPr>
        <w:t xml:space="preserve"> از دیدگاه او درست بوده است. </w:t>
      </w:r>
    </w:p>
    <w:p w:rsidR="000B50BD" w:rsidRPr="000340AA" w:rsidRDefault="000B50BD" w:rsidP="008130B8">
      <w:pPr>
        <w:pStyle w:val="ListParagraph"/>
        <w:widowControl w:val="0"/>
        <w:numPr>
          <w:ilvl w:val="0"/>
          <w:numId w:val="14"/>
        </w:numPr>
        <w:ind w:left="641" w:hanging="357"/>
        <w:jc w:val="both"/>
        <w:rPr>
          <w:rStyle w:val="Char5"/>
          <w:rtl/>
        </w:rPr>
      </w:pPr>
      <w:r w:rsidRPr="000340AA">
        <w:rPr>
          <w:rStyle w:val="Char5"/>
          <w:rFonts w:hint="cs"/>
          <w:rtl/>
        </w:rPr>
        <w:t>فاطمه</w:t>
      </w:r>
      <w:r w:rsidR="00FA36C8" w:rsidRPr="007F04A0">
        <w:rPr>
          <w:rStyle w:val="Char5"/>
          <w:rFonts w:cs="CTraditional Arabic" w:hint="cs"/>
          <w:rtl/>
        </w:rPr>
        <w:t>ل</w:t>
      </w:r>
      <w:r w:rsidRPr="000340AA">
        <w:rPr>
          <w:rStyle w:val="Char5"/>
          <w:rFonts w:hint="cs"/>
          <w:rtl/>
        </w:rPr>
        <w:t xml:space="preserve"> میراث خود را مطالبه کرد، او گمان می‌برد که پیامبر خدا </w:t>
      </w:r>
      <w:r w:rsidRPr="007F04A0">
        <w:rPr>
          <w:rFonts w:ascii="B Lotus" w:hAnsi="B Lotus" w:cs="CTraditional Arabic" w:hint="cs"/>
          <w:rtl/>
          <w:lang w:bidi="fa-IR"/>
        </w:rPr>
        <w:t>ص</w:t>
      </w:r>
      <w:r w:rsidRPr="000340AA">
        <w:rPr>
          <w:rStyle w:val="Char5"/>
          <w:rFonts w:hint="cs"/>
          <w:rtl/>
        </w:rPr>
        <w:t xml:space="preserve"> مثل دیگر مردم از خود ارث به جا می‌گذارد، و وقتی که از حدیث آگاه شد</w:t>
      </w:r>
      <w:r w:rsidR="0010616B" w:rsidRPr="000340AA">
        <w:rPr>
          <w:rStyle w:val="Char5"/>
          <w:rFonts w:hint="cs"/>
          <w:rtl/>
        </w:rPr>
        <w:t>.</w:t>
      </w:r>
      <w:r w:rsidRPr="000340AA">
        <w:rPr>
          <w:rStyle w:val="Char5"/>
          <w:rFonts w:hint="cs"/>
          <w:rtl/>
        </w:rPr>
        <w:t xml:space="preserve">.. گمان نمی‌بریم که او همچنان به مطالبه خود ادامه داده است؛ زیرا او هرگز اینگونه نبود که با پدرش مخالفت کند، و اگر مخالف کرده باشد، پیروی از فرمان پدرش -که مشرِّع است- اولی‌تر از پیروی از قول او می‌باشد. </w:t>
      </w:r>
    </w:p>
    <w:p w:rsidR="000B50BD" w:rsidRPr="000340AA" w:rsidRDefault="000B50BD" w:rsidP="008130B8">
      <w:pPr>
        <w:pStyle w:val="ListParagraph"/>
        <w:widowControl w:val="0"/>
        <w:numPr>
          <w:ilvl w:val="0"/>
          <w:numId w:val="14"/>
        </w:numPr>
        <w:ind w:left="641" w:hanging="357"/>
        <w:jc w:val="both"/>
        <w:rPr>
          <w:rStyle w:val="Char5"/>
          <w:rtl/>
        </w:rPr>
      </w:pPr>
      <w:r w:rsidRPr="000340AA">
        <w:rPr>
          <w:rStyle w:val="Char5"/>
          <w:rFonts w:hint="cs"/>
          <w:rtl/>
        </w:rPr>
        <w:t>گیریم که ابوبکر</w:t>
      </w:r>
      <w:r w:rsidR="00736891" w:rsidRPr="00736891">
        <w:rPr>
          <w:rStyle w:val="Char5"/>
          <w:rFonts w:cs="CTraditional Arabic" w:hint="cs"/>
          <w:rtl/>
        </w:rPr>
        <w:t>س</w:t>
      </w:r>
      <w:r w:rsidRPr="000340AA">
        <w:rPr>
          <w:rStyle w:val="Char5"/>
          <w:rFonts w:hint="cs"/>
          <w:rtl/>
        </w:rPr>
        <w:t xml:space="preserve"> اجتهاد کرده و به خطا رفته است -و این فرضیه با توجه به نص ناممکن است- پس کمتر از کاری که علی</w:t>
      </w:r>
      <w:r w:rsidR="00736891" w:rsidRPr="00736891">
        <w:rPr>
          <w:rStyle w:val="Char5"/>
          <w:rFonts w:cs="CTraditional Arabic" w:hint="cs"/>
          <w:rtl/>
        </w:rPr>
        <w:t>س</w:t>
      </w:r>
      <w:r w:rsidRPr="000340AA">
        <w:rPr>
          <w:rStyle w:val="Char5"/>
          <w:rFonts w:hint="cs"/>
          <w:rtl/>
        </w:rPr>
        <w:t xml:space="preserve"> کرد نیست پس پاسخی که شما در مورد علی</w:t>
      </w:r>
      <w:r w:rsidR="00736891" w:rsidRPr="00736891">
        <w:rPr>
          <w:rStyle w:val="Char5"/>
          <w:rFonts w:cs="CTraditional Arabic" w:hint="cs"/>
          <w:rtl/>
        </w:rPr>
        <w:t>س</w:t>
      </w:r>
      <w:r w:rsidRPr="000340AA">
        <w:rPr>
          <w:rStyle w:val="Char5"/>
          <w:rFonts w:hint="cs"/>
          <w:rtl/>
        </w:rPr>
        <w:t xml:space="preserve"> می‌دهید ما همان پاسخ را در مورد ابوبکر</w:t>
      </w:r>
      <w:r w:rsidR="00736891" w:rsidRPr="00736891">
        <w:rPr>
          <w:rStyle w:val="Char5"/>
          <w:rFonts w:cs="CTraditional Arabic" w:hint="cs"/>
          <w:rtl/>
        </w:rPr>
        <w:t>س</w:t>
      </w:r>
      <w:r w:rsidRPr="000340AA">
        <w:rPr>
          <w:rStyle w:val="Char5"/>
          <w:rFonts w:hint="cs"/>
          <w:rtl/>
        </w:rPr>
        <w:t xml:space="preserve"> می‌دهیم.</w:t>
      </w:r>
    </w:p>
    <w:p w:rsidR="000B50BD" w:rsidRPr="000340AA" w:rsidRDefault="000B50BD" w:rsidP="00467FF3">
      <w:pPr>
        <w:widowControl w:val="0"/>
        <w:ind w:firstLine="284"/>
        <w:jc w:val="both"/>
        <w:rPr>
          <w:rStyle w:val="Char5"/>
          <w:rtl/>
        </w:rPr>
      </w:pPr>
      <w:r w:rsidRPr="000340AA">
        <w:rPr>
          <w:rStyle w:val="Char5"/>
          <w:rFonts w:hint="cs"/>
          <w:rtl/>
        </w:rPr>
        <w:t>پاسخ به آیه</w:t>
      </w:r>
      <w:r w:rsidR="00467FF3">
        <w:rPr>
          <w:rStyle w:val="Char5"/>
          <w:rFonts w:hint="cs"/>
          <w:rtl/>
        </w:rPr>
        <w:t xml:space="preserve"> </w:t>
      </w:r>
      <w:r w:rsidR="00467FF3">
        <w:rPr>
          <w:rStyle w:val="Char5"/>
          <w:rFonts w:ascii="Traditional Arabic" w:hAnsi="Traditional Arabic" w:cs="Traditional Arabic"/>
          <w:rtl/>
        </w:rPr>
        <w:t>﴿</w:t>
      </w:r>
      <w:r w:rsidR="00467FF3" w:rsidRPr="00241797">
        <w:rPr>
          <w:rStyle w:val="Charb"/>
          <w:rtl/>
        </w:rPr>
        <w:t>وَالطَّيِّبَاتُ لِلطَّيِّبِينَ</w:t>
      </w:r>
      <w:r w:rsidR="00467FF3">
        <w:rPr>
          <w:rStyle w:val="Char5"/>
          <w:rFonts w:ascii="Traditional Arabic" w:hAnsi="Traditional Arabic" w:cs="Traditional Arabic"/>
          <w:color w:val="000000"/>
          <w:shd w:val="clear" w:color="auto" w:fill="FFFFFF"/>
          <w:rtl/>
        </w:rPr>
        <w:t>﴾</w:t>
      </w:r>
      <w:r w:rsidRPr="000340AA">
        <w:rPr>
          <w:rStyle w:val="Char5"/>
          <w:rFonts w:hint="cs"/>
          <w:rtl/>
        </w:rPr>
        <w:t xml:space="preserve"> و وفق دادن بین این آیه، و آیه خیان</w:t>
      </w:r>
      <w:r w:rsidR="009A3FAB">
        <w:rPr>
          <w:rStyle w:val="Char5"/>
          <w:rFonts w:hint="cs"/>
          <w:rtl/>
        </w:rPr>
        <w:t>ت زن نوح و لوط -علیهما السلام-:</w:t>
      </w:r>
    </w:p>
    <w:p w:rsidR="000B50BD" w:rsidRPr="000340AA" w:rsidRDefault="000B50BD" w:rsidP="00467FF3">
      <w:pPr>
        <w:widowControl w:val="0"/>
        <w:ind w:firstLine="284"/>
        <w:jc w:val="both"/>
        <w:rPr>
          <w:rStyle w:val="Char5"/>
          <w:rtl/>
        </w:rPr>
      </w:pPr>
      <w:r w:rsidRPr="000340AA">
        <w:rPr>
          <w:rStyle w:val="Char5"/>
          <w:rFonts w:hint="cs"/>
          <w:rtl/>
        </w:rPr>
        <w:t>خداوند می‌فرماید:</w:t>
      </w:r>
      <w:r w:rsidR="00467FF3">
        <w:rPr>
          <w:rStyle w:val="Char5"/>
          <w:rFonts w:hint="cs"/>
          <w:rtl/>
        </w:rPr>
        <w:t xml:space="preserve"> </w:t>
      </w:r>
      <w:r w:rsidR="00467FF3">
        <w:rPr>
          <w:rStyle w:val="Char5"/>
          <w:rFonts w:cs="Traditional Arabic"/>
          <w:color w:val="000000"/>
          <w:shd w:val="clear" w:color="auto" w:fill="FFFFFF"/>
          <w:rtl/>
        </w:rPr>
        <w:t>﴿</w:t>
      </w:r>
      <w:r w:rsidR="00467FF3" w:rsidRPr="00241797">
        <w:rPr>
          <w:rStyle w:val="Charb"/>
          <w:rtl/>
        </w:rPr>
        <w:t>الْخَبِيثَاتُ لِلْخَبِيثِينَ وَالْخَبِيثُونَ لِلْخَبِيثَاتِ  وَالطَّيِّبَاتُ لِلطَّيِّبِينَ وَالطَّيِّبُونَ لِلطَّيِّبَاتِ أُولَئِكَ مُبَرَّءُونَ مِمَّا يَقُولُونَ  لَهُمْ مَغْفِرَةٌ وَرِزْقٌ كَرِيمٌ٢٦</w:t>
      </w:r>
      <w:r w:rsidR="00467FF3">
        <w:rPr>
          <w:rStyle w:val="Char5"/>
          <w:rFonts w:cs="Traditional Arabic"/>
          <w:color w:val="000000"/>
          <w:shd w:val="clear" w:color="auto" w:fill="FFFFFF"/>
          <w:rtl/>
        </w:rPr>
        <w:t>﴾</w:t>
      </w:r>
      <w:r w:rsidR="00467FF3" w:rsidRPr="00467FF3">
        <w:rPr>
          <w:rStyle w:val="Char5"/>
          <w:rtl/>
        </w:rPr>
        <w:t xml:space="preserve"> </w:t>
      </w:r>
      <w:r w:rsidR="00467FF3" w:rsidRPr="00467FF3">
        <w:rPr>
          <w:rStyle w:val="Char9"/>
          <w:rtl/>
        </w:rPr>
        <w:t>[النور: 26]</w:t>
      </w:r>
      <w:r w:rsidR="00467FF3" w:rsidRPr="00467FF3">
        <w:rPr>
          <w:rStyle w:val="Char5"/>
          <w:rFonts w:hint="cs"/>
          <w:rtl/>
        </w:rPr>
        <w:t>.</w:t>
      </w:r>
      <w:r w:rsidRPr="000340AA">
        <w:rPr>
          <w:rStyle w:val="Char5"/>
          <w:rFonts w:hint="cs"/>
          <w:rtl/>
        </w:rPr>
        <w:t xml:space="preserve"> «زنان ناپاک از آنِ مردان ناپاکند، و مردان ناپاک از آنِ زنان ناپاکند و زنان پاک متعلق به مردان پاکند و مردان پاک متعلق به زنان پاکند. آنان از نسبت‌های ناموسی ناروائی که بدانان داده می‌شود مبرا و منزه هستند. ایشان از مغفرت الهی برخوردارند و دارای روزی ارزشمندند».</w:t>
      </w:r>
    </w:p>
    <w:p w:rsidR="000B50BD" w:rsidRPr="006E4853" w:rsidRDefault="000B50BD" w:rsidP="004B7F0D">
      <w:pPr>
        <w:widowControl w:val="0"/>
        <w:ind w:firstLine="284"/>
        <w:jc w:val="both"/>
        <w:rPr>
          <w:rStyle w:val="Chara"/>
          <w:rtl/>
        </w:rPr>
      </w:pPr>
      <w:r w:rsidRPr="006E4853">
        <w:rPr>
          <w:rStyle w:val="Chara"/>
          <w:rFonts w:hint="cs"/>
          <w:rtl/>
        </w:rPr>
        <w:t xml:space="preserve">تأملاتی در این آیه: </w:t>
      </w:r>
    </w:p>
    <w:p w:rsidR="000B50BD" w:rsidRPr="000340AA" w:rsidRDefault="000B50BD" w:rsidP="008130B8">
      <w:pPr>
        <w:pStyle w:val="ListParagraph"/>
        <w:widowControl w:val="0"/>
        <w:numPr>
          <w:ilvl w:val="0"/>
          <w:numId w:val="15"/>
        </w:numPr>
        <w:jc w:val="both"/>
        <w:rPr>
          <w:rStyle w:val="Char5"/>
          <w:rtl/>
        </w:rPr>
      </w:pPr>
      <w:r w:rsidRPr="000340AA">
        <w:rPr>
          <w:rStyle w:val="Char5"/>
          <w:rFonts w:hint="cs"/>
          <w:rtl/>
        </w:rPr>
        <w:t>آیه برای تبرئه کردن عایشه</w:t>
      </w:r>
      <w:r w:rsidR="00FA36C8" w:rsidRPr="009A3FAB">
        <w:rPr>
          <w:rStyle w:val="Char5"/>
          <w:rFonts w:cs="CTraditional Arabic" w:hint="cs"/>
          <w:rtl/>
        </w:rPr>
        <w:t>ل</w:t>
      </w:r>
      <w:r w:rsidRPr="000340AA">
        <w:rPr>
          <w:rStyle w:val="Char5"/>
          <w:rFonts w:hint="cs"/>
          <w:rtl/>
        </w:rPr>
        <w:t xml:space="preserve"> از آنچه بدان متهم شده بود نازل شده است، و خداوند خبر داده که زنان ناپاک از آنِ مردان ناپاکند و</w:t>
      </w:r>
      <w:r w:rsidR="0010616B" w:rsidRPr="000340AA">
        <w:rPr>
          <w:rStyle w:val="Char5"/>
          <w:rFonts w:hint="cs"/>
          <w:rtl/>
        </w:rPr>
        <w:t>.</w:t>
      </w:r>
      <w:r w:rsidRPr="000340AA">
        <w:rPr>
          <w:rStyle w:val="Char5"/>
          <w:rFonts w:hint="cs"/>
          <w:rtl/>
        </w:rPr>
        <w:t>... تا بر این دلالت کند که خداوند هرگز چنین نمی‌کند که زنی ناپاک همسر پاک‌ترین مردها، پیامبر خدا باشد. و منظور از ناپاکی زنا است، اما زن‌های نوح و لوط -علیهما السلام- کافر بودند و ازدواج با زن کافر در شریعت ما جایز نیست (اما در شریعت</w:t>
      </w:r>
      <w:r w:rsidR="00455C74" w:rsidRPr="000340AA">
        <w:rPr>
          <w:rStyle w:val="Char5"/>
          <w:rFonts w:hint="cs"/>
          <w:rtl/>
        </w:rPr>
        <w:t xml:space="preserve"> آن‌ها </w:t>
      </w:r>
      <w:r w:rsidRPr="000340AA">
        <w:rPr>
          <w:rStyle w:val="Char5"/>
          <w:rFonts w:hint="cs"/>
          <w:rtl/>
        </w:rPr>
        <w:t>شاید جایز بوده باشد) و فقط ازدواج با زن اهل کتاب که پاکدامن باشد جایز است. اما ازدواج با زن زناکار در شریعت ما جایز نیست گرچه آن زن مسلمان باشد؛ چون ازدواج با زن زناکار منجر به مفاسدی می‌شود و سبب اختلاط انساب می‌گردد، چنان که خداوند متعال می‌فرماید:</w:t>
      </w:r>
      <w:r w:rsidR="009A3FAB">
        <w:rPr>
          <w:rStyle w:val="Char5"/>
          <w:rFonts w:hint="cs"/>
          <w:rtl/>
        </w:rPr>
        <w:t xml:space="preserve"> </w:t>
      </w:r>
      <w:r w:rsidR="009A3FAB">
        <w:rPr>
          <w:rStyle w:val="Char5"/>
          <w:rFonts w:cs="Traditional Arabic"/>
          <w:color w:val="000000"/>
          <w:shd w:val="clear" w:color="auto" w:fill="FFFFFF"/>
          <w:rtl/>
        </w:rPr>
        <w:t>﴿</w:t>
      </w:r>
      <w:r w:rsidR="009A3FAB" w:rsidRPr="00241797">
        <w:rPr>
          <w:rStyle w:val="Charb"/>
          <w:rtl/>
        </w:rPr>
        <w:t>وَالزَّانِيَةُ لَا يَنْكِحُهَا إِلَّا زَانٍ أَوْ مُشْرِكٌ  وَحُرِّمَ ذَلِكَ عَلَى الْمُؤْمِنِينَ٣</w:t>
      </w:r>
      <w:r w:rsidR="009A3FAB">
        <w:rPr>
          <w:rStyle w:val="Char5"/>
          <w:rFonts w:cs="Traditional Arabic"/>
          <w:color w:val="000000"/>
          <w:shd w:val="clear" w:color="auto" w:fill="FFFFFF"/>
          <w:rtl/>
        </w:rPr>
        <w:t>﴾</w:t>
      </w:r>
      <w:r w:rsidR="009A3FAB" w:rsidRPr="009A3FAB">
        <w:rPr>
          <w:rStyle w:val="Char5"/>
          <w:rtl/>
        </w:rPr>
        <w:t xml:space="preserve"> </w:t>
      </w:r>
      <w:r w:rsidR="009A3FAB" w:rsidRPr="009A3FAB">
        <w:rPr>
          <w:rStyle w:val="Char9"/>
          <w:rtl/>
        </w:rPr>
        <w:t>[النور: 3]</w:t>
      </w:r>
      <w:r w:rsidR="009A3FAB" w:rsidRPr="009A3FAB">
        <w:rPr>
          <w:rStyle w:val="Char5"/>
          <w:rFonts w:hint="cs"/>
          <w:rtl/>
        </w:rPr>
        <w:t>.</w:t>
      </w:r>
      <w:r w:rsidRPr="000340AA">
        <w:rPr>
          <w:rStyle w:val="Char5"/>
          <w:rFonts w:hint="cs"/>
          <w:rtl/>
        </w:rPr>
        <w:t xml:space="preserve"> «و زن زناکار حق ندارد جز با مرد زنا پیشه و یا با مرد مشرک ازدواج کند. چرا که چنین (ازدواجی) بر مؤمنان حرام شده است».</w:t>
      </w:r>
    </w:p>
    <w:p w:rsidR="000B50BD" w:rsidRPr="000340AA" w:rsidRDefault="000B50BD" w:rsidP="0060238A">
      <w:pPr>
        <w:widowControl w:val="0"/>
        <w:ind w:firstLine="284"/>
        <w:jc w:val="both"/>
        <w:rPr>
          <w:rStyle w:val="Char5"/>
          <w:rtl/>
        </w:rPr>
      </w:pPr>
      <w:r w:rsidRPr="000340AA">
        <w:rPr>
          <w:rStyle w:val="Char5"/>
          <w:rFonts w:hint="cs"/>
          <w:rtl/>
        </w:rPr>
        <w:t xml:space="preserve">پس فرق واضح است. </w:t>
      </w:r>
    </w:p>
    <w:p w:rsidR="000B50BD" w:rsidRPr="000340AA" w:rsidRDefault="000B50BD" w:rsidP="008130B8">
      <w:pPr>
        <w:pStyle w:val="ListParagraph"/>
        <w:widowControl w:val="0"/>
        <w:numPr>
          <w:ilvl w:val="0"/>
          <w:numId w:val="15"/>
        </w:numPr>
        <w:jc w:val="both"/>
        <w:rPr>
          <w:rStyle w:val="Char5"/>
          <w:rtl/>
        </w:rPr>
      </w:pPr>
      <w:r w:rsidRPr="000340AA">
        <w:rPr>
          <w:rStyle w:val="Char5"/>
          <w:rFonts w:hint="cs"/>
          <w:rtl/>
        </w:rPr>
        <w:t>آیه کریمه عایشه</w:t>
      </w:r>
      <w:r w:rsidR="00FA36C8" w:rsidRPr="00FE5E81">
        <w:rPr>
          <w:rStyle w:val="Char5"/>
          <w:rFonts w:cs="CTraditional Arabic" w:hint="cs"/>
          <w:rtl/>
        </w:rPr>
        <w:t>ل</w:t>
      </w:r>
      <w:r w:rsidRPr="000340AA">
        <w:rPr>
          <w:rStyle w:val="Char5"/>
          <w:rFonts w:hint="cs"/>
          <w:rtl/>
        </w:rPr>
        <w:t xml:space="preserve"> را مبرا نموده و او را به آمرزش و روزی ارزشمندی وعده داده است، پس آیه دلالت می‌کند که عایشه با ایمان می‌میرد چون حکم خدا تغییر نمی‌کند. </w:t>
      </w:r>
    </w:p>
    <w:p w:rsidR="000B50BD" w:rsidRPr="006E4853" w:rsidRDefault="000B50BD" w:rsidP="004B7F0D">
      <w:pPr>
        <w:widowControl w:val="0"/>
        <w:ind w:firstLine="284"/>
        <w:jc w:val="both"/>
        <w:rPr>
          <w:rStyle w:val="Chara"/>
          <w:rtl/>
        </w:rPr>
      </w:pPr>
      <w:r w:rsidRPr="006E4853">
        <w:rPr>
          <w:rStyle w:val="Chara"/>
          <w:rFonts w:hint="cs"/>
          <w:rtl/>
        </w:rPr>
        <w:t xml:space="preserve">این حدیث که پیامبر می‌خواست به هنگام وفات چیزی بنویسد و سپس آن را ننوشت: </w:t>
      </w:r>
    </w:p>
    <w:p w:rsidR="000B50BD" w:rsidRPr="000340AA" w:rsidRDefault="000B50BD" w:rsidP="0060238A">
      <w:pPr>
        <w:widowControl w:val="0"/>
        <w:ind w:firstLine="284"/>
        <w:jc w:val="both"/>
        <w:rPr>
          <w:rStyle w:val="Char5"/>
          <w:rtl/>
        </w:rPr>
      </w:pPr>
      <w:r w:rsidRPr="000340AA">
        <w:rPr>
          <w:rStyle w:val="Char5"/>
          <w:rFonts w:hint="cs"/>
          <w:rtl/>
        </w:rPr>
        <w:t>این حدیث را ابن عباس</w:t>
      </w:r>
      <w:r w:rsidR="00BA3C5D">
        <w:rPr>
          <w:rStyle w:val="Char5"/>
          <w:rFonts w:cs="CTraditional Arabic" w:hint="cs"/>
          <w:rtl/>
        </w:rPr>
        <w:t>ل</w:t>
      </w:r>
      <w:r w:rsidRPr="000340AA">
        <w:rPr>
          <w:rStyle w:val="Char5"/>
          <w:rFonts w:hint="cs"/>
          <w:rtl/>
        </w:rPr>
        <w:t xml:space="preserve"> روایت کرده است، و در آن چند چیز آمده است، از آن جمله: </w:t>
      </w:r>
    </w:p>
    <w:p w:rsidR="000B50BD" w:rsidRPr="000340AA" w:rsidRDefault="00FE5E81" w:rsidP="00FE5E81">
      <w:pPr>
        <w:widowControl w:val="0"/>
        <w:numPr>
          <w:ilvl w:val="0"/>
          <w:numId w:val="4"/>
        </w:numPr>
        <w:tabs>
          <w:tab w:val="clear" w:pos="794"/>
          <w:tab w:val="num" w:pos="582"/>
        </w:tabs>
        <w:ind w:left="641" w:hanging="357"/>
        <w:jc w:val="both"/>
        <w:rPr>
          <w:rStyle w:val="Char5"/>
          <w:rtl/>
        </w:rPr>
      </w:pPr>
      <w:r>
        <w:rPr>
          <w:rStyle w:val="Char5"/>
          <w:rFonts w:hint="cs"/>
          <w:rtl/>
        </w:rPr>
        <w:t xml:space="preserve"> </w:t>
      </w:r>
      <w:r w:rsidR="000B50BD" w:rsidRPr="000340AA">
        <w:rPr>
          <w:rStyle w:val="Char5"/>
          <w:rFonts w:hint="cs"/>
          <w:rtl/>
        </w:rPr>
        <w:t xml:space="preserve">پیامبر </w:t>
      </w:r>
      <w:r w:rsidR="000B50BD" w:rsidRPr="00060426">
        <w:rPr>
          <w:rFonts w:ascii="B Lotus" w:hAnsi="B Lotus" w:cs="CTraditional Arabic" w:hint="cs"/>
          <w:rtl/>
          <w:lang w:bidi="fa-IR"/>
        </w:rPr>
        <w:t>ص</w:t>
      </w:r>
      <w:r w:rsidR="000B50BD" w:rsidRPr="000340AA">
        <w:rPr>
          <w:rStyle w:val="Char5"/>
          <w:rFonts w:hint="cs"/>
          <w:rtl/>
        </w:rPr>
        <w:t xml:space="preserve"> خواست چیزی بنویسد تا اصحاب اختلاف نکنند، و بیان نکرده که پیامبر چه قضیه‌ای را می‌خواست بنویسد، و اگر مسئله‌ از واجبات دین می‌بود پیامبر به خاطر شلوغ کردن</w:t>
      </w:r>
      <w:r w:rsidR="00455C74" w:rsidRPr="000340AA">
        <w:rPr>
          <w:rStyle w:val="Char5"/>
          <w:rFonts w:hint="cs"/>
          <w:rtl/>
        </w:rPr>
        <w:t xml:space="preserve"> آن‌ها </w:t>
      </w:r>
      <w:r w:rsidR="000B50BD" w:rsidRPr="000340AA">
        <w:rPr>
          <w:rStyle w:val="Char5"/>
          <w:rFonts w:hint="cs"/>
          <w:rtl/>
        </w:rPr>
        <w:t>آن را نمی‌گذاشت؛ بلکه</w:t>
      </w:r>
      <w:r w:rsidR="00455C74" w:rsidRPr="000340AA">
        <w:rPr>
          <w:rStyle w:val="Char5"/>
          <w:rFonts w:hint="cs"/>
          <w:rtl/>
        </w:rPr>
        <w:t xml:space="preserve"> آن‌ها </w:t>
      </w:r>
      <w:r w:rsidR="000B50BD" w:rsidRPr="000340AA">
        <w:rPr>
          <w:rStyle w:val="Char5"/>
          <w:rFonts w:hint="cs"/>
          <w:rtl/>
        </w:rPr>
        <w:t>را بیرون می‌کرد. و کسی دیگر را می‌خواست که بنویسد، به خصوص وقتی پیامبر بعد از آن چهار روز زنده ماند؛ چون این قضیه در روز پنجشنبه بود، چنان که در بخاری آمده است (یوم الخمیس</w:t>
      </w:r>
      <w:r w:rsidR="0010616B" w:rsidRPr="000340AA">
        <w:rPr>
          <w:rStyle w:val="Char5"/>
          <w:rFonts w:hint="cs"/>
          <w:rtl/>
        </w:rPr>
        <w:t>.</w:t>
      </w:r>
      <w:r w:rsidR="000B50BD" w:rsidRPr="000340AA">
        <w:rPr>
          <w:rStyle w:val="Char5"/>
          <w:rFonts w:hint="cs"/>
          <w:rtl/>
        </w:rPr>
        <w:t xml:space="preserve">..) ح 4431 و پیامبر روز دوشنبه وفات یافت. </w:t>
      </w:r>
    </w:p>
    <w:p w:rsidR="000B50BD" w:rsidRPr="000340AA" w:rsidRDefault="000B50BD" w:rsidP="00FE5E81">
      <w:pPr>
        <w:widowControl w:val="0"/>
        <w:numPr>
          <w:ilvl w:val="0"/>
          <w:numId w:val="4"/>
        </w:numPr>
        <w:tabs>
          <w:tab w:val="clear" w:pos="794"/>
          <w:tab w:val="num" w:pos="582"/>
        </w:tabs>
        <w:ind w:left="641" w:hanging="357"/>
        <w:jc w:val="both"/>
        <w:rPr>
          <w:rStyle w:val="Char5"/>
        </w:rPr>
      </w:pPr>
      <w:r w:rsidRPr="000340AA">
        <w:rPr>
          <w:rStyle w:val="Char5"/>
          <w:rFonts w:hint="cs"/>
          <w:rtl/>
        </w:rPr>
        <w:t>همه کسانی که آن جا بودند اختلاف کردند و تنها عمر</w:t>
      </w:r>
      <w:r w:rsidR="00736891" w:rsidRPr="00736891">
        <w:rPr>
          <w:rStyle w:val="Char5"/>
          <w:rFonts w:cs="CTraditional Arabic" w:hint="cs"/>
          <w:rtl/>
        </w:rPr>
        <w:t>س</w:t>
      </w:r>
      <w:r w:rsidRPr="000340AA">
        <w:rPr>
          <w:rStyle w:val="Char5"/>
          <w:rFonts w:hint="cs"/>
          <w:rtl/>
        </w:rPr>
        <w:t xml:space="preserve"> این کار را نکرد. </w:t>
      </w:r>
    </w:p>
    <w:p w:rsidR="000B50BD" w:rsidRPr="000340AA" w:rsidRDefault="000B50BD" w:rsidP="00FE5E81">
      <w:pPr>
        <w:widowControl w:val="0"/>
        <w:numPr>
          <w:ilvl w:val="0"/>
          <w:numId w:val="4"/>
        </w:numPr>
        <w:tabs>
          <w:tab w:val="clear" w:pos="794"/>
          <w:tab w:val="num" w:pos="582"/>
        </w:tabs>
        <w:ind w:left="641" w:hanging="357"/>
        <w:jc w:val="both"/>
        <w:rPr>
          <w:rStyle w:val="Char5"/>
          <w:rtl/>
        </w:rPr>
      </w:pPr>
      <w:r w:rsidRPr="000340AA">
        <w:rPr>
          <w:rStyle w:val="Char5"/>
          <w:rFonts w:hint="cs"/>
          <w:rtl/>
        </w:rPr>
        <w:t xml:space="preserve">پیامبر اکرم </w:t>
      </w:r>
      <w:r w:rsidRPr="00060426">
        <w:rPr>
          <w:rFonts w:ascii="B Lotus" w:hAnsi="B Lotus" w:cs="CTraditional Arabic" w:hint="cs"/>
          <w:rtl/>
          <w:lang w:bidi="fa-IR"/>
        </w:rPr>
        <w:t>ص</w:t>
      </w:r>
      <w:r w:rsidRPr="000340AA">
        <w:rPr>
          <w:rStyle w:val="Char5"/>
          <w:rtl/>
        </w:rPr>
        <w:t xml:space="preserve"> </w:t>
      </w:r>
      <w:r w:rsidRPr="000340AA">
        <w:rPr>
          <w:rStyle w:val="Char5"/>
          <w:rFonts w:hint="cs"/>
          <w:rtl/>
        </w:rPr>
        <w:t>در حق عمر</w:t>
      </w:r>
      <w:r w:rsidR="00736891" w:rsidRPr="00736891">
        <w:rPr>
          <w:rStyle w:val="Char5"/>
          <w:rFonts w:cs="CTraditional Arabic" w:hint="cs"/>
          <w:rtl/>
        </w:rPr>
        <w:t>س</w:t>
      </w:r>
      <w:r w:rsidRPr="000340AA">
        <w:rPr>
          <w:rStyle w:val="Char5"/>
          <w:rFonts w:hint="cs"/>
          <w:rtl/>
        </w:rPr>
        <w:t xml:space="preserve"> چنین فرمود</w:t>
      </w:r>
      <w:r w:rsidR="00653058" w:rsidRPr="000340AA">
        <w:rPr>
          <w:rStyle w:val="Char5"/>
          <w:rFonts w:hint="cs"/>
          <w:rtl/>
        </w:rPr>
        <w:t>ه‌اند</w:t>
      </w:r>
      <w:r w:rsidRPr="000340AA">
        <w:rPr>
          <w:rStyle w:val="Char5"/>
          <w:rFonts w:hint="cs"/>
          <w:rtl/>
        </w:rPr>
        <w:t xml:space="preserve">: </w:t>
      </w:r>
      <w:r w:rsidRPr="003B491B">
        <w:rPr>
          <w:rStyle w:val="Char5"/>
          <w:rFonts w:hint="cs"/>
          <w:rtl/>
        </w:rPr>
        <w:t>«</w:t>
      </w:r>
      <w:r w:rsidRPr="000340AA">
        <w:rPr>
          <w:rStyle w:val="Char5"/>
          <w:rFonts w:hint="cs"/>
          <w:rtl/>
        </w:rPr>
        <w:t>در اقوام و ملت</w:t>
      </w:r>
      <w:r w:rsidR="009C2003">
        <w:rPr>
          <w:rStyle w:val="Char5"/>
          <w:rFonts w:hint="eastAsia"/>
          <w:rtl/>
        </w:rPr>
        <w:t>‌</w:t>
      </w:r>
      <w:r w:rsidRPr="000340AA">
        <w:rPr>
          <w:rStyle w:val="Char5"/>
          <w:rFonts w:hint="cs"/>
          <w:rtl/>
        </w:rPr>
        <w:t xml:space="preserve">های پیش از شما اشخاصی نیکوکار بودند که </w:t>
      </w:r>
      <w:r w:rsidR="001378FB">
        <w:rPr>
          <w:rStyle w:val="Char5"/>
          <w:rFonts w:hint="cs"/>
          <w:rtl/>
        </w:rPr>
        <w:t>بدان‌ها</w:t>
      </w:r>
      <w:r w:rsidRPr="000340AA">
        <w:rPr>
          <w:rStyle w:val="Char5"/>
          <w:rFonts w:hint="cs"/>
          <w:rtl/>
        </w:rPr>
        <w:t xml:space="preserve"> محدث (کسانی که نظرشان موافق با شرع و درست در</w:t>
      </w:r>
      <w:r w:rsidR="00523E98">
        <w:rPr>
          <w:rStyle w:val="Char5"/>
          <w:rFonts w:hint="cs"/>
          <w:rtl/>
        </w:rPr>
        <w:t xml:space="preserve"> می‌</w:t>
      </w:r>
      <w:r w:rsidRPr="000340AA">
        <w:rPr>
          <w:rStyle w:val="Char5"/>
          <w:rFonts w:hint="cs"/>
          <w:rtl/>
        </w:rPr>
        <w:t>آید)</w:t>
      </w:r>
      <w:r w:rsidR="0038397B">
        <w:rPr>
          <w:rStyle w:val="Char5"/>
          <w:rFonts w:hint="cs"/>
          <w:rtl/>
        </w:rPr>
        <w:t xml:space="preserve"> </w:t>
      </w:r>
      <w:r w:rsidR="00523E98">
        <w:rPr>
          <w:rStyle w:val="Char5"/>
          <w:rFonts w:hint="cs"/>
          <w:rtl/>
        </w:rPr>
        <w:t>می‌</w:t>
      </w:r>
      <w:r w:rsidRPr="000340AA">
        <w:rPr>
          <w:rStyle w:val="Char5"/>
          <w:rFonts w:hint="cs"/>
          <w:rtl/>
        </w:rPr>
        <w:t>گفتند. و اگر در امت از آنان کسی</w:t>
      </w:r>
      <w:r w:rsidR="00523E98">
        <w:rPr>
          <w:rStyle w:val="Char5"/>
          <w:rFonts w:hint="cs"/>
          <w:rtl/>
        </w:rPr>
        <w:t xml:space="preserve"> می‌</w:t>
      </w:r>
      <w:r w:rsidRPr="000340AA">
        <w:rPr>
          <w:rStyle w:val="Char5"/>
          <w:rFonts w:hint="cs"/>
          <w:rtl/>
        </w:rPr>
        <w:t>بود آن شخص عمر بن خطاب</w:t>
      </w:r>
      <w:r w:rsidR="00523E98">
        <w:rPr>
          <w:rStyle w:val="Char5"/>
          <w:rFonts w:hint="cs"/>
          <w:rtl/>
        </w:rPr>
        <w:t xml:space="preserve"> می‌</w:t>
      </w:r>
      <w:r w:rsidRPr="000340AA">
        <w:rPr>
          <w:rStyle w:val="Char5"/>
          <w:rFonts w:hint="cs"/>
          <w:rtl/>
        </w:rPr>
        <w:t>بود</w:t>
      </w:r>
      <w:r w:rsidRPr="003B491B">
        <w:rPr>
          <w:rStyle w:val="Char5"/>
          <w:rFonts w:hint="cs"/>
          <w:rtl/>
        </w:rPr>
        <w:t>»</w:t>
      </w:r>
      <w:r w:rsidRPr="0034275C">
        <w:rPr>
          <w:rStyle w:val="Char5"/>
          <w:vertAlign w:val="superscript"/>
          <w:rtl/>
        </w:rPr>
        <w:footnoteReference w:id="5"/>
      </w:r>
      <w:r w:rsidRPr="000340AA">
        <w:rPr>
          <w:rStyle w:val="Char5"/>
          <w:rFonts w:hint="cs"/>
          <w:rtl/>
        </w:rPr>
        <w:t xml:space="preserve">. و فرمود: </w:t>
      </w:r>
      <w:r w:rsidRPr="003B491B">
        <w:rPr>
          <w:rStyle w:val="Char5"/>
          <w:rFonts w:hint="cs"/>
          <w:rtl/>
        </w:rPr>
        <w:t>«</w:t>
      </w:r>
      <w:r w:rsidRPr="000340AA">
        <w:rPr>
          <w:rStyle w:val="Char5"/>
          <w:rFonts w:hint="cs"/>
          <w:rtl/>
        </w:rPr>
        <w:t>سوگند به کسی که جانم در دست اوست، شیطان تو را در هیچ راهی نمی‌بیند مگر آن که راهی دیگر غیر از راه تو را در پیش می‌گیرد</w:t>
      </w:r>
      <w:r w:rsidRPr="003B491B">
        <w:rPr>
          <w:rStyle w:val="Char5"/>
          <w:rFonts w:hint="cs"/>
          <w:rtl/>
        </w:rPr>
        <w:t>»</w:t>
      </w:r>
      <w:r w:rsidRPr="0034275C">
        <w:rPr>
          <w:rStyle w:val="Char5"/>
          <w:vertAlign w:val="superscript"/>
          <w:rtl/>
        </w:rPr>
        <w:footnoteReference w:id="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بخاری و مسلم در فضایل او شانزده حدیث روایت کرده‌اند، از آن جمله، یکی این است که محمد ابن حنفیه</w:t>
      </w:r>
      <w:r w:rsidR="00736891" w:rsidRPr="00736891">
        <w:rPr>
          <w:rStyle w:val="Char5"/>
          <w:rFonts w:cs="CTraditional Arabic" w:hint="cs"/>
          <w:rtl/>
        </w:rPr>
        <w:t>س</w:t>
      </w:r>
      <w:r w:rsidRPr="000340AA">
        <w:rPr>
          <w:rStyle w:val="Char5"/>
          <w:rFonts w:hint="cs"/>
          <w:rtl/>
        </w:rPr>
        <w:t xml:space="preserve"> می‌گوید: (به پدرم (علی</w:t>
      </w:r>
      <w:r w:rsidR="00736891" w:rsidRPr="00736891">
        <w:rPr>
          <w:rStyle w:val="Char5"/>
          <w:rFonts w:cs="CTraditional Arabic" w:hint="cs"/>
          <w:rtl/>
        </w:rPr>
        <w:t>س</w:t>
      </w:r>
      <w:r w:rsidRPr="000340AA">
        <w:rPr>
          <w:rStyle w:val="Char5"/>
          <w:rFonts w:hint="cs"/>
          <w:rtl/>
        </w:rPr>
        <w:t>) گفتم: بعد از پیامبر خدا</w:t>
      </w:r>
      <w:r w:rsidRPr="00060426">
        <w:rPr>
          <w:rFonts w:ascii="B Lotus" w:hAnsi="B Lotus" w:cs="CTraditional Arabic" w:hint="cs"/>
          <w:rtl/>
          <w:lang w:bidi="fa-IR"/>
        </w:rPr>
        <w:t>ص</w:t>
      </w:r>
      <w:r w:rsidRPr="000340AA">
        <w:rPr>
          <w:rStyle w:val="Char5"/>
          <w:rFonts w:hint="cs"/>
          <w:rtl/>
        </w:rPr>
        <w:t xml:space="preserve"> چه کسی از همه بهتر است؟ گفت: ابوبکر، گفتم: بعد از او چه کسی؟ گفت: بعد از او عمر از دیگران بهتر است. محمد ابن حنفیه می‌گوید: ترسیدم که بگوید عثمان، بنابراین گفتم: بعد از عمر تو. گفت: من فقط مردی از مسلمانان هستم</w:t>
      </w:r>
      <w:r w:rsidRPr="0034275C">
        <w:rPr>
          <w:rStyle w:val="Char5"/>
          <w:vertAlign w:val="superscript"/>
          <w:rtl/>
        </w:rPr>
        <w:footnoteReference w:id="7"/>
      </w:r>
      <w:r w:rsidRPr="000340AA">
        <w:rPr>
          <w:rStyle w:val="Char5"/>
          <w:rFonts w:hint="cs"/>
          <w:rtl/>
        </w:rPr>
        <w:t xml:space="preserve">. </w:t>
      </w:r>
    </w:p>
    <w:p w:rsidR="000B50BD" w:rsidRPr="000340AA" w:rsidRDefault="000B50BD" w:rsidP="009C2003">
      <w:pPr>
        <w:widowControl w:val="0"/>
        <w:ind w:firstLine="284"/>
        <w:jc w:val="both"/>
        <w:rPr>
          <w:rStyle w:val="Char5"/>
          <w:rtl/>
        </w:rPr>
      </w:pPr>
      <w:r w:rsidRPr="000340AA">
        <w:rPr>
          <w:rStyle w:val="Char5"/>
          <w:rFonts w:hint="cs"/>
          <w:rtl/>
        </w:rPr>
        <w:t>و ابن عباس</w:t>
      </w:r>
      <w:r w:rsidR="009C2003">
        <w:rPr>
          <w:rStyle w:val="Char5"/>
          <w:rFonts w:cs="CTraditional Arabic" w:hint="cs"/>
          <w:rtl/>
        </w:rPr>
        <w:t>ل</w:t>
      </w:r>
      <w:r w:rsidRPr="000340AA">
        <w:rPr>
          <w:rStyle w:val="Char5"/>
          <w:rFonts w:hint="cs"/>
          <w:rtl/>
        </w:rPr>
        <w:t xml:space="preserve"> می‌گوید: </w:t>
      </w:r>
      <w:r w:rsidRPr="003B491B">
        <w:rPr>
          <w:rStyle w:val="Char5"/>
          <w:rFonts w:hint="cs"/>
          <w:rtl/>
        </w:rPr>
        <w:t>«</w:t>
      </w:r>
      <w:r w:rsidRPr="000340AA">
        <w:rPr>
          <w:rStyle w:val="Char5"/>
          <w:rFonts w:hint="cs"/>
          <w:rtl/>
        </w:rPr>
        <w:t xml:space="preserve">(جنازه) عمر را روی تخت گذاشتند، مردم می‌آمدند و بر آن نماز می‌خواندند و برایش دعا </w:t>
      </w:r>
      <w:r w:rsidR="00E53699">
        <w:rPr>
          <w:rStyle w:val="Char5"/>
          <w:rFonts w:hint="cs"/>
          <w:rtl/>
        </w:rPr>
        <w:t>می‌کردند</w:t>
      </w:r>
      <w:r w:rsidRPr="000340AA">
        <w:rPr>
          <w:rStyle w:val="Char5"/>
          <w:rFonts w:hint="cs"/>
          <w:rtl/>
        </w:rPr>
        <w:t xml:space="preserve">، من هم در میان مردم بودم ناگهان فردی شانه‌ام را گرفت، ناگهان متوجه شدم که علی بن ابی طالب است، او بر عمر رحمت فرستاد و گفت: دوست دارم با عملکردی چون عملکرد تو به دیدار خدا می‌رفتم. سوگند به خدا گمان می‌بردم که خداوند تو را با دو یارت همراه می‌گرداند و همیشه از پیامبر </w:t>
      </w:r>
      <w:r w:rsidRPr="00060426">
        <w:rPr>
          <w:rFonts w:ascii="B Lotus" w:hAnsi="B Lotus" w:cs="CTraditional Arabic" w:hint="cs"/>
          <w:rtl/>
          <w:lang w:bidi="fa-IR"/>
        </w:rPr>
        <w:t>ص</w:t>
      </w:r>
      <w:r w:rsidRPr="000340AA">
        <w:rPr>
          <w:rStyle w:val="Char5"/>
          <w:rFonts w:hint="cs"/>
          <w:rtl/>
        </w:rPr>
        <w:t xml:space="preserve"> شنیدم که می‌گفت: من و ابوبکر و عمر رفتیم، و من و ابوبکر و عمر وارد شدیم و من و ابوبکر و عمر بیرون آمدیم)</w:t>
      </w:r>
      <w:r w:rsidRPr="0034275C">
        <w:rPr>
          <w:rStyle w:val="Char5"/>
          <w:vertAlign w:val="superscript"/>
          <w:rtl/>
        </w:rPr>
        <w:footnoteReference w:id="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w:t>
      </w:r>
      <w:r w:rsidR="0010567E">
        <w:rPr>
          <w:rStyle w:val="Char5"/>
          <w:rFonts w:hint="eastAsia"/>
          <w:rtl/>
        </w:rPr>
        <w:t>‌</w:t>
      </w:r>
      <w:r w:rsidRPr="000340AA">
        <w:rPr>
          <w:rStyle w:val="Char5"/>
          <w:rFonts w:hint="cs"/>
          <w:rtl/>
        </w:rPr>
        <w:t xml:space="preserve">ها برخی ازگواهی‌های اصحاب از اهل بیت پیامبر و دیگران بود. </w:t>
      </w:r>
    </w:p>
    <w:p w:rsidR="000B50BD" w:rsidRPr="000340AA" w:rsidRDefault="000B50BD" w:rsidP="005E4FB7">
      <w:pPr>
        <w:pStyle w:val="ListParagraph"/>
        <w:widowControl w:val="0"/>
        <w:numPr>
          <w:ilvl w:val="0"/>
          <w:numId w:val="4"/>
        </w:numPr>
        <w:ind w:left="641" w:hanging="357"/>
        <w:jc w:val="both"/>
        <w:rPr>
          <w:rStyle w:val="Char5"/>
          <w:rtl/>
        </w:rPr>
      </w:pPr>
      <w:r w:rsidRPr="000340AA">
        <w:rPr>
          <w:rStyle w:val="Char5"/>
          <w:rFonts w:hint="cs"/>
          <w:rtl/>
        </w:rPr>
        <w:t>گاهی پیامبر</w:t>
      </w:r>
      <w:r w:rsidRPr="0010567E">
        <w:rPr>
          <w:rFonts w:ascii="B Lotus" w:hAnsi="B Lotus" w:cs="CTraditional Arabic" w:hint="cs"/>
          <w:rtl/>
          <w:lang w:bidi="fa-IR"/>
        </w:rPr>
        <w:t>ص</w:t>
      </w:r>
      <w:r w:rsidRPr="000340AA">
        <w:rPr>
          <w:rStyle w:val="Char5"/>
          <w:rFonts w:hint="cs"/>
          <w:rtl/>
        </w:rPr>
        <w:t xml:space="preserve"> به گفت</w:t>
      </w:r>
      <w:r w:rsidR="000451F1">
        <w:rPr>
          <w:rStyle w:val="Char5"/>
          <w:rFonts w:hint="cs"/>
          <w:rtl/>
        </w:rPr>
        <w:t>ۀ</w:t>
      </w:r>
      <w:r w:rsidRPr="000340AA">
        <w:rPr>
          <w:rStyle w:val="Char5"/>
          <w:rFonts w:hint="cs"/>
          <w:rtl/>
        </w:rPr>
        <w:t xml:space="preserve"> عمر</w:t>
      </w:r>
      <w:r w:rsidR="00736891" w:rsidRPr="00736891">
        <w:rPr>
          <w:rStyle w:val="Char5"/>
          <w:rFonts w:cs="CTraditional Arabic" w:hint="cs"/>
          <w:rtl/>
        </w:rPr>
        <w:t>س</w:t>
      </w:r>
      <w:r w:rsidRPr="000340AA">
        <w:rPr>
          <w:rStyle w:val="Char5"/>
          <w:rFonts w:hint="cs"/>
          <w:rtl/>
        </w:rPr>
        <w:t xml:space="preserve"> عمل می‌کرد، و قرآن مطابق با نظر عمر</w:t>
      </w:r>
      <w:r w:rsidR="00736891" w:rsidRPr="00736891">
        <w:rPr>
          <w:rStyle w:val="Char5"/>
          <w:rFonts w:cs="CTraditional Arabic" w:hint="cs"/>
          <w:rtl/>
        </w:rPr>
        <w:t>س</w:t>
      </w:r>
      <w:r w:rsidRPr="000340AA">
        <w:rPr>
          <w:rStyle w:val="Char5"/>
          <w:rFonts w:hint="cs"/>
          <w:rtl/>
        </w:rPr>
        <w:t xml:space="preserve"> نازل می‌شد، از آنجمله است: نماز گذاردن در جایگاه </w:t>
      </w:r>
      <w:r w:rsidRPr="003B491B">
        <w:rPr>
          <w:rStyle w:val="Char5"/>
          <w:rFonts w:hint="cs"/>
          <w:rtl/>
        </w:rPr>
        <w:t>«</w:t>
      </w:r>
      <w:r w:rsidRPr="000340AA">
        <w:rPr>
          <w:rStyle w:val="Char5"/>
          <w:rFonts w:hint="cs"/>
          <w:rtl/>
        </w:rPr>
        <w:t>مقام ابراهیم</w:t>
      </w:r>
      <w:r w:rsidR="00736891" w:rsidRPr="00736891">
        <w:rPr>
          <w:rStyle w:val="Char5"/>
          <w:rFonts w:cs="CTraditional Arabic" w:hint="cs"/>
          <w:rtl/>
        </w:rPr>
        <w:t>÷</w:t>
      </w:r>
      <w:r w:rsidRPr="003B491B">
        <w:rPr>
          <w:rStyle w:val="Char5"/>
          <w:rFonts w:hint="cs"/>
          <w:rtl/>
        </w:rPr>
        <w:t>»</w:t>
      </w:r>
      <w:r w:rsidRPr="000340AA">
        <w:rPr>
          <w:rStyle w:val="Char5"/>
          <w:rFonts w:hint="cs"/>
          <w:rtl/>
        </w:rPr>
        <w:t xml:space="preserve">، و در قضیه حجاب و غیره، شاید در این جا هم پیامبر </w:t>
      </w:r>
      <w:r w:rsidRPr="0010567E">
        <w:rPr>
          <w:rFonts w:ascii="B Lotus" w:hAnsi="B Lotus" w:cs="CTraditional Arabic" w:hint="cs"/>
          <w:rtl/>
          <w:lang w:bidi="fa-IR"/>
        </w:rPr>
        <w:t>ص</w:t>
      </w:r>
      <w:r w:rsidRPr="000340AA">
        <w:rPr>
          <w:rStyle w:val="Char5"/>
          <w:rFonts w:hint="cs"/>
          <w:rtl/>
        </w:rPr>
        <w:t xml:space="preserve"> گفته عمر</w:t>
      </w:r>
      <w:r w:rsidR="00736891" w:rsidRPr="00736891">
        <w:rPr>
          <w:rStyle w:val="Char5"/>
          <w:rFonts w:cs="CTraditional Arabic" w:hint="cs"/>
          <w:rtl/>
        </w:rPr>
        <w:t>س</w:t>
      </w:r>
      <w:r w:rsidRPr="000340AA">
        <w:rPr>
          <w:rStyle w:val="Char5"/>
          <w:rFonts w:hint="cs"/>
          <w:rtl/>
        </w:rPr>
        <w:t xml:space="preserve"> را پذیرفته است، و عمر</w:t>
      </w:r>
      <w:r w:rsidR="00736891" w:rsidRPr="00736891">
        <w:rPr>
          <w:rStyle w:val="Char5"/>
          <w:rFonts w:cs="CTraditional Arabic" w:hint="cs"/>
          <w:rtl/>
        </w:rPr>
        <w:t>س</w:t>
      </w:r>
      <w:r w:rsidRPr="000340AA">
        <w:rPr>
          <w:rStyle w:val="Char5"/>
          <w:rFonts w:hint="cs"/>
          <w:rtl/>
        </w:rPr>
        <w:t xml:space="preserve"> وقتی ناراحتی و بیماری پیامبر </w:t>
      </w:r>
      <w:r w:rsidRPr="0010567E">
        <w:rPr>
          <w:rFonts w:ascii="B Lotus" w:hAnsi="B Lotus" w:cs="CTraditional Arabic" w:hint="cs"/>
          <w:rtl/>
          <w:lang w:bidi="fa-IR"/>
        </w:rPr>
        <w:t>ص</w:t>
      </w:r>
      <w:r w:rsidRPr="000340AA">
        <w:rPr>
          <w:rStyle w:val="Char5"/>
          <w:rFonts w:hint="cs"/>
          <w:rtl/>
        </w:rPr>
        <w:t xml:space="preserve"> را دیده چنین گفته است، و سخن عمر</w:t>
      </w:r>
      <w:r w:rsidR="00736891" w:rsidRPr="00736891">
        <w:rPr>
          <w:rStyle w:val="Char5"/>
          <w:rFonts w:cs="CTraditional Arabic" w:hint="cs"/>
          <w:rtl/>
        </w:rPr>
        <w:t>س</w:t>
      </w:r>
      <w:r w:rsidRPr="000340AA">
        <w:rPr>
          <w:rStyle w:val="Char5"/>
          <w:rFonts w:hint="cs"/>
          <w:rtl/>
        </w:rPr>
        <w:t xml:space="preserve"> به خاطر دلسوزی برای پیامبر </w:t>
      </w:r>
      <w:r w:rsidRPr="0010567E">
        <w:rPr>
          <w:rFonts w:ascii="B Lotus" w:hAnsi="B Lotus" w:cs="CTraditional Arabic" w:hint="cs"/>
          <w:rtl/>
          <w:lang w:bidi="fa-IR"/>
        </w:rPr>
        <w:t>ص</w:t>
      </w:r>
      <w:r w:rsidRPr="000340AA">
        <w:rPr>
          <w:rStyle w:val="Char5"/>
          <w:rFonts w:hint="cs"/>
          <w:rtl/>
        </w:rPr>
        <w:t xml:space="preserve"> بوده است، و تصور نمی‌شود عمر با اینکه قرآن او را تأیید کرده است خواسته باشد که پیامبر را اذیت کند. چون که عمر از مهاجرین و پیشگامان بوده است و قرآن</w:t>
      </w:r>
      <w:r w:rsidR="00455C74" w:rsidRPr="000340AA">
        <w:rPr>
          <w:rStyle w:val="Char5"/>
          <w:rFonts w:hint="cs"/>
          <w:rtl/>
        </w:rPr>
        <w:t xml:space="preserve"> آن‌ها </w:t>
      </w:r>
      <w:r w:rsidRPr="000340AA">
        <w:rPr>
          <w:rStyle w:val="Char5"/>
          <w:rFonts w:hint="cs"/>
          <w:rtl/>
        </w:rPr>
        <w:t>را تأیید نموده، و مکانت و مقامش در سنت را پیش از این روشن ساختیم.</w:t>
      </w:r>
    </w:p>
    <w:p w:rsidR="000B50BD" w:rsidRPr="000340AA" w:rsidRDefault="000B50BD" w:rsidP="005E4FB7">
      <w:pPr>
        <w:widowControl w:val="0"/>
        <w:ind w:firstLine="284"/>
        <w:jc w:val="both"/>
        <w:rPr>
          <w:rStyle w:val="Char5"/>
          <w:rtl/>
        </w:rPr>
      </w:pPr>
      <w:r w:rsidRPr="000340AA">
        <w:rPr>
          <w:rStyle w:val="Char5"/>
          <w:rFonts w:hint="cs"/>
          <w:rtl/>
        </w:rPr>
        <w:t>این</w:t>
      </w:r>
      <w:r w:rsidR="005E4FB7">
        <w:rPr>
          <w:rStyle w:val="Char5"/>
          <w:rFonts w:hint="eastAsia"/>
          <w:rtl/>
        </w:rPr>
        <w:t>‌</w:t>
      </w:r>
      <w:r w:rsidRPr="000340AA">
        <w:rPr>
          <w:rStyle w:val="Char5"/>
          <w:rFonts w:hint="cs"/>
          <w:rtl/>
        </w:rPr>
        <w:t>ها پاسخ مهمترین پرسش‌هایی بود که شما مطرح کرده بودید.</w:t>
      </w:r>
    </w:p>
    <w:p w:rsidR="000B50BD" w:rsidRPr="000340AA" w:rsidRDefault="000B50BD" w:rsidP="0060238A">
      <w:pPr>
        <w:widowControl w:val="0"/>
        <w:ind w:firstLine="284"/>
        <w:jc w:val="both"/>
        <w:rPr>
          <w:rStyle w:val="Char5"/>
          <w:rtl/>
        </w:rPr>
      </w:pPr>
      <w:r w:rsidRPr="000340AA">
        <w:rPr>
          <w:rStyle w:val="Char5"/>
          <w:rFonts w:hint="cs"/>
          <w:rtl/>
        </w:rPr>
        <w:t>اما دربار</w:t>
      </w:r>
      <w:r w:rsidR="000451F1">
        <w:rPr>
          <w:rStyle w:val="Char5"/>
          <w:rFonts w:hint="cs"/>
          <w:rtl/>
        </w:rPr>
        <w:t>ۀ</w:t>
      </w:r>
      <w:r w:rsidRPr="000340AA">
        <w:rPr>
          <w:rStyle w:val="Char5"/>
          <w:rFonts w:hint="cs"/>
          <w:rtl/>
        </w:rPr>
        <w:t xml:space="preserve"> بقیه سوالات شما باید گفت که</w:t>
      </w:r>
      <w:r w:rsidR="00455C74" w:rsidRPr="000340AA">
        <w:rPr>
          <w:rStyle w:val="Char5"/>
          <w:rFonts w:hint="cs"/>
          <w:rtl/>
        </w:rPr>
        <w:t xml:space="preserve"> آن‌ها </w:t>
      </w:r>
      <w:r w:rsidRPr="000340AA">
        <w:rPr>
          <w:rStyle w:val="Char5"/>
          <w:rFonts w:hint="cs"/>
          <w:rtl/>
        </w:rPr>
        <w:t>اموری اجتهادی هستند.</w:t>
      </w:r>
    </w:p>
    <w:p w:rsidR="000B50BD" w:rsidRPr="000340AA" w:rsidRDefault="000B50BD" w:rsidP="0060238A">
      <w:pPr>
        <w:widowControl w:val="0"/>
        <w:ind w:firstLine="284"/>
        <w:jc w:val="both"/>
        <w:rPr>
          <w:rStyle w:val="Char5"/>
          <w:rtl/>
        </w:rPr>
        <w:sectPr w:rsidR="000B50BD" w:rsidRPr="000340AA" w:rsidSect="00983A7D">
          <w:headerReference w:type="default" r:id="rId21"/>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4B7F0D">
      <w:pPr>
        <w:pStyle w:val="a"/>
        <w:rPr>
          <w:rtl/>
        </w:rPr>
      </w:pPr>
      <w:bookmarkStart w:id="16" w:name="_Toc275146970"/>
      <w:bookmarkStart w:id="17" w:name="_Toc432676514"/>
      <w:r w:rsidRPr="00060426">
        <w:rPr>
          <w:rFonts w:hint="cs"/>
          <w:rtl/>
        </w:rPr>
        <w:t>نظراتی در مورد دیدگاه‌های اهل سنت و شیعه، و مناهج آن</w:t>
      </w:r>
      <w:r w:rsidR="00C2286A">
        <w:rPr>
          <w:rFonts w:hint="eastAsia"/>
          <w:rtl/>
        </w:rPr>
        <w:t>‌</w:t>
      </w:r>
      <w:r w:rsidRPr="00060426">
        <w:rPr>
          <w:rFonts w:hint="cs"/>
          <w:rtl/>
        </w:rPr>
        <w:t>ها</w:t>
      </w:r>
      <w:bookmarkEnd w:id="16"/>
      <w:bookmarkEnd w:id="17"/>
    </w:p>
    <w:p w:rsidR="000B50BD" w:rsidRPr="000340AA" w:rsidRDefault="000B50BD" w:rsidP="0060238A">
      <w:pPr>
        <w:widowControl w:val="0"/>
        <w:ind w:firstLine="284"/>
        <w:jc w:val="both"/>
        <w:rPr>
          <w:rStyle w:val="Char5"/>
          <w:rtl/>
        </w:rPr>
      </w:pPr>
      <w:r w:rsidRPr="000340AA">
        <w:rPr>
          <w:rStyle w:val="Char5"/>
          <w:rFonts w:hint="cs"/>
          <w:rtl/>
        </w:rPr>
        <w:t>اگر کسی در عقید</w:t>
      </w:r>
      <w:r w:rsidR="000451F1">
        <w:rPr>
          <w:rStyle w:val="Char5"/>
          <w:rFonts w:hint="cs"/>
          <w:rtl/>
        </w:rPr>
        <w:t>ۀ</w:t>
      </w:r>
      <w:r w:rsidRPr="000340AA">
        <w:rPr>
          <w:rStyle w:val="Char5"/>
          <w:rFonts w:hint="cs"/>
          <w:rtl/>
        </w:rPr>
        <w:t xml:space="preserve"> اهل سنت و عقید</w:t>
      </w:r>
      <w:r w:rsidR="000451F1">
        <w:rPr>
          <w:rStyle w:val="Char5"/>
          <w:rFonts w:hint="cs"/>
          <w:rtl/>
        </w:rPr>
        <w:t>ۀ</w:t>
      </w:r>
      <w:r w:rsidRPr="000340AA">
        <w:rPr>
          <w:rStyle w:val="Char5"/>
          <w:rFonts w:hint="cs"/>
          <w:rtl/>
        </w:rPr>
        <w:t xml:space="preserve"> اهل تشیع بیندیشد به نتیجه‌گیری‌های ذیل دست می‌یابد:</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از عقید</w:t>
      </w:r>
      <w:r w:rsidR="000451F1">
        <w:rPr>
          <w:rStyle w:val="Char5"/>
          <w:rFonts w:hint="cs"/>
          <w:rtl/>
        </w:rPr>
        <w:t>ۀ</w:t>
      </w:r>
      <w:r w:rsidRPr="000340AA">
        <w:rPr>
          <w:rStyle w:val="Char5"/>
          <w:rFonts w:hint="cs"/>
          <w:rtl/>
        </w:rPr>
        <w:t xml:space="preserve"> اهل سنت چنین بر می‌آید که پیامبر </w:t>
      </w:r>
      <w:r w:rsidRPr="004E3413">
        <w:rPr>
          <w:rFonts w:ascii="B Lotus" w:hAnsi="B Lotus" w:cs="CTraditional Arabic" w:hint="cs"/>
          <w:rtl/>
          <w:lang w:bidi="fa-IR"/>
        </w:rPr>
        <w:t>ص</w:t>
      </w:r>
      <w:r w:rsidRPr="000340AA">
        <w:rPr>
          <w:rStyle w:val="Char5"/>
          <w:rFonts w:hint="cs"/>
          <w:rtl/>
        </w:rPr>
        <w:t xml:space="preserve"> برای همه مردم مبعوث شده است، و بر پیروان اوست که همواره راه و روش و سنت او را به آیندگان برسانند. </w:t>
      </w:r>
    </w:p>
    <w:p w:rsidR="000B50BD" w:rsidRPr="000340AA" w:rsidRDefault="000B50BD" w:rsidP="0060238A">
      <w:pPr>
        <w:widowControl w:val="0"/>
        <w:ind w:firstLine="284"/>
        <w:jc w:val="both"/>
        <w:rPr>
          <w:rStyle w:val="Char5"/>
          <w:rtl/>
        </w:rPr>
      </w:pPr>
      <w:r w:rsidRPr="000340AA">
        <w:rPr>
          <w:rStyle w:val="Char5"/>
          <w:rFonts w:hint="cs"/>
          <w:rtl/>
        </w:rPr>
        <w:t>و از عقید</w:t>
      </w:r>
      <w:r w:rsidR="000451F1">
        <w:rPr>
          <w:rStyle w:val="Char5"/>
          <w:rFonts w:hint="cs"/>
          <w:rtl/>
        </w:rPr>
        <w:t>ۀ</w:t>
      </w:r>
      <w:r w:rsidRPr="000340AA">
        <w:rPr>
          <w:rStyle w:val="Char5"/>
          <w:rFonts w:hint="cs"/>
          <w:rtl/>
        </w:rPr>
        <w:t xml:space="preserve"> شیعه چنین بر می‌آید که پیامبر </w:t>
      </w:r>
      <w:r w:rsidRPr="00060426">
        <w:rPr>
          <w:rFonts w:ascii="B Lotus" w:hAnsi="B Lotus" w:cs="CTraditional Arabic" w:hint="cs"/>
          <w:rtl/>
          <w:lang w:bidi="fa-IR"/>
        </w:rPr>
        <w:t>ص</w:t>
      </w:r>
      <w:r w:rsidRPr="000340AA">
        <w:rPr>
          <w:rStyle w:val="Char5"/>
          <w:rFonts w:hint="cs"/>
          <w:rtl/>
        </w:rPr>
        <w:t xml:space="preserve"> برای علی</w:t>
      </w:r>
      <w:r w:rsidR="00736891" w:rsidRPr="00736891">
        <w:rPr>
          <w:rStyle w:val="Char5"/>
          <w:rFonts w:cs="CTraditional Arabic" w:hint="cs"/>
          <w:rtl/>
        </w:rPr>
        <w:t>س</w:t>
      </w:r>
      <w:r w:rsidRPr="000340AA">
        <w:rPr>
          <w:rStyle w:val="Char5"/>
          <w:rFonts w:hint="cs"/>
          <w:rtl/>
        </w:rPr>
        <w:t xml:space="preserve"> مبعوث شده است، و خداوند متعال بدین نتیجه رسید که دعوت رسالت را در وصیت</w:t>
      </w:r>
      <w:r w:rsidR="0038397B">
        <w:rPr>
          <w:rStyle w:val="Char5"/>
          <w:rFonts w:hint="cs"/>
          <w:rtl/>
        </w:rPr>
        <w:t xml:space="preserve"> </w:t>
      </w:r>
      <w:r w:rsidRPr="000340AA">
        <w:rPr>
          <w:rStyle w:val="Char5"/>
          <w:rFonts w:hint="cs"/>
          <w:rtl/>
        </w:rPr>
        <w:t>به علی خلاصه کند، و فرمانی که خدا به پیامبر برای ابلاغ رسالت داده است معنی‌اش ابلاغ وصیت است، پس جایز نیست که علم غیر از علی</w:t>
      </w:r>
      <w:r w:rsidR="00736891" w:rsidRPr="00736891">
        <w:rPr>
          <w:rStyle w:val="Char5"/>
          <w:rFonts w:cs="CTraditional Arabic" w:hint="cs"/>
          <w:rtl/>
        </w:rPr>
        <w:t>س</w:t>
      </w:r>
      <w:r w:rsidRPr="000340AA">
        <w:rPr>
          <w:rStyle w:val="Char5"/>
          <w:rFonts w:hint="cs"/>
          <w:rtl/>
        </w:rPr>
        <w:t xml:space="preserve"> از کسی دیگر گرفته شود، و آنچه از دین که از کسانی دیگر غیر از علی</w:t>
      </w:r>
      <w:r w:rsidR="00736891" w:rsidRPr="00736891">
        <w:rPr>
          <w:rStyle w:val="Char5"/>
          <w:rFonts w:cs="CTraditional Arabic" w:hint="cs"/>
          <w:rtl/>
        </w:rPr>
        <w:t>س</w:t>
      </w:r>
      <w:r w:rsidRPr="000340AA">
        <w:rPr>
          <w:rStyle w:val="Char5"/>
          <w:rFonts w:hint="cs"/>
          <w:rtl/>
        </w:rPr>
        <w:t xml:space="preserve"> به مردم رسانیده شده دین نیست.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 xml:space="preserve">از عقیده اهل سنت چنین بر می‌آید که هر انسانی می‌تواند دین را بفهمد و هر انسان می‌تواند عالم باشد و علم را به دیگران برساند. </w:t>
      </w:r>
    </w:p>
    <w:p w:rsidR="000B50BD" w:rsidRPr="000340AA" w:rsidRDefault="000B50BD" w:rsidP="0060238A">
      <w:pPr>
        <w:widowControl w:val="0"/>
        <w:ind w:firstLine="284"/>
        <w:jc w:val="both"/>
        <w:rPr>
          <w:rStyle w:val="Char5"/>
          <w:rtl/>
        </w:rPr>
      </w:pPr>
      <w:r w:rsidRPr="000340AA">
        <w:rPr>
          <w:rStyle w:val="Char5"/>
          <w:rFonts w:hint="cs"/>
          <w:rtl/>
        </w:rPr>
        <w:t>اما شیعه می‌گویند: برای فهمیدن دین باید معصومی باشد یعنی در هر سرزمینی باید معصومی باشد که به او مراجعه شود؛ اگر چنین نباشد چگونه کسانی که در شرق و غرب جهان بسر</w:t>
      </w:r>
      <w:r w:rsidR="00523E98">
        <w:rPr>
          <w:rStyle w:val="Char5"/>
          <w:rFonts w:hint="cs"/>
          <w:rtl/>
        </w:rPr>
        <w:t xml:space="preserve"> می‌</w:t>
      </w:r>
      <w:r w:rsidRPr="000340AA">
        <w:rPr>
          <w:rStyle w:val="Char5"/>
          <w:rFonts w:hint="cs"/>
          <w:rtl/>
        </w:rPr>
        <w:t>برند با مسائل و مستجدات روزمره بنا به دستور شرع عمل کنند؟!</w:t>
      </w:r>
    </w:p>
    <w:p w:rsidR="000B50BD" w:rsidRPr="000340AA" w:rsidRDefault="000B50BD" w:rsidP="0060238A">
      <w:pPr>
        <w:widowControl w:val="0"/>
        <w:ind w:firstLine="284"/>
        <w:jc w:val="both"/>
        <w:rPr>
          <w:rStyle w:val="Char5"/>
          <w:rtl/>
        </w:rPr>
      </w:pPr>
      <w:r w:rsidRPr="000340AA">
        <w:rPr>
          <w:rStyle w:val="Char5"/>
          <w:rFonts w:hint="cs"/>
          <w:rtl/>
        </w:rPr>
        <w:t xml:space="preserve">اگر برای کسی که از امام دور است اجتهاد جایز باشد پس چه نیازی به معصوم است؟!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 xml:space="preserve">اهل سنت اصحاب را که ناقلان دین هستند و در راه دین جهاد کرده‌اند و دنیا را فتح نموده و قرآن و سنت را حفظ کرده و به جهان رسانیده‌اند گرامی و بزرگ می‌دارند. </w:t>
      </w:r>
    </w:p>
    <w:p w:rsidR="000B50BD" w:rsidRPr="000340AA" w:rsidRDefault="000B50BD" w:rsidP="0060238A">
      <w:pPr>
        <w:widowControl w:val="0"/>
        <w:ind w:firstLine="284"/>
        <w:jc w:val="both"/>
        <w:rPr>
          <w:rStyle w:val="Char5"/>
          <w:rtl/>
        </w:rPr>
      </w:pPr>
      <w:r w:rsidRPr="000340AA">
        <w:rPr>
          <w:rStyle w:val="Char5"/>
          <w:rFonts w:hint="cs"/>
          <w:rtl/>
        </w:rPr>
        <w:t>اما اهل تشیع به اصحاب طعنه می‌زنند و از</w:t>
      </w:r>
      <w:r w:rsidR="00455C74" w:rsidRPr="000340AA">
        <w:rPr>
          <w:rStyle w:val="Char5"/>
          <w:rFonts w:hint="cs"/>
          <w:rtl/>
        </w:rPr>
        <w:t xml:space="preserve"> آن‌ها </w:t>
      </w:r>
      <w:r w:rsidRPr="000340AA">
        <w:rPr>
          <w:rStyle w:val="Char5"/>
          <w:rFonts w:hint="cs"/>
          <w:rtl/>
        </w:rPr>
        <w:t>خرده می‌گیرند و به دنبال اشتباهات</w:t>
      </w:r>
      <w:r w:rsidR="00455C74" w:rsidRPr="000340AA">
        <w:rPr>
          <w:rStyle w:val="Char5"/>
          <w:rFonts w:hint="cs"/>
          <w:rtl/>
        </w:rPr>
        <w:t xml:space="preserve"> آن‌ها </w:t>
      </w:r>
      <w:r w:rsidRPr="000340AA">
        <w:rPr>
          <w:rStyle w:val="Char5"/>
          <w:rFonts w:hint="cs"/>
          <w:rtl/>
        </w:rPr>
        <w:t xml:space="preserve">هستند، و فضایل و تلاش‌های آنان را نادیده می‌گیرند و آیات عمومی قرآن که در تأیید اصحاب آمده‌اند را تخصیص و براساس معتقدات خود مقید می‌کنند.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 xml:space="preserve">از معتقدات اهل سنت چنین بر می‌آید که دین اسلام پیروز و چیره شده و مردم به آن عمل کرده‌اند و بر اساس آن </w:t>
      </w:r>
      <w:r w:rsidR="004E3413">
        <w:rPr>
          <w:rStyle w:val="Char5"/>
          <w:rFonts w:hint="cs"/>
          <w:rtl/>
        </w:rPr>
        <w:t>سرزمین‌ها</w:t>
      </w:r>
      <w:r w:rsidRPr="000340AA">
        <w:rPr>
          <w:rStyle w:val="Char5"/>
          <w:rFonts w:hint="cs"/>
          <w:rtl/>
        </w:rPr>
        <w:t xml:space="preserve">یی فتح گردیده وزیر پرچم اسلام در آمده است. </w:t>
      </w:r>
    </w:p>
    <w:p w:rsidR="000B50BD" w:rsidRPr="000340AA" w:rsidRDefault="000B50BD" w:rsidP="0060238A">
      <w:pPr>
        <w:widowControl w:val="0"/>
        <w:ind w:firstLine="284"/>
        <w:jc w:val="both"/>
        <w:rPr>
          <w:rStyle w:val="Char5"/>
          <w:rtl/>
        </w:rPr>
      </w:pPr>
      <w:r w:rsidRPr="000340AA">
        <w:rPr>
          <w:rStyle w:val="Char5"/>
          <w:rFonts w:hint="cs"/>
          <w:rtl/>
        </w:rPr>
        <w:t xml:space="preserve">اما از دیدگاه اهل تشیع دین پیروز نشده و به آن عمل نشده است.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از معتقدات اهل سنت چنین بر می‌آید که</w:t>
      </w:r>
      <w:r w:rsidR="00455C74" w:rsidRPr="000340AA">
        <w:rPr>
          <w:rStyle w:val="Char5"/>
          <w:rFonts w:hint="cs"/>
          <w:rtl/>
        </w:rPr>
        <w:t xml:space="preserve"> آن‌ها </w:t>
      </w:r>
      <w:r w:rsidRPr="000340AA">
        <w:rPr>
          <w:rStyle w:val="Char5"/>
          <w:rFonts w:hint="cs"/>
          <w:rtl/>
        </w:rPr>
        <w:t>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را گرامی می‌دارند و معتقدند که او در راه خدا شجاع و دلیر بوده است، و به هیچ وجه امکان ندارد که مدت بیست و پنج سال پس از وفات پیامبر اکرم </w:t>
      </w:r>
      <w:r w:rsidRPr="00615AC1">
        <w:rPr>
          <w:rFonts w:ascii="B Lotus" w:hAnsi="B Lotus" w:cs="CTraditional Arabic" w:hint="cs"/>
          <w:rtl/>
          <w:lang w:bidi="fa-IR"/>
        </w:rPr>
        <w:t>ص</w:t>
      </w:r>
      <w:r w:rsidRPr="000340AA">
        <w:rPr>
          <w:rStyle w:val="Char5"/>
          <w:rFonts w:hint="cs"/>
          <w:rtl/>
        </w:rPr>
        <w:t xml:space="preserve"> ساکت بماند و حق خودش در مورد وصیت را طلب نکند. </w:t>
      </w:r>
    </w:p>
    <w:p w:rsidR="000B50BD" w:rsidRPr="000340AA" w:rsidRDefault="000B50BD" w:rsidP="0060238A">
      <w:pPr>
        <w:widowControl w:val="0"/>
        <w:ind w:firstLine="284"/>
        <w:jc w:val="both"/>
        <w:rPr>
          <w:rStyle w:val="Char5"/>
          <w:rtl/>
        </w:rPr>
      </w:pPr>
      <w:r w:rsidRPr="000340AA">
        <w:rPr>
          <w:rStyle w:val="Char5"/>
          <w:rFonts w:hint="cs"/>
          <w:rtl/>
        </w:rPr>
        <w:t>و اگر علی</w:t>
      </w:r>
      <w:r w:rsidR="00736891" w:rsidRPr="00736891">
        <w:rPr>
          <w:rStyle w:val="Char5"/>
          <w:rFonts w:cs="CTraditional Arabic" w:hint="cs"/>
          <w:rtl/>
        </w:rPr>
        <w:t>س</w:t>
      </w:r>
      <w:r w:rsidRPr="000340AA">
        <w:rPr>
          <w:rStyle w:val="Char5"/>
          <w:rFonts w:hint="cs"/>
          <w:rtl/>
        </w:rPr>
        <w:t xml:space="preserve"> در این مورد چیزی می‌گفت راویان اهل سنت آن را روایت </w:t>
      </w:r>
      <w:r w:rsidR="00E53699">
        <w:rPr>
          <w:rStyle w:val="Char5"/>
          <w:rFonts w:hint="cs"/>
          <w:rtl/>
        </w:rPr>
        <w:t>می‌کردند</w:t>
      </w:r>
      <w:r w:rsidRPr="000340AA">
        <w:rPr>
          <w:rStyle w:val="Char5"/>
          <w:rFonts w:hint="cs"/>
          <w:rtl/>
        </w:rPr>
        <w:t xml:space="preserve"> زیرا</w:t>
      </w:r>
      <w:r w:rsidR="00455C74" w:rsidRPr="000340AA">
        <w:rPr>
          <w:rStyle w:val="Char5"/>
          <w:rFonts w:hint="cs"/>
          <w:rtl/>
        </w:rPr>
        <w:t xml:space="preserve"> آن‌ها </w:t>
      </w:r>
      <w:r w:rsidRPr="000340AA">
        <w:rPr>
          <w:rStyle w:val="Char5"/>
          <w:rFonts w:hint="cs"/>
          <w:rtl/>
        </w:rPr>
        <w:t>هر چه دیده و شنیده‌اند روایت کرده‌اند. و البته روایاتی در این مورد روایت شده، اما صحیح نیستند، و ما انکار</w:t>
      </w:r>
      <w:r w:rsidR="005D33FB">
        <w:rPr>
          <w:rStyle w:val="Char5"/>
          <w:rFonts w:hint="cs"/>
          <w:rtl/>
        </w:rPr>
        <w:t xml:space="preserve"> نمی‌</w:t>
      </w:r>
      <w:r w:rsidRPr="000340AA">
        <w:rPr>
          <w:rStyle w:val="Char5"/>
          <w:rFonts w:hint="cs"/>
          <w:rtl/>
        </w:rPr>
        <w:t xml:space="preserve">کنیم که در </w:t>
      </w:r>
      <w:r w:rsidR="004E44DE">
        <w:rPr>
          <w:rStyle w:val="Char5"/>
          <w:rFonts w:hint="cs"/>
          <w:rtl/>
        </w:rPr>
        <w:t>کتاب‌ها</w:t>
      </w:r>
      <w:r w:rsidRPr="000340AA">
        <w:rPr>
          <w:rStyle w:val="Char5"/>
          <w:rFonts w:hint="cs"/>
          <w:rtl/>
        </w:rPr>
        <w:t>ی اهل سنت روایاتی در این ضمینه آمده باشد - و این چیزی است ثابت-، اما متأسفانه دروغ در آن راه یافته است.</w:t>
      </w:r>
    </w:p>
    <w:p w:rsidR="000B50BD" w:rsidRPr="000340AA" w:rsidRDefault="000B50BD" w:rsidP="0060238A">
      <w:pPr>
        <w:widowControl w:val="0"/>
        <w:ind w:firstLine="284"/>
        <w:jc w:val="both"/>
        <w:rPr>
          <w:rStyle w:val="Char5"/>
          <w:rtl/>
        </w:rPr>
      </w:pPr>
      <w:r w:rsidRPr="000340AA">
        <w:rPr>
          <w:rStyle w:val="Char5"/>
          <w:rFonts w:hint="cs"/>
          <w:rtl/>
        </w:rPr>
        <w:t>اما اهل تشیع ادعا می‌کنند که</w:t>
      </w:r>
      <w:r w:rsidR="00455C74" w:rsidRPr="000340AA">
        <w:rPr>
          <w:rStyle w:val="Char5"/>
          <w:rFonts w:hint="cs"/>
          <w:rtl/>
        </w:rPr>
        <w:t xml:space="preserve"> آن‌ها </w:t>
      </w:r>
      <w:r w:rsidRPr="000340AA">
        <w:rPr>
          <w:rStyle w:val="Char5"/>
          <w:rFonts w:hint="cs"/>
          <w:rtl/>
        </w:rPr>
        <w:t>علی را بزرگ می‌دارند و مورد تعظیم قرار می‌دهند، و ادعا کردند که او از ترس جان خود بروز نداد که وصی رسول خداست! و این از زشت‌ترین تصورات است، گرچه</w:t>
      </w:r>
      <w:r w:rsidR="00455C74" w:rsidRPr="000340AA">
        <w:rPr>
          <w:rStyle w:val="Char5"/>
          <w:rFonts w:hint="cs"/>
          <w:rtl/>
        </w:rPr>
        <w:t xml:space="preserve"> آن‌ها </w:t>
      </w:r>
      <w:r w:rsidRPr="000340AA">
        <w:rPr>
          <w:rStyle w:val="Char5"/>
          <w:rFonts w:hint="cs"/>
          <w:rtl/>
        </w:rPr>
        <w:t xml:space="preserve">روایاتی ذکر کرده‌اند که عدم صحت آن برای محققین پوشیده نیست.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 xml:space="preserve">اهل سنت معتقدند که امامت و خلافت که با توافق و شورا انجام می‌گیرد و امت حق دارد که </w:t>
      </w:r>
      <w:r w:rsidR="007249A6" w:rsidRPr="000340AA">
        <w:rPr>
          <w:rStyle w:val="Char5"/>
          <w:rFonts w:hint="cs"/>
          <w:rtl/>
        </w:rPr>
        <w:t>هرکس</w:t>
      </w:r>
      <w:r w:rsidRPr="000340AA">
        <w:rPr>
          <w:rStyle w:val="Char5"/>
          <w:rFonts w:hint="cs"/>
          <w:rtl/>
        </w:rPr>
        <w:t xml:space="preserve"> را که شایسته این کار می‌داند انتخاب کند، تا فرد انتخاب شده طبق قرآن و سنت بر امت حکم فرمایی نماید، و اختلاف سلیقه اشکالی</w:t>
      </w:r>
      <w:r w:rsidR="0038397B">
        <w:rPr>
          <w:rStyle w:val="Char5"/>
          <w:rFonts w:hint="cs"/>
          <w:rtl/>
        </w:rPr>
        <w:t xml:space="preserve"> </w:t>
      </w:r>
      <w:r w:rsidRPr="000340AA">
        <w:rPr>
          <w:rStyle w:val="Char5"/>
          <w:rFonts w:hint="cs"/>
          <w:rtl/>
        </w:rPr>
        <w:t>ندارد. اما اهل تشیع بر این باورند که خداوند باید امامی را منصوب و مقرر بدارد، و این امام که خداوند تعیین کرده علی</w:t>
      </w:r>
      <w:r w:rsidR="00736891" w:rsidRPr="00736891">
        <w:rPr>
          <w:rStyle w:val="Char5"/>
          <w:rFonts w:cs="CTraditional Arabic" w:hint="cs"/>
          <w:rtl/>
        </w:rPr>
        <w:t>س</w:t>
      </w:r>
      <w:r w:rsidRPr="000340AA">
        <w:rPr>
          <w:rStyle w:val="Char5"/>
          <w:rFonts w:hint="cs"/>
          <w:rtl/>
        </w:rPr>
        <w:t xml:space="preserve"> است، با اینکه در قرآن یا سنت هیچ کلمه‌ای نیامده که به امامت و یا وصایت دلالت نماید، بلکه فقط مطالبی به طور کلی مطرح شده که می‌توان آن را به صورت‌های گوناگونی تأویل کرد. </w:t>
      </w:r>
    </w:p>
    <w:p w:rsidR="000B50BD" w:rsidRPr="000340AA" w:rsidRDefault="000B50BD" w:rsidP="0060238A">
      <w:pPr>
        <w:widowControl w:val="0"/>
        <w:ind w:firstLine="284"/>
        <w:jc w:val="both"/>
        <w:rPr>
          <w:rStyle w:val="Char5"/>
          <w:rtl/>
        </w:rPr>
      </w:pPr>
      <w:r w:rsidRPr="000340AA">
        <w:rPr>
          <w:rStyle w:val="Char5"/>
          <w:rFonts w:hint="cs"/>
          <w:rtl/>
        </w:rPr>
        <w:t>و قضیه امامت قضیه بزرگی است، و اگر دستوری دینی می‌بود در آیاتی به صراحت به آن پرداخته می‌شد و در احادیث به صراحت بیان می‌گردید خواه مردم</w:t>
      </w:r>
      <w:r w:rsidR="0038397B">
        <w:rPr>
          <w:rStyle w:val="Char5"/>
          <w:rFonts w:hint="cs"/>
          <w:rtl/>
        </w:rPr>
        <w:t xml:space="preserve"> </w:t>
      </w:r>
      <w:r w:rsidRPr="000340AA">
        <w:rPr>
          <w:rStyle w:val="Char5"/>
          <w:rFonts w:hint="cs"/>
          <w:rtl/>
        </w:rPr>
        <w:t>به آن عمل</w:t>
      </w:r>
      <w:r w:rsidR="00523E98">
        <w:rPr>
          <w:rStyle w:val="Char5"/>
          <w:rFonts w:hint="cs"/>
          <w:rtl/>
        </w:rPr>
        <w:t xml:space="preserve"> </w:t>
      </w:r>
      <w:r w:rsidR="00E53699">
        <w:rPr>
          <w:rStyle w:val="Char5"/>
          <w:rFonts w:hint="cs"/>
          <w:rtl/>
        </w:rPr>
        <w:t>می‌کردند</w:t>
      </w:r>
      <w:r w:rsidRPr="000340AA">
        <w:rPr>
          <w:rStyle w:val="Char5"/>
          <w:rFonts w:hint="cs"/>
          <w:rtl/>
        </w:rPr>
        <w:t xml:space="preserve"> یا</w:t>
      </w:r>
      <w:r w:rsidR="005D33FB">
        <w:rPr>
          <w:rStyle w:val="Char5"/>
          <w:rFonts w:hint="cs"/>
          <w:rtl/>
        </w:rPr>
        <w:t xml:space="preserve"> ن</w:t>
      </w:r>
      <w:r w:rsidR="00E53699">
        <w:rPr>
          <w:rStyle w:val="Char5"/>
          <w:rFonts w:hint="cs"/>
          <w:rtl/>
        </w:rPr>
        <w:t>می‌کردند</w:t>
      </w:r>
      <w:r w:rsidRPr="000340AA">
        <w:rPr>
          <w:rStyle w:val="Char5"/>
          <w:rFonts w:hint="cs"/>
          <w:rtl/>
        </w:rPr>
        <w:t xml:space="preserve">، و خداوند نسل ائمه را تا قیامت باقی می‌گذاشت. </w:t>
      </w:r>
    </w:p>
    <w:p w:rsidR="000B50BD" w:rsidRPr="000340AA" w:rsidRDefault="000B50BD" w:rsidP="00926D50">
      <w:pPr>
        <w:widowControl w:val="0"/>
        <w:ind w:firstLine="284"/>
        <w:jc w:val="both"/>
        <w:rPr>
          <w:rStyle w:val="Char5"/>
          <w:rtl/>
        </w:rPr>
      </w:pPr>
      <w:r w:rsidRPr="000340AA">
        <w:rPr>
          <w:rStyle w:val="Char5"/>
          <w:rFonts w:hint="cs"/>
          <w:rtl/>
        </w:rPr>
        <w:t>و می‌بینیم که خداوند برای موضوعی کم اهمیت تر از این قضیه که قضیه زید و همسرش می‌باشد به صراحت سخن گفته است، پیامبر اکرم</w:t>
      </w:r>
      <w:r w:rsidRPr="00060426">
        <w:rPr>
          <w:rFonts w:ascii="B Lotus" w:hAnsi="B Lotus" w:cs="CTraditional Arabic" w:hint="cs"/>
          <w:rtl/>
          <w:lang w:bidi="fa-IR"/>
        </w:rPr>
        <w:t>ص</w:t>
      </w:r>
      <w:r w:rsidRPr="000340AA">
        <w:rPr>
          <w:rStyle w:val="Char5"/>
          <w:rFonts w:hint="cs"/>
          <w:rtl/>
        </w:rPr>
        <w:t xml:space="preserve"> تردید داشت از اینکه با صراحت تمام موضوع را با زید در میان گذارد.</w:t>
      </w:r>
    </w:p>
    <w:p w:rsidR="000B50BD" w:rsidRPr="000340AA" w:rsidRDefault="000B50BD" w:rsidP="0060238A">
      <w:pPr>
        <w:widowControl w:val="0"/>
        <w:ind w:firstLine="284"/>
        <w:jc w:val="both"/>
        <w:rPr>
          <w:rStyle w:val="Char5"/>
          <w:rtl/>
        </w:rPr>
      </w:pPr>
      <w:r w:rsidRPr="000340AA">
        <w:rPr>
          <w:rStyle w:val="Char5"/>
          <w:rFonts w:hint="cs"/>
          <w:rtl/>
        </w:rPr>
        <w:t xml:space="preserve">به نظر شما کدام قضیه مهم‌تر است؟!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آنچه شیعه بعد از انقطاع نسل ائمه کرده‌اند کاری است که اهل سنت بعد از وفات پیامبر</w:t>
      </w:r>
      <w:r w:rsidRPr="00615AC1">
        <w:rPr>
          <w:rFonts w:ascii="B Lotus" w:hAnsi="B Lotus" w:cs="CTraditional Arabic" w:hint="cs"/>
          <w:rtl/>
          <w:lang w:bidi="fa-IR"/>
        </w:rPr>
        <w:t>ص</w:t>
      </w:r>
      <w:r w:rsidRPr="000340AA">
        <w:rPr>
          <w:rStyle w:val="Char5"/>
          <w:rFonts w:hint="cs"/>
          <w:rtl/>
        </w:rPr>
        <w:t xml:space="preserve"> انجام داد</w:t>
      </w:r>
      <w:r w:rsidR="00653058" w:rsidRPr="000340AA">
        <w:rPr>
          <w:rStyle w:val="Char5"/>
          <w:rFonts w:hint="cs"/>
          <w:rtl/>
        </w:rPr>
        <w:t>ه‌اند</w:t>
      </w:r>
      <w:r w:rsidRPr="000340AA">
        <w:rPr>
          <w:rStyle w:val="Char5"/>
          <w:rFonts w:hint="cs"/>
          <w:rtl/>
        </w:rPr>
        <w:t>، اما اضافه بر آن شیعه کوشیده‌اند تا مردم را دچار مغالطه نمایند از این‌رو بدون گرد آمدن پشت سر کسی باقی مانده‌اند سپس بدعت ولایت فقیه را ایجاد کردند، چرا</w:t>
      </w:r>
      <w:r w:rsidR="00455C74" w:rsidRPr="000340AA">
        <w:rPr>
          <w:rStyle w:val="Char5"/>
          <w:rFonts w:hint="cs"/>
          <w:rtl/>
        </w:rPr>
        <w:t xml:space="preserve"> آن‌ها </w:t>
      </w:r>
      <w:r w:rsidRPr="000340AA">
        <w:rPr>
          <w:rStyle w:val="Char5"/>
          <w:rFonts w:hint="cs"/>
          <w:rtl/>
        </w:rPr>
        <w:t xml:space="preserve">مقدمه ولایت فقیه را بعد از وفات پیامبر مطرح نکرده و تا به امروز خود را راحت نکردند؟!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اهل سنت می‌پذیرند که بعد از اصحاب راویانی به دروغ احادیثی را به پیامبر</w:t>
      </w:r>
      <w:r w:rsidRPr="00926D50">
        <w:rPr>
          <w:rFonts w:ascii="B Lotus" w:hAnsi="B Lotus" w:cs="CTraditional Arabic" w:hint="cs"/>
          <w:rtl/>
          <w:lang w:bidi="fa-IR"/>
        </w:rPr>
        <w:t>ص</w:t>
      </w:r>
      <w:r w:rsidRPr="000340AA">
        <w:rPr>
          <w:rStyle w:val="Char5"/>
          <w:rFonts w:hint="cs"/>
          <w:rtl/>
        </w:rPr>
        <w:t xml:space="preserve"> نسبت داده‌اند، اما صحابه این کار را نکرده‌اند زیرا که</w:t>
      </w:r>
      <w:r w:rsidR="00455C74" w:rsidRPr="000340AA">
        <w:rPr>
          <w:rStyle w:val="Char5"/>
          <w:rFonts w:hint="cs"/>
          <w:rtl/>
        </w:rPr>
        <w:t xml:space="preserve"> آن‌ها </w:t>
      </w:r>
      <w:r w:rsidRPr="000340AA">
        <w:rPr>
          <w:rStyle w:val="Char5"/>
          <w:rFonts w:hint="cs"/>
          <w:rtl/>
        </w:rPr>
        <w:t xml:space="preserve">عادل هستند و تجربه نشده که دروغ بگویند، و معتقد نبودن به عدالت صحابه یعنی درهم شکستن دین. </w:t>
      </w:r>
    </w:p>
    <w:p w:rsidR="000B50BD" w:rsidRPr="000340AA" w:rsidRDefault="000B50BD" w:rsidP="0060238A">
      <w:pPr>
        <w:widowControl w:val="0"/>
        <w:ind w:firstLine="284"/>
        <w:jc w:val="both"/>
        <w:rPr>
          <w:rStyle w:val="Char5"/>
          <w:rtl/>
        </w:rPr>
      </w:pPr>
      <w:r w:rsidRPr="000340AA">
        <w:rPr>
          <w:rStyle w:val="Char5"/>
          <w:rFonts w:hint="cs"/>
          <w:rtl/>
        </w:rPr>
        <w:t>اما اهل تشیع به چنین چیزی معتقد نیستند؛ و بسیاری از اصحاب را به دروغگویی متهم می‌کنند، و این باورشان مردم را در مورد هم</w:t>
      </w:r>
      <w:r w:rsidR="000451F1">
        <w:rPr>
          <w:rStyle w:val="Char5"/>
          <w:rFonts w:hint="cs"/>
          <w:rtl/>
        </w:rPr>
        <w:t>ۀ</w:t>
      </w:r>
      <w:r w:rsidRPr="000340AA">
        <w:rPr>
          <w:rStyle w:val="Char5"/>
          <w:rFonts w:hint="cs"/>
          <w:rtl/>
        </w:rPr>
        <w:t xml:space="preserve"> دین دچار تردید و شک می‌کند چون آنچه کافران دروغگو روایت کرده‌اند نمی‌تواند دین حقیقی باشد که خدا را با آن بندگی کنیم. </w:t>
      </w:r>
    </w:p>
    <w:p w:rsidR="000B50BD" w:rsidRPr="000340AA" w:rsidRDefault="000B50BD" w:rsidP="00F843C4">
      <w:pPr>
        <w:widowControl w:val="0"/>
        <w:ind w:firstLine="284"/>
        <w:jc w:val="both"/>
        <w:rPr>
          <w:rStyle w:val="Char5"/>
          <w:rtl/>
        </w:rPr>
      </w:pPr>
      <w:r w:rsidRPr="000340AA">
        <w:rPr>
          <w:rStyle w:val="Char5"/>
          <w:rFonts w:hint="cs"/>
          <w:rtl/>
        </w:rPr>
        <w:t>و این چیزی است که مردم را در مورد اهداف و نیات شیعه دچار شک می‌کند، زیرا موضع</w:t>
      </w:r>
      <w:r w:rsidR="00455C74" w:rsidRPr="000340AA">
        <w:rPr>
          <w:rStyle w:val="Char5"/>
          <w:rFonts w:hint="cs"/>
          <w:rtl/>
        </w:rPr>
        <w:t xml:space="preserve"> آن‌ها </w:t>
      </w:r>
      <w:r w:rsidRPr="000340AA">
        <w:rPr>
          <w:rStyle w:val="Char5"/>
          <w:rFonts w:hint="cs"/>
          <w:rtl/>
        </w:rPr>
        <w:t>در برابر اصحاب همه دین را از اساس درهم می‌شکند و از خداوند</w:t>
      </w:r>
      <w:r w:rsidR="00926D50">
        <w:rPr>
          <w:rStyle w:val="Char5"/>
          <w:rFonts w:cs="CTraditional Arabic" w:hint="cs"/>
          <w:rtl/>
        </w:rPr>
        <w:t>أ</w:t>
      </w:r>
      <w:r w:rsidRPr="000340AA">
        <w:rPr>
          <w:rStyle w:val="Char5"/>
          <w:rFonts w:hint="cs"/>
          <w:rtl/>
        </w:rPr>
        <w:t xml:space="preserve"> خرده می‌گیرد و به پیامبر</w:t>
      </w:r>
      <w:r w:rsidRPr="00060426">
        <w:rPr>
          <w:rFonts w:ascii="B Lotus" w:hAnsi="B Lotus" w:cs="CTraditional Arabic" w:hint="cs"/>
          <w:rtl/>
          <w:lang w:bidi="fa-IR"/>
        </w:rPr>
        <w:t>ص</w:t>
      </w:r>
      <w:r w:rsidRPr="000340AA">
        <w:rPr>
          <w:rStyle w:val="Char5"/>
          <w:rFonts w:hint="cs"/>
          <w:rtl/>
        </w:rPr>
        <w:t xml:space="preserve"> طعنه می‌زند.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اهل سنت می‌پذیرند و برای</w:t>
      </w:r>
      <w:r w:rsidR="00455C74" w:rsidRPr="000340AA">
        <w:rPr>
          <w:rStyle w:val="Char5"/>
          <w:rFonts w:hint="cs"/>
          <w:rtl/>
        </w:rPr>
        <w:t xml:space="preserve"> آن‌ها </w:t>
      </w:r>
      <w:r w:rsidRPr="000340AA">
        <w:rPr>
          <w:rStyle w:val="Char5"/>
          <w:rFonts w:hint="cs"/>
          <w:rtl/>
        </w:rPr>
        <w:t>روشن شده است که بسیاری از احادیث و روایات باطل هستند، و گروهی که به دنبال نابودی دین بوده‌اند آن را وارد دین کرده‌اند یا جاهلانی این روایات را جعل کرد</w:t>
      </w:r>
      <w:r w:rsidR="00653058" w:rsidRPr="000340AA">
        <w:rPr>
          <w:rStyle w:val="Char5"/>
          <w:rFonts w:hint="cs"/>
          <w:rtl/>
        </w:rPr>
        <w:t>ه‌اند</w:t>
      </w:r>
      <w:r w:rsidRPr="000340AA">
        <w:rPr>
          <w:rStyle w:val="Char5"/>
          <w:rFonts w:hint="cs"/>
          <w:rtl/>
        </w:rPr>
        <w:t xml:space="preserve"> تا دین را - بگمان خود- نصرت و یاری دهند، اما اهل علم از حقیقت آن روایات پرده برداشته‌اند. </w:t>
      </w:r>
    </w:p>
    <w:p w:rsidR="000B50BD" w:rsidRPr="000340AA" w:rsidRDefault="000B50BD" w:rsidP="00F843C4">
      <w:pPr>
        <w:widowControl w:val="0"/>
        <w:ind w:firstLine="284"/>
        <w:jc w:val="both"/>
        <w:rPr>
          <w:rStyle w:val="Char5"/>
          <w:rtl/>
        </w:rPr>
      </w:pPr>
      <w:r w:rsidRPr="000340AA">
        <w:rPr>
          <w:rStyle w:val="Char5"/>
          <w:rFonts w:hint="cs"/>
          <w:rtl/>
        </w:rPr>
        <w:t xml:space="preserve">و به عنوان مثال، اگر در </w:t>
      </w:r>
      <w:r w:rsidR="004E44DE">
        <w:rPr>
          <w:rStyle w:val="Char5"/>
          <w:rFonts w:hint="cs"/>
          <w:rtl/>
        </w:rPr>
        <w:t>کتاب‌ها</w:t>
      </w:r>
      <w:r w:rsidRPr="000340AA">
        <w:rPr>
          <w:rStyle w:val="Char5"/>
          <w:rFonts w:hint="cs"/>
          <w:rtl/>
        </w:rPr>
        <w:t xml:space="preserve">ی حدیث اهل سنت هزار حدیث دروغین ذکر شده در </w:t>
      </w:r>
      <w:r w:rsidR="004E44DE">
        <w:rPr>
          <w:rStyle w:val="Char5"/>
          <w:rFonts w:hint="cs"/>
          <w:rtl/>
        </w:rPr>
        <w:t>کتاب‌ها</w:t>
      </w:r>
      <w:r w:rsidRPr="000340AA">
        <w:rPr>
          <w:rStyle w:val="Char5"/>
          <w:rFonts w:hint="cs"/>
          <w:rtl/>
        </w:rPr>
        <w:t>ی شیعه بیشتر از دوازده هزار حدیث دروغین ذکر شده است، چون بیشتر احادیث دروغین به معصوم نسبت داده می‌شوند و اهل سنت فقط یک نفر یعنی پیامبر را معصوم می‌دانند ولی اهل تشیع علاوه بر پیامبر</w:t>
      </w:r>
      <w:r w:rsidRPr="00060426">
        <w:rPr>
          <w:rFonts w:ascii="B Lotus" w:hAnsi="B Lotus" w:cs="CTraditional Arabic" w:hint="cs"/>
          <w:rtl/>
          <w:lang w:bidi="fa-IR"/>
        </w:rPr>
        <w:t>ص</w:t>
      </w:r>
      <w:r w:rsidRPr="000340AA">
        <w:rPr>
          <w:rStyle w:val="Char5"/>
          <w:rFonts w:hint="cs"/>
          <w:rtl/>
        </w:rPr>
        <w:t xml:space="preserve">، دوازده معصوم دارند. پس به نظر شما تعداد احادیث دروغین و جعلی چقدر خواهد بود؟! و کسی که از </w:t>
      </w:r>
      <w:r w:rsidR="004E44DE">
        <w:rPr>
          <w:rStyle w:val="Char5"/>
          <w:rFonts w:hint="cs"/>
          <w:rtl/>
        </w:rPr>
        <w:t>کتاب‌ها</w:t>
      </w:r>
      <w:r w:rsidRPr="000340AA">
        <w:rPr>
          <w:rStyle w:val="Char5"/>
          <w:rFonts w:hint="cs"/>
          <w:rtl/>
        </w:rPr>
        <w:t xml:space="preserve">ی </w:t>
      </w:r>
      <w:r w:rsidR="00F843C4">
        <w:rPr>
          <w:rStyle w:val="Char5"/>
          <w:rFonts w:hint="cs"/>
          <w:rtl/>
        </w:rPr>
        <w:t>هردو</w:t>
      </w:r>
      <w:r w:rsidRPr="000340AA">
        <w:rPr>
          <w:rStyle w:val="Char5"/>
          <w:rFonts w:hint="cs"/>
          <w:rtl/>
        </w:rPr>
        <w:t xml:space="preserve"> گروه اطلاع داشته باشد درستی این مطلب برایش روشن می‌شود.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از عقیده اهل سنت چنین بر می‌آید که</w:t>
      </w:r>
      <w:r w:rsidR="00455C74" w:rsidRPr="000340AA">
        <w:rPr>
          <w:rStyle w:val="Char5"/>
          <w:rFonts w:hint="cs"/>
          <w:rtl/>
        </w:rPr>
        <w:t xml:space="preserve"> آن‌ها </w:t>
      </w:r>
      <w:r w:rsidRPr="000340AA">
        <w:rPr>
          <w:rStyle w:val="Char5"/>
          <w:rFonts w:hint="cs"/>
          <w:rtl/>
        </w:rPr>
        <w:t>به جز پیامبر</w:t>
      </w:r>
      <w:r w:rsidRPr="00F843C4">
        <w:rPr>
          <w:rFonts w:ascii="B Lotus" w:hAnsi="B Lotus" w:cs="CTraditional Arabic" w:hint="cs"/>
          <w:rtl/>
          <w:lang w:bidi="fa-IR"/>
        </w:rPr>
        <w:t>ص</w:t>
      </w:r>
      <w:r w:rsidRPr="000340AA">
        <w:rPr>
          <w:rStyle w:val="Char5"/>
          <w:rFonts w:hint="cs"/>
          <w:rtl/>
        </w:rPr>
        <w:t xml:space="preserve"> دیگر </w:t>
      </w:r>
      <w:r w:rsidR="00443358">
        <w:rPr>
          <w:rStyle w:val="Char5"/>
          <w:rFonts w:hint="cs"/>
          <w:rtl/>
        </w:rPr>
        <w:t>هیچکس</w:t>
      </w:r>
      <w:r w:rsidRPr="000340AA">
        <w:rPr>
          <w:rStyle w:val="Char5"/>
          <w:rFonts w:hint="cs"/>
          <w:rtl/>
        </w:rPr>
        <w:t xml:space="preserve">ی را معصوم نمی‌دانند، حتی ابوبکر و عمر را معصوم نمی‌دانند! گرچه اهل سنت می‌گویند که اگر اجتهاد ابوبکر و عمر با نص مخالف نباشد مورد قبول است. </w:t>
      </w:r>
    </w:p>
    <w:p w:rsidR="000B50BD" w:rsidRPr="000340AA" w:rsidRDefault="000B50BD" w:rsidP="0060238A">
      <w:pPr>
        <w:widowControl w:val="0"/>
        <w:ind w:firstLine="284"/>
        <w:jc w:val="both"/>
        <w:rPr>
          <w:rStyle w:val="Char5"/>
          <w:rtl/>
        </w:rPr>
      </w:pPr>
      <w:r w:rsidRPr="000340AA">
        <w:rPr>
          <w:rStyle w:val="Char5"/>
          <w:rFonts w:hint="cs"/>
          <w:rtl/>
        </w:rPr>
        <w:t>اما اهل تشیع می‌گویند که ائمه</w:t>
      </w:r>
      <w:r w:rsidR="00455C74" w:rsidRPr="000340AA">
        <w:rPr>
          <w:rStyle w:val="Char5"/>
          <w:rFonts w:hint="cs"/>
          <w:rtl/>
        </w:rPr>
        <w:t xml:space="preserve"> آن‌ها </w:t>
      </w:r>
      <w:r w:rsidRPr="000340AA">
        <w:rPr>
          <w:rStyle w:val="Char5"/>
          <w:rFonts w:hint="cs"/>
          <w:rtl/>
        </w:rPr>
        <w:t>معصومند و اگر ببینند که کسی از ائمه با قواعد عقید</w:t>
      </w:r>
      <w:r w:rsidR="000451F1">
        <w:rPr>
          <w:rStyle w:val="Char5"/>
          <w:rFonts w:hint="cs"/>
          <w:rtl/>
        </w:rPr>
        <w:t>ۀ</w:t>
      </w:r>
      <w:r w:rsidR="00455C74" w:rsidRPr="000340AA">
        <w:rPr>
          <w:rStyle w:val="Char5"/>
          <w:rFonts w:hint="cs"/>
          <w:rtl/>
        </w:rPr>
        <w:t xml:space="preserve"> آن‌ها </w:t>
      </w:r>
      <w:r w:rsidRPr="000340AA">
        <w:rPr>
          <w:rStyle w:val="Char5"/>
          <w:rFonts w:hint="cs"/>
          <w:rtl/>
        </w:rPr>
        <w:t xml:space="preserve">مخالفت می‌کند ادعا می‌کنند که او از روی تقیه چنین کرده است... عجب جسارتی!!! </w:t>
      </w:r>
    </w:p>
    <w:p w:rsidR="000B50BD" w:rsidRPr="000340AA" w:rsidRDefault="000B50BD" w:rsidP="0060238A">
      <w:pPr>
        <w:widowControl w:val="0"/>
        <w:ind w:firstLine="284"/>
        <w:jc w:val="both"/>
        <w:rPr>
          <w:rStyle w:val="Char5"/>
          <w:rtl/>
        </w:rPr>
      </w:pPr>
      <w:r w:rsidRPr="000340AA">
        <w:rPr>
          <w:rStyle w:val="Char5"/>
          <w:rFonts w:hint="cs"/>
          <w:rtl/>
        </w:rPr>
        <w:t>حسن</w:t>
      </w:r>
      <w:r w:rsidR="00736891" w:rsidRPr="00736891">
        <w:rPr>
          <w:rStyle w:val="Char5"/>
          <w:rFonts w:cs="CTraditional Arabic" w:hint="cs"/>
          <w:rtl/>
        </w:rPr>
        <w:t>س</w:t>
      </w:r>
      <w:r w:rsidRPr="000340AA">
        <w:rPr>
          <w:rStyle w:val="Char5"/>
          <w:rFonts w:hint="cs"/>
          <w:rtl/>
        </w:rPr>
        <w:t xml:space="preserve"> با اینکه معصوم است از امامت دست بردار می‌شود و به خاطر حفظ زندگی‌اش، به گفت</w:t>
      </w:r>
      <w:r w:rsidR="000451F1">
        <w:rPr>
          <w:rStyle w:val="Char5"/>
          <w:rFonts w:hint="cs"/>
          <w:rtl/>
        </w:rPr>
        <w:t>ۀ</w:t>
      </w:r>
      <w:r w:rsidRPr="000340AA">
        <w:rPr>
          <w:rStyle w:val="Char5"/>
          <w:rFonts w:hint="cs"/>
          <w:rtl/>
        </w:rPr>
        <w:t xml:space="preserve"> شیعه، از یکی از ارکان بزرگ ایمانی دست می‌کشد!!! </w:t>
      </w:r>
    </w:p>
    <w:p w:rsidR="000B50BD" w:rsidRPr="000340AA" w:rsidRDefault="000B50BD" w:rsidP="0060238A">
      <w:pPr>
        <w:widowControl w:val="0"/>
        <w:ind w:firstLine="284"/>
        <w:jc w:val="both"/>
        <w:rPr>
          <w:rStyle w:val="Char5"/>
          <w:rtl/>
        </w:rPr>
      </w:pPr>
      <w:r w:rsidRPr="000340AA">
        <w:rPr>
          <w:rStyle w:val="Char5"/>
          <w:rFonts w:hint="cs"/>
          <w:rtl/>
        </w:rPr>
        <w:t xml:space="preserve">آیا برای فردی از خاندان پیامبر که معتقد است از سوی خدا به عنوان وصی و خلیفه تعیین شده (و این در صورت حقیقت داشتن، جایگاهی است چون نبوت) جایز است که به خاطر حفظ جانش از خلافت دست بکشد؟ حال آن که در تاریخ افراد فراوانی را می‌بینیم که بر دین خود استوار مانده‌اند تا آن که در راه خدا کشته شده‌اند و چنین افرادی نه پیامبر بودند و نه هم اوصیایی معصوم!! </w:t>
      </w:r>
    </w:p>
    <w:p w:rsidR="000B50BD" w:rsidRPr="000340AA" w:rsidRDefault="000B50BD" w:rsidP="0060238A">
      <w:pPr>
        <w:widowControl w:val="0"/>
        <w:ind w:firstLine="284"/>
        <w:jc w:val="both"/>
        <w:rPr>
          <w:rStyle w:val="Char5"/>
          <w:rtl/>
        </w:rPr>
      </w:pPr>
      <w:r w:rsidRPr="000340AA">
        <w:rPr>
          <w:rStyle w:val="Char5"/>
          <w:rFonts w:hint="cs"/>
          <w:rtl/>
        </w:rPr>
        <w:t xml:space="preserve">خمینی بر عقیده‌اش ثابت قدم و استوار ماند و مورد شکنجه و آزار قرار گرفت و او را از کشور تبعید کردند، اما بعد از آن به کشورش بازگشت و پیروز شد. پس خمینی از وصی رسول خدا بهتر است، معاذ الله!! </w:t>
      </w:r>
    </w:p>
    <w:p w:rsidR="000B50BD" w:rsidRPr="000340AA" w:rsidRDefault="000B50BD" w:rsidP="008130B8">
      <w:pPr>
        <w:pStyle w:val="ListParagraph"/>
        <w:widowControl w:val="0"/>
        <w:numPr>
          <w:ilvl w:val="0"/>
          <w:numId w:val="16"/>
        </w:numPr>
        <w:jc w:val="both"/>
        <w:rPr>
          <w:rStyle w:val="Char5"/>
          <w:rtl/>
        </w:rPr>
      </w:pPr>
      <w:r w:rsidRPr="000340AA">
        <w:rPr>
          <w:rStyle w:val="Char5"/>
          <w:rFonts w:hint="cs"/>
          <w:rtl/>
        </w:rPr>
        <w:t>روش و منهج اهل سنت در پذیرفتن روایات شیوه‌ای قاطع است،</w:t>
      </w:r>
      <w:r w:rsidR="00455C74" w:rsidRPr="000340AA">
        <w:rPr>
          <w:rStyle w:val="Char5"/>
          <w:rFonts w:hint="cs"/>
          <w:rtl/>
        </w:rPr>
        <w:t xml:space="preserve"> آن‌ها </w:t>
      </w:r>
      <w:r w:rsidRPr="000340AA">
        <w:rPr>
          <w:rStyle w:val="Char5"/>
          <w:rFonts w:hint="cs"/>
          <w:rtl/>
        </w:rPr>
        <w:t>شرح حال همه راویان را تدوین کرده‌اند و بر</w:t>
      </w:r>
      <w:r w:rsidR="00455C74" w:rsidRPr="000340AA">
        <w:rPr>
          <w:rStyle w:val="Char5"/>
          <w:rFonts w:hint="cs"/>
          <w:rtl/>
        </w:rPr>
        <w:t xml:space="preserve"> آن‌ها </w:t>
      </w:r>
      <w:r w:rsidRPr="000340AA">
        <w:rPr>
          <w:rStyle w:val="Char5"/>
          <w:rFonts w:hint="cs"/>
          <w:rtl/>
        </w:rPr>
        <w:t xml:space="preserve">از خلال روایاتشان حکم کرده‌اند، و آنچه را که معیارهای جرح و تعدیل پذیرفته قبول کرده‌اند و آنچه را که معیارهای جرح و تعدیل نپذیرفته است آن را قبول نکرده‌اند، و این قاعده و ضابطه‌ایست که </w:t>
      </w:r>
      <w:r w:rsidR="007249A6" w:rsidRPr="000340AA">
        <w:rPr>
          <w:rStyle w:val="Char5"/>
          <w:rFonts w:hint="cs"/>
          <w:rtl/>
        </w:rPr>
        <w:t>هرکس</w:t>
      </w:r>
      <w:r w:rsidRPr="000340AA">
        <w:rPr>
          <w:rStyle w:val="Char5"/>
          <w:rFonts w:hint="cs"/>
          <w:rtl/>
        </w:rPr>
        <w:t xml:space="preserve"> با آن مخالفت کرده او را به آن بازگردانده‌اند. </w:t>
      </w:r>
    </w:p>
    <w:p w:rsidR="000B50BD" w:rsidRPr="000340AA" w:rsidRDefault="000B50BD" w:rsidP="0060238A">
      <w:pPr>
        <w:widowControl w:val="0"/>
        <w:ind w:firstLine="284"/>
        <w:jc w:val="both"/>
        <w:rPr>
          <w:rStyle w:val="Char5"/>
          <w:rtl/>
        </w:rPr>
      </w:pPr>
      <w:r w:rsidRPr="000340AA">
        <w:rPr>
          <w:rStyle w:val="Char5"/>
          <w:rFonts w:hint="cs"/>
          <w:rtl/>
        </w:rPr>
        <w:t xml:space="preserve">اما اهل تشیع فاقد چنین روش و شیوه‌ای هستند. </w:t>
      </w:r>
    </w:p>
    <w:p w:rsidR="000B50BD" w:rsidRPr="000340AA" w:rsidRDefault="000B50BD" w:rsidP="0060238A">
      <w:pPr>
        <w:widowControl w:val="0"/>
        <w:ind w:firstLine="284"/>
        <w:jc w:val="both"/>
        <w:rPr>
          <w:rStyle w:val="Char5"/>
          <w:rtl/>
        </w:rPr>
      </w:pPr>
      <w:r w:rsidRPr="000340AA">
        <w:rPr>
          <w:rStyle w:val="Char5"/>
          <w:rFonts w:hint="cs"/>
          <w:rtl/>
        </w:rPr>
        <w:t xml:space="preserve">شما می‌توانید به عنوان نمونه یکی از </w:t>
      </w:r>
      <w:r w:rsidR="004E44DE">
        <w:rPr>
          <w:rStyle w:val="Char5"/>
          <w:rFonts w:hint="cs"/>
          <w:rtl/>
        </w:rPr>
        <w:t>کتاب‌ها</w:t>
      </w:r>
      <w:r w:rsidRPr="000340AA">
        <w:rPr>
          <w:rStyle w:val="Char5"/>
          <w:rFonts w:hint="cs"/>
          <w:rtl/>
        </w:rPr>
        <w:t xml:space="preserve">ی اهل سنت را که در شرح حال راویان نوشته شده‌اند با یکی از </w:t>
      </w:r>
      <w:r w:rsidR="004E44DE">
        <w:rPr>
          <w:rStyle w:val="Char5"/>
          <w:rFonts w:hint="cs"/>
          <w:rtl/>
        </w:rPr>
        <w:t>کتاب‌ها</w:t>
      </w:r>
      <w:r w:rsidRPr="000340AA">
        <w:rPr>
          <w:rStyle w:val="Char5"/>
          <w:rFonts w:hint="cs"/>
          <w:rtl/>
        </w:rPr>
        <w:t xml:space="preserve">ی اهل تشیع که در این مورد نوشته شده‌اند مقایسه کنید و معلوماتی که در مورد هر راوی در هر یک از </w:t>
      </w:r>
      <w:r w:rsidR="004E44DE">
        <w:rPr>
          <w:rStyle w:val="Char5"/>
          <w:rFonts w:hint="cs"/>
          <w:rtl/>
        </w:rPr>
        <w:t>کتاب‌ها</w:t>
      </w:r>
      <w:r w:rsidRPr="000340AA">
        <w:rPr>
          <w:rStyle w:val="Char5"/>
          <w:rFonts w:hint="cs"/>
          <w:rtl/>
        </w:rPr>
        <w:t xml:space="preserve">ی دو گروه آمده را با همدیگر مقایسه کنید..... </w:t>
      </w:r>
    </w:p>
    <w:p w:rsidR="000B50BD" w:rsidRPr="000340AA" w:rsidRDefault="000B50BD" w:rsidP="0060238A">
      <w:pPr>
        <w:widowControl w:val="0"/>
        <w:ind w:firstLine="284"/>
        <w:jc w:val="both"/>
        <w:rPr>
          <w:rStyle w:val="Char5"/>
          <w:rtl/>
        </w:rPr>
      </w:pPr>
      <w:r w:rsidRPr="000340AA">
        <w:rPr>
          <w:rStyle w:val="Char5"/>
          <w:rFonts w:hint="cs"/>
          <w:rtl/>
        </w:rPr>
        <w:t xml:space="preserve">شما خودتان محدث و دانشمند حدیث هستید، لطفا با بی طرفی و بدون تعصب تحقیق فرمائید. </w:t>
      </w:r>
    </w:p>
    <w:p w:rsidR="000B50BD" w:rsidRPr="000340AA" w:rsidRDefault="000B50BD" w:rsidP="0060238A">
      <w:pPr>
        <w:widowControl w:val="0"/>
        <w:ind w:firstLine="284"/>
        <w:jc w:val="both"/>
        <w:rPr>
          <w:rStyle w:val="Char5"/>
          <w:rtl/>
        </w:rPr>
      </w:pPr>
      <w:r w:rsidRPr="000340AA">
        <w:rPr>
          <w:rStyle w:val="Char5"/>
          <w:rFonts w:hint="cs"/>
          <w:rtl/>
        </w:rPr>
        <w:t xml:space="preserve">اینک در اینجا </w:t>
      </w:r>
      <w:r w:rsidR="004E44DE">
        <w:rPr>
          <w:rStyle w:val="Char5"/>
          <w:rFonts w:hint="cs"/>
          <w:rtl/>
        </w:rPr>
        <w:t>کتاب‌ها</w:t>
      </w:r>
      <w:r w:rsidRPr="000340AA">
        <w:rPr>
          <w:rStyle w:val="Char5"/>
          <w:rFonts w:hint="cs"/>
          <w:rtl/>
        </w:rPr>
        <w:t xml:space="preserve">ی رجال اهل سنت با </w:t>
      </w:r>
      <w:r w:rsidR="004E44DE">
        <w:rPr>
          <w:rStyle w:val="Char5"/>
          <w:rFonts w:hint="cs"/>
          <w:rtl/>
        </w:rPr>
        <w:t>کتاب‌ها</w:t>
      </w:r>
      <w:r w:rsidRPr="000340AA">
        <w:rPr>
          <w:rStyle w:val="Char5"/>
          <w:rFonts w:hint="cs"/>
          <w:rtl/>
        </w:rPr>
        <w:t>ی رجال شیعه مقایسه می‌شوند:</w:t>
      </w:r>
    </w:p>
    <w:p w:rsidR="000B50BD" w:rsidRPr="000340AA" w:rsidRDefault="000B50BD" w:rsidP="0060238A">
      <w:pPr>
        <w:widowControl w:val="0"/>
        <w:ind w:firstLine="284"/>
        <w:jc w:val="both"/>
        <w:rPr>
          <w:rStyle w:val="Char5"/>
          <w:rtl/>
        </w:rPr>
      </w:pPr>
      <w:r w:rsidRPr="003109FC">
        <w:rPr>
          <w:rStyle w:val="Chara"/>
          <w:rFonts w:hint="cs"/>
          <w:rtl/>
          <w:lang w:bidi="fa-IR"/>
        </w:rPr>
        <w:t>أ) تهذیب الکمال در نزد اهل سنت:</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احمد بن ابراهیم موصلی</w:t>
      </w:r>
      <w:r w:rsidR="0010616B" w:rsidRPr="000340AA">
        <w:rPr>
          <w:rStyle w:val="Char5"/>
          <w:rFonts w:hint="cs"/>
          <w:rtl/>
        </w:rPr>
        <w:t>.</w:t>
      </w:r>
      <w:r w:rsidRPr="000340AA">
        <w:rPr>
          <w:rStyle w:val="Char5"/>
          <w:rFonts w:hint="cs"/>
          <w:rtl/>
        </w:rPr>
        <w:t>.. کنیه اش... شهرش</w:t>
      </w:r>
      <w:r w:rsidR="0010616B" w:rsidRPr="000340AA">
        <w:rPr>
          <w:rStyle w:val="Char5"/>
          <w:rFonts w:hint="cs"/>
          <w:rtl/>
        </w:rPr>
        <w:t>.</w:t>
      </w:r>
      <w:r w:rsidRPr="000340AA">
        <w:rPr>
          <w:rStyle w:val="Char5"/>
          <w:rFonts w:hint="cs"/>
          <w:rtl/>
        </w:rPr>
        <w:t>..</w:t>
      </w:r>
      <w:r w:rsidR="0010616B" w:rsidRPr="000340AA">
        <w:rPr>
          <w:rStyle w:val="Char5"/>
          <w:rFonts w:hint="cs"/>
          <w:rtl/>
        </w:rPr>
        <w:t>.</w:t>
      </w:r>
      <w:r w:rsidRPr="000340AA">
        <w:rPr>
          <w:rStyle w:val="Char5"/>
          <w:rFonts w:hint="cs"/>
          <w:rtl/>
        </w:rPr>
        <w:t xml:space="preserve"> اسامی اساتید او: که اسم بیش از بیست راوی را ذکر کرده است. </w:t>
      </w:r>
    </w:p>
    <w:p w:rsidR="000B50BD" w:rsidRPr="000340AA" w:rsidRDefault="000B50BD" w:rsidP="0060238A">
      <w:pPr>
        <w:widowControl w:val="0"/>
        <w:ind w:firstLine="284"/>
        <w:jc w:val="both"/>
        <w:rPr>
          <w:rStyle w:val="Char5"/>
          <w:rtl/>
        </w:rPr>
      </w:pPr>
      <w:r w:rsidRPr="000340AA">
        <w:rPr>
          <w:rStyle w:val="Char5"/>
          <w:rFonts w:hint="cs"/>
          <w:rtl/>
        </w:rPr>
        <w:t xml:space="preserve">همچنین اسامی شاگردان او را ذکر کرده است. </w:t>
      </w:r>
    </w:p>
    <w:p w:rsidR="000B50BD" w:rsidRPr="000340AA" w:rsidRDefault="000B50BD" w:rsidP="0060238A">
      <w:pPr>
        <w:widowControl w:val="0"/>
        <w:ind w:firstLine="284"/>
        <w:jc w:val="both"/>
        <w:rPr>
          <w:rStyle w:val="Char5"/>
          <w:rtl/>
        </w:rPr>
      </w:pPr>
      <w:r w:rsidRPr="000340AA">
        <w:rPr>
          <w:rStyle w:val="Char5"/>
          <w:rFonts w:hint="cs"/>
          <w:rtl/>
        </w:rPr>
        <w:t xml:space="preserve">سپس مقام و جایگاه او را بیان کرده. و برای همه راویان به جز افراد اندکی اینگونه تحقیق شده است. </w:t>
      </w:r>
    </w:p>
    <w:p w:rsidR="000B50BD" w:rsidRPr="000340AA" w:rsidRDefault="000B50BD" w:rsidP="0060238A">
      <w:pPr>
        <w:widowControl w:val="0"/>
        <w:ind w:firstLine="284"/>
        <w:jc w:val="both"/>
        <w:rPr>
          <w:rStyle w:val="Char5"/>
          <w:rtl/>
        </w:rPr>
      </w:pPr>
      <w:r w:rsidRPr="003109FC">
        <w:rPr>
          <w:rStyle w:val="Chara"/>
          <w:rFonts w:hint="cs"/>
          <w:rtl/>
          <w:lang w:bidi="fa-IR"/>
        </w:rPr>
        <w:t>ب) اما در کتاب مجمع الرجال شیعه تحقیق به این صورت انجام شده است:</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اولین راوی در آن: </w:t>
      </w:r>
    </w:p>
    <w:p w:rsidR="000B50BD" w:rsidRPr="000340AA" w:rsidRDefault="000B50BD" w:rsidP="0060238A">
      <w:pPr>
        <w:widowControl w:val="0"/>
        <w:ind w:firstLine="284"/>
        <w:jc w:val="both"/>
        <w:rPr>
          <w:rStyle w:val="Char5"/>
          <w:rtl/>
        </w:rPr>
      </w:pPr>
      <w:r w:rsidRPr="000340AA">
        <w:rPr>
          <w:rStyle w:val="Char5"/>
          <w:rFonts w:hint="cs"/>
          <w:rtl/>
        </w:rPr>
        <w:t xml:space="preserve">آدم بن اسحاق بن آدم، شماری از یاران ما گفته‌اند که او کتابی دارد. </w:t>
      </w:r>
    </w:p>
    <w:p w:rsidR="000B50BD" w:rsidRPr="000340AA" w:rsidRDefault="000B50BD" w:rsidP="0060238A">
      <w:pPr>
        <w:widowControl w:val="0"/>
        <w:ind w:firstLine="284"/>
        <w:jc w:val="both"/>
        <w:rPr>
          <w:rStyle w:val="Char5"/>
          <w:rtl/>
        </w:rPr>
      </w:pPr>
      <w:r w:rsidRPr="000340AA">
        <w:rPr>
          <w:rStyle w:val="Char5"/>
          <w:rFonts w:hint="cs"/>
          <w:rtl/>
        </w:rPr>
        <w:t>از</w:t>
      </w:r>
      <w:r w:rsidR="0010616B" w:rsidRPr="000340AA">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نه اساتید این راوی ذکر شده‌اند و نه شاگردان او نام برده شده‌اند و نه مقام و جایگاه او بیان شده است. </w:t>
      </w:r>
    </w:p>
    <w:p w:rsidR="000B50BD" w:rsidRPr="000340AA" w:rsidRDefault="000B50BD" w:rsidP="0060238A">
      <w:pPr>
        <w:widowControl w:val="0"/>
        <w:ind w:firstLine="284"/>
        <w:jc w:val="both"/>
        <w:rPr>
          <w:rStyle w:val="Char5"/>
          <w:rtl/>
        </w:rPr>
      </w:pPr>
      <w:r w:rsidRPr="000340AA">
        <w:rPr>
          <w:rStyle w:val="Char5"/>
          <w:rFonts w:hint="cs"/>
          <w:rtl/>
        </w:rPr>
        <w:t xml:space="preserve">راوی دوم: (آدم بن اسحاق) او هم به همین صورت تحقیق شده، و او ثقه قرار داده شده است اما اساتید او نام برده نشده‌اند. </w:t>
      </w:r>
    </w:p>
    <w:p w:rsidR="000B50BD" w:rsidRPr="000340AA" w:rsidRDefault="000B50BD" w:rsidP="0060238A">
      <w:pPr>
        <w:widowControl w:val="0"/>
        <w:ind w:firstLine="284"/>
        <w:jc w:val="both"/>
        <w:rPr>
          <w:rStyle w:val="Char5"/>
          <w:rtl/>
        </w:rPr>
      </w:pPr>
      <w:r w:rsidRPr="000340AA">
        <w:rPr>
          <w:rStyle w:val="Char5"/>
          <w:rFonts w:hint="cs"/>
          <w:rtl/>
        </w:rPr>
        <w:t xml:space="preserve">در حقیقت </w:t>
      </w:r>
      <w:r w:rsidR="007249A6" w:rsidRPr="000340AA">
        <w:rPr>
          <w:rStyle w:val="Char5"/>
          <w:rFonts w:hint="cs"/>
          <w:rtl/>
        </w:rPr>
        <w:t>هرکس</w:t>
      </w:r>
      <w:r w:rsidRPr="000340AA">
        <w:rPr>
          <w:rStyle w:val="Char5"/>
          <w:rFonts w:hint="cs"/>
          <w:rtl/>
        </w:rPr>
        <w:t xml:space="preserve"> به </w:t>
      </w:r>
      <w:r w:rsidR="00F843C4">
        <w:rPr>
          <w:rStyle w:val="Char5"/>
          <w:rFonts w:hint="cs"/>
          <w:rtl/>
        </w:rPr>
        <w:t>هردو</w:t>
      </w:r>
      <w:r w:rsidRPr="000340AA">
        <w:rPr>
          <w:rStyle w:val="Char5"/>
          <w:rFonts w:hint="cs"/>
          <w:rtl/>
        </w:rPr>
        <w:t xml:space="preserve"> شیوه و روش با دیده انصاف بنگرد خواهد دید که تفاوت خیلی زیاد است. </w:t>
      </w:r>
    </w:p>
    <w:p w:rsidR="000B50BD" w:rsidRPr="000340AA" w:rsidRDefault="000B50BD" w:rsidP="0060238A">
      <w:pPr>
        <w:widowControl w:val="0"/>
        <w:ind w:firstLine="284"/>
        <w:jc w:val="both"/>
        <w:rPr>
          <w:rStyle w:val="Char5"/>
          <w:rtl/>
        </w:rPr>
      </w:pPr>
      <w:r w:rsidRPr="000340AA">
        <w:rPr>
          <w:rStyle w:val="Char5"/>
          <w:rFonts w:hint="cs"/>
          <w:rtl/>
        </w:rPr>
        <w:t>خداوند متعال توفیق دهنده است.</w:t>
      </w:r>
    </w:p>
    <w:p w:rsidR="000B50BD" w:rsidRPr="000340AA" w:rsidRDefault="000B50BD" w:rsidP="0060238A">
      <w:pPr>
        <w:widowControl w:val="0"/>
        <w:ind w:firstLine="284"/>
        <w:jc w:val="both"/>
        <w:rPr>
          <w:rStyle w:val="Char5"/>
          <w:rtl/>
        </w:rPr>
        <w:sectPr w:rsidR="000B50BD" w:rsidRPr="000340AA" w:rsidSect="004E3413">
          <w:headerReference w:type="default" r:id="rId22"/>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FB028A">
      <w:pPr>
        <w:pStyle w:val="a"/>
        <w:rPr>
          <w:rtl/>
        </w:rPr>
      </w:pPr>
      <w:bookmarkStart w:id="18" w:name="_Toc275146971"/>
      <w:bookmarkStart w:id="19" w:name="_Toc432676515"/>
      <w:r w:rsidRPr="00060426">
        <w:rPr>
          <w:rFonts w:hint="cs"/>
          <w:rtl/>
        </w:rPr>
        <w:t xml:space="preserve">عباراتی از </w:t>
      </w:r>
      <w:r w:rsidR="004E44DE">
        <w:rPr>
          <w:rFonts w:hint="cs"/>
          <w:rtl/>
        </w:rPr>
        <w:t>کتاب‌ها</w:t>
      </w:r>
      <w:r w:rsidRPr="00060426">
        <w:rPr>
          <w:rFonts w:hint="cs"/>
          <w:rtl/>
        </w:rPr>
        <w:t>ی خمینی که در آن به پیامبر</w:t>
      </w:r>
      <w:r w:rsidRPr="00FB028A">
        <w:rPr>
          <w:rFonts w:cs="CTraditional Arabic" w:hint="cs"/>
          <w:b/>
          <w:bCs w:val="0"/>
          <w:rtl/>
        </w:rPr>
        <w:t>ص</w:t>
      </w:r>
      <w:r w:rsidRPr="00060426">
        <w:rPr>
          <w:rFonts w:hint="cs"/>
          <w:rtl/>
        </w:rPr>
        <w:t xml:space="preserve"> طعن زده و به ایشان اهانت کرده است</w:t>
      </w:r>
      <w:r w:rsidRPr="0034275C">
        <w:rPr>
          <w:rStyle w:val="FootnoteReference"/>
          <w:rFonts w:cs="IRNazli"/>
          <w:sz w:val="28"/>
          <w:szCs w:val="28"/>
          <w:rtl/>
        </w:rPr>
        <w:footnoteReference w:id="9"/>
      </w:r>
      <w:bookmarkEnd w:id="18"/>
      <w:bookmarkEnd w:id="19"/>
    </w:p>
    <w:p w:rsidR="000B50BD" w:rsidRPr="000340AA" w:rsidRDefault="000B50BD" w:rsidP="008130B8">
      <w:pPr>
        <w:pStyle w:val="ListParagraph"/>
        <w:widowControl w:val="0"/>
        <w:numPr>
          <w:ilvl w:val="0"/>
          <w:numId w:val="17"/>
        </w:numPr>
        <w:jc w:val="both"/>
        <w:rPr>
          <w:rStyle w:val="Char5"/>
          <w:rtl/>
        </w:rPr>
      </w:pPr>
      <w:r w:rsidRPr="000340AA">
        <w:rPr>
          <w:rStyle w:val="Char5"/>
          <w:rtl/>
        </w:rPr>
        <w:t>خم</w:t>
      </w:r>
      <w:r w:rsidR="006A4298">
        <w:rPr>
          <w:rStyle w:val="Char5"/>
          <w:rtl/>
        </w:rPr>
        <w:t>ی</w:t>
      </w:r>
      <w:r w:rsidRPr="000340AA">
        <w:rPr>
          <w:rStyle w:val="Char5"/>
          <w:rtl/>
        </w:rPr>
        <w:t>نی</w:t>
      </w:r>
      <w:r w:rsidR="00523E98">
        <w:rPr>
          <w:rStyle w:val="Char5"/>
          <w:rtl/>
        </w:rPr>
        <w:t xml:space="preserve"> می‌</w:t>
      </w:r>
      <w:r w:rsidRPr="000340AA">
        <w:rPr>
          <w:rStyle w:val="Char5"/>
          <w:rtl/>
        </w:rPr>
        <w:t>گوید:</w:t>
      </w:r>
      <w:r w:rsidRPr="000340AA">
        <w:rPr>
          <w:rStyle w:val="Char5"/>
          <w:rFonts w:hint="cs"/>
          <w:rtl/>
        </w:rPr>
        <w:t xml:space="preserve"> (آنکه ممکن بود در صورتیکه امام را در قرآن ثبت </w:t>
      </w:r>
      <w:r w:rsidR="00E53699">
        <w:rPr>
          <w:rStyle w:val="Char5"/>
          <w:rFonts w:hint="cs"/>
          <w:rtl/>
        </w:rPr>
        <w:t>می‌کردند</w:t>
      </w:r>
      <w:r w:rsidRPr="000340AA">
        <w:rPr>
          <w:rStyle w:val="Char5"/>
          <w:rFonts w:hint="cs"/>
          <w:rtl/>
        </w:rPr>
        <w:t xml:space="preserve"> </w:t>
      </w:r>
      <w:r w:rsidR="00E53699">
        <w:rPr>
          <w:rStyle w:val="Char5"/>
          <w:rFonts w:hint="cs"/>
          <w:rtl/>
        </w:rPr>
        <w:t>آن‌هائی که</w:t>
      </w:r>
      <w:r w:rsidRPr="000340AA">
        <w:rPr>
          <w:rStyle w:val="Char5"/>
          <w:rFonts w:hint="cs"/>
          <w:rtl/>
        </w:rPr>
        <w:t xml:space="preserve"> جز برای دنیا و ریاست با اسلام و قرآن سرو کار نداشتند و قرآن را وسیل</w:t>
      </w:r>
      <w:r w:rsidR="000451F1">
        <w:rPr>
          <w:rStyle w:val="Char5"/>
          <w:rFonts w:hint="cs"/>
          <w:rtl/>
        </w:rPr>
        <w:t>ۀ</w:t>
      </w:r>
      <w:r w:rsidRPr="000340AA">
        <w:rPr>
          <w:rStyle w:val="Char5"/>
          <w:rFonts w:hint="cs"/>
          <w:rtl/>
        </w:rPr>
        <w:t xml:space="preserve"> اجرای نیات فاسد</w:t>
      </w:r>
      <w:r w:rsidR="000451F1">
        <w:rPr>
          <w:rStyle w:val="Char5"/>
          <w:rFonts w:hint="cs"/>
          <w:rtl/>
        </w:rPr>
        <w:t>ۀ</w:t>
      </w:r>
      <w:r w:rsidRPr="000340AA">
        <w:rPr>
          <w:rStyle w:val="Char5"/>
          <w:rFonts w:hint="cs"/>
          <w:rtl/>
        </w:rPr>
        <w:t xml:space="preserve"> خود کرده بودند آن آیات را از قرآن بردارند وکتاب آسمانی را تحریف کنند </w:t>
      </w:r>
      <w:r w:rsidRPr="000340AA">
        <w:rPr>
          <w:rStyle w:val="Char5"/>
          <w:rtl/>
        </w:rPr>
        <w:t>و برا</w:t>
      </w:r>
      <w:r w:rsidR="006A4298">
        <w:rPr>
          <w:rStyle w:val="Char5"/>
          <w:rtl/>
        </w:rPr>
        <w:t>ی</w:t>
      </w:r>
      <w:r w:rsidRPr="000340AA">
        <w:rPr>
          <w:rStyle w:val="Char5"/>
          <w:rtl/>
        </w:rPr>
        <w:t xml:space="preserve"> هم</w:t>
      </w:r>
      <w:r w:rsidR="006A4298">
        <w:rPr>
          <w:rStyle w:val="Char5"/>
          <w:rtl/>
        </w:rPr>
        <w:t>ی</w:t>
      </w:r>
      <w:r w:rsidRPr="000340AA">
        <w:rPr>
          <w:rStyle w:val="Char5"/>
          <w:rtl/>
        </w:rPr>
        <w:t>شه از نظر جهان</w:t>
      </w:r>
      <w:r w:rsidR="006A4298">
        <w:rPr>
          <w:rStyle w:val="Char5"/>
          <w:rtl/>
        </w:rPr>
        <w:t>ی</w:t>
      </w:r>
      <w:r w:rsidRPr="000340AA">
        <w:rPr>
          <w:rStyle w:val="Char5"/>
          <w:rtl/>
        </w:rPr>
        <w:t>ان ب</w:t>
      </w:r>
      <w:r w:rsidR="006A4298">
        <w:rPr>
          <w:rStyle w:val="Char5"/>
          <w:rtl/>
        </w:rPr>
        <w:t>ی</w:t>
      </w:r>
      <w:r w:rsidRPr="000340AA">
        <w:rPr>
          <w:rStyle w:val="Char5"/>
          <w:rtl/>
        </w:rPr>
        <w:t>ندازند و تا روز ق</w:t>
      </w:r>
      <w:r w:rsidR="006A4298">
        <w:rPr>
          <w:rStyle w:val="Char5"/>
          <w:rtl/>
        </w:rPr>
        <w:t>ی</w:t>
      </w:r>
      <w:r w:rsidRPr="000340AA">
        <w:rPr>
          <w:rStyle w:val="Char5"/>
          <w:rtl/>
        </w:rPr>
        <w:t>امت ا</w:t>
      </w:r>
      <w:r w:rsidR="006A4298">
        <w:rPr>
          <w:rStyle w:val="Char5"/>
          <w:rtl/>
        </w:rPr>
        <w:t>ی</w:t>
      </w:r>
      <w:r w:rsidRPr="000340AA">
        <w:rPr>
          <w:rStyle w:val="Char5"/>
          <w:rtl/>
        </w:rPr>
        <w:t>ن ننگ برا</w:t>
      </w:r>
      <w:r w:rsidR="006A4298">
        <w:rPr>
          <w:rStyle w:val="Char5"/>
          <w:rtl/>
        </w:rPr>
        <w:t>ی</w:t>
      </w:r>
      <w:r w:rsidRPr="000340AA">
        <w:rPr>
          <w:rStyle w:val="Char5"/>
          <w:rtl/>
        </w:rPr>
        <w:t xml:space="preserve"> </w:t>
      </w:r>
      <w:r w:rsidR="00A95A02">
        <w:rPr>
          <w:rStyle w:val="Char5"/>
          <w:rtl/>
        </w:rPr>
        <w:t>مسلمان‌ها</w:t>
      </w:r>
      <w:r w:rsidRPr="000340AA">
        <w:rPr>
          <w:rStyle w:val="Char5"/>
          <w:rtl/>
        </w:rPr>
        <w:t xml:space="preserve"> و قرآن</w:t>
      </w:r>
      <w:r w:rsidR="00455C74" w:rsidRPr="000340AA">
        <w:rPr>
          <w:rStyle w:val="Char5"/>
          <w:rtl/>
        </w:rPr>
        <w:t xml:space="preserve"> آن‌ها </w:t>
      </w:r>
      <w:r w:rsidRPr="000340AA">
        <w:rPr>
          <w:rStyle w:val="Char5"/>
          <w:rtl/>
        </w:rPr>
        <w:t>بماند</w:t>
      </w:r>
      <w:r w:rsidRPr="000340AA">
        <w:rPr>
          <w:rStyle w:val="Char5"/>
          <w:rFonts w:hint="cs"/>
          <w:rtl/>
        </w:rPr>
        <w:t>...)</w:t>
      </w:r>
      <w:r w:rsidRPr="0034275C">
        <w:rPr>
          <w:rStyle w:val="Char5"/>
          <w:vertAlign w:val="superscript"/>
          <w:rtl/>
        </w:rPr>
        <w:footnoteReference w:id="10"/>
      </w:r>
      <w:r w:rsidRPr="000340AA">
        <w:rPr>
          <w:rStyle w:val="Char5"/>
          <w:rFonts w:hint="cs"/>
          <w:rtl/>
        </w:rPr>
        <w:t xml:space="preserve">. </w:t>
      </w:r>
    </w:p>
    <w:p w:rsidR="000B50BD" w:rsidRPr="000340AA" w:rsidRDefault="000B50BD" w:rsidP="008130B8">
      <w:pPr>
        <w:pStyle w:val="ListParagraph"/>
        <w:widowControl w:val="0"/>
        <w:numPr>
          <w:ilvl w:val="0"/>
          <w:numId w:val="17"/>
        </w:numPr>
        <w:jc w:val="both"/>
        <w:rPr>
          <w:rStyle w:val="Char5"/>
          <w:rtl/>
        </w:rPr>
      </w:pPr>
      <w:r w:rsidRPr="000340AA">
        <w:rPr>
          <w:rStyle w:val="Char5"/>
          <w:rFonts w:hint="cs"/>
          <w:rtl/>
        </w:rPr>
        <w:t>(روشن و واضح است که اگر امر امامت آنطور که خدا دستور داده بود و پیغمبر تبلیغ کرده بود و کوشش دربار</w:t>
      </w:r>
      <w:r w:rsidR="000451F1">
        <w:rPr>
          <w:rStyle w:val="Char5"/>
          <w:rFonts w:hint="cs"/>
          <w:rtl/>
        </w:rPr>
        <w:t>ۀ</w:t>
      </w:r>
      <w:r w:rsidRPr="000340AA">
        <w:rPr>
          <w:rStyle w:val="Char5"/>
          <w:rFonts w:hint="cs"/>
          <w:rtl/>
        </w:rPr>
        <w:t xml:space="preserve"> آن کرده بود جریان پیدا کرده بود اینهمه اختلافات در مملکت اسلامی و </w:t>
      </w:r>
      <w:r w:rsidR="00A95A02">
        <w:rPr>
          <w:rStyle w:val="Char5"/>
          <w:rFonts w:hint="cs"/>
          <w:rtl/>
        </w:rPr>
        <w:t>جنگ‌ها</w:t>
      </w:r>
      <w:r w:rsidRPr="000340AA">
        <w:rPr>
          <w:rStyle w:val="Char5"/>
          <w:rFonts w:hint="cs"/>
          <w:rtl/>
        </w:rPr>
        <w:t xml:space="preserve"> و خونریزی</w:t>
      </w:r>
      <w:r w:rsidR="00F82400" w:rsidRPr="000340AA">
        <w:rPr>
          <w:rStyle w:val="Char5"/>
          <w:rFonts w:hint="cs"/>
          <w:rtl/>
        </w:rPr>
        <w:t xml:space="preserve">‌ها </w:t>
      </w:r>
      <w:r w:rsidRPr="000340AA">
        <w:rPr>
          <w:rStyle w:val="Char5"/>
          <w:rFonts w:hint="cs"/>
          <w:rtl/>
        </w:rPr>
        <w:t>اتفاق</w:t>
      </w:r>
      <w:r w:rsidR="005D33FB">
        <w:rPr>
          <w:rStyle w:val="Char5"/>
          <w:rFonts w:hint="cs"/>
          <w:rtl/>
        </w:rPr>
        <w:t xml:space="preserve"> نمی‌</w:t>
      </w:r>
      <w:r w:rsidRPr="000340AA">
        <w:rPr>
          <w:rStyle w:val="Char5"/>
          <w:rFonts w:hint="cs"/>
          <w:rtl/>
        </w:rPr>
        <w:t>افتاد....</w:t>
      </w:r>
      <w:r w:rsidRPr="003B491B">
        <w:rPr>
          <w:rStyle w:val="Char5"/>
          <w:rFonts w:hint="cs"/>
          <w:rtl/>
        </w:rPr>
        <w:t>)</w:t>
      </w:r>
      <w:r w:rsidRPr="0034275C">
        <w:rPr>
          <w:rStyle w:val="Char5"/>
          <w:vertAlign w:val="superscript"/>
          <w:rtl/>
        </w:rPr>
        <w:footnoteReference w:id="11"/>
      </w:r>
      <w:r w:rsidRPr="003B491B">
        <w:rPr>
          <w:rStyle w:val="Char5"/>
          <w:rFonts w:hint="cs"/>
          <w:rtl/>
        </w:rPr>
        <w:t>.</w:t>
      </w:r>
      <w:r w:rsidRPr="000340AA">
        <w:rPr>
          <w:rStyle w:val="Char5"/>
          <w:rFonts w:hint="cs"/>
          <w:rtl/>
        </w:rPr>
        <w:t xml:space="preserve"> </w:t>
      </w:r>
    </w:p>
    <w:p w:rsidR="000B50BD" w:rsidRPr="000340AA" w:rsidRDefault="000B50BD" w:rsidP="008130B8">
      <w:pPr>
        <w:pStyle w:val="ListParagraph"/>
        <w:widowControl w:val="0"/>
        <w:numPr>
          <w:ilvl w:val="0"/>
          <w:numId w:val="17"/>
        </w:numPr>
        <w:jc w:val="both"/>
        <w:rPr>
          <w:rStyle w:val="Char5"/>
          <w:rtl/>
        </w:rPr>
      </w:pPr>
      <w:r w:rsidRPr="000340AA">
        <w:rPr>
          <w:rStyle w:val="Char5"/>
          <w:rFonts w:hint="cs"/>
          <w:rtl/>
        </w:rPr>
        <w:t>(همه پیامبران برای تحکیم پایه‌های عدالت در جهان آمدند؛ اما</w:t>
      </w:r>
      <w:r w:rsidR="00455C74" w:rsidRPr="000340AA">
        <w:rPr>
          <w:rStyle w:val="Char5"/>
          <w:rFonts w:hint="cs"/>
          <w:rtl/>
        </w:rPr>
        <w:t xml:space="preserve"> آن‌ها </w:t>
      </w:r>
      <w:r w:rsidRPr="000340AA">
        <w:rPr>
          <w:rStyle w:val="Char5"/>
          <w:rFonts w:hint="cs"/>
          <w:rtl/>
        </w:rPr>
        <w:t xml:space="preserve">موفق نشدند و حتی محمد خاتم پیامبران که برای اصلاح بشریت و اجرای عدالت و تربیت </w:t>
      </w:r>
      <w:r w:rsidR="00F22232" w:rsidRPr="000340AA">
        <w:rPr>
          <w:rStyle w:val="Char5"/>
          <w:rFonts w:hint="cs"/>
          <w:rtl/>
        </w:rPr>
        <w:t>انسان‌ها</w:t>
      </w:r>
      <w:r w:rsidRPr="000340AA">
        <w:rPr>
          <w:rStyle w:val="Char5"/>
          <w:rFonts w:hint="cs"/>
          <w:rtl/>
        </w:rPr>
        <w:t xml:space="preserve"> آمد در این زمینه موفق نشد)</w:t>
      </w:r>
      <w:r w:rsidRPr="0034275C">
        <w:rPr>
          <w:rStyle w:val="Char5"/>
          <w:vertAlign w:val="superscript"/>
          <w:rtl/>
        </w:rPr>
        <w:footnoteReference w:id="12"/>
      </w:r>
      <w:r w:rsidRPr="000340AA">
        <w:rPr>
          <w:rStyle w:val="Char5"/>
          <w:rFonts w:hint="cs"/>
          <w:rtl/>
        </w:rPr>
        <w:t xml:space="preserve">. </w:t>
      </w:r>
    </w:p>
    <w:p w:rsidR="000B50BD" w:rsidRPr="000340AA" w:rsidRDefault="000B50BD" w:rsidP="008130B8">
      <w:pPr>
        <w:pStyle w:val="ListParagraph"/>
        <w:widowControl w:val="0"/>
        <w:numPr>
          <w:ilvl w:val="0"/>
          <w:numId w:val="17"/>
        </w:numPr>
        <w:jc w:val="both"/>
        <w:rPr>
          <w:rStyle w:val="Char5"/>
          <w:rtl/>
        </w:rPr>
      </w:pPr>
      <w:r w:rsidRPr="000340AA">
        <w:rPr>
          <w:rStyle w:val="Char5"/>
          <w:rFonts w:hint="cs"/>
          <w:rtl/>
        </w:rPr>
        <w:t>(</w:t>
      </w:r>
      <w:r w:rsidRPr="000340AA">
        <w:rPr>
          <w:rStyle w:val="Char5"/>
          <w:rtl/>
        </w:rPr>
        <w:t>پ</w:t>
      </w:r>
      <w:r w:rsidR="006A4298">
        <w:rPr>
          <w:rStyle w:val="Char5"/>
          <w:rtl/>
        </w:rPr>
        <w:t>ی</w:t>
      </w:r>
      <w:r w:rsidRPr="000340AA">
        <w:rPr>
          <w:rStyle w:val="Char5"/>
          <w:rtl/>
        </w:rPr>
        <w:t>غمبر از اینکه امام را با اسم و رسم در قرآن ذکر کند م</w:t>
      </w:r>
      <w:r w:rsidR="006A4298">
        <w:rPr>
          <w:rStyle w:val="Char5"/>
          <w:rtl/>
        </w:rPr>
        <w:t>ی</w:t>
      </w:r>
      <w:r w:rsidRPr="000340AA">
        <w:rPr>
          <w:rStyle w:val="Char5"/>
          <w:rtl/>
        </w:rPr>
        <w:t>ترس</w:t>
      </w:r>
      <w:r w:rsidR="006A4298">
        <w:rPr>
          <w:rStyle w:val="Char5"/>
          <w:rtl/>
        </w:rPr>
        <w:t>ی</w:t>
      </w:r>
      <w:r w:rsidRPr="000340AA">
        <w:rPr>
          <w:rStyle w:val="Char5"/>
          <w:rtl/>
        </w:rPr>
        <w:t>د که مبادا پس از خودش قرآن را دست بزن</w:t>
      </w:r>
      <w:r w:rsidRPr="000340AA">
        <w:rPr>
          <w:rStyle w:val="Char5"/>
          <w:rFonts w:hint="cs"/>
          <w:rtl/>
        </w:rPr>
        <w:t>ن</w:t>
      </w:r>
      <w:r w:rsidRPr="000340AA">
        <w:rPr>
          <w:rStyle w:val="Char5"/>
          <w:rtl/>
        </w:rPr>
        <w:t xml:space="preserve">د </w:t>
      </w:r>
      <w:r w:rsidR="006A4298">
        <w:rPr>
          <w:rStyle w:val="Char5"/>
          <w:rtl/>
        </w:rPr>
        <w:t>ی</w:t>
      </w:r>
      <w:r w:rsidRPr="000340AA">
        <w:rPr>
          <w:rStyle w:val="Char5"/>
          <w:rtl/>
        </w:rPr>
        <w:t>ا اختلاف ب</w:t>
      </w:r>
      <w:r w:rsidR="006A4298">
        <w:rPr>
          <w:rStyle w:val="Char5"/>
          <w:rtl/>
        </w:rPr>
        <w:t>ی</w:t>
      </w:r>
      <w:r w:rsidRPr="000340AA">
        <w:rPr>
          <w:rStyle w:val="Char5"/>
          <w:rtl/>
        </w:rPr>
        <w:t xml:space="preserve">ن </w:t>
      </w:r>
      <w:r w:rsidR="00A95A02">
        <w:rPr>
          <w:rStyle w:val="Char5"/>
          <w:rtl/>
        </w:rPr>
        <w:t>مسلمان‌ها</w:t>
      </w:r>
      <w:r w:rsidRPr="000340AA">
        <w:rPr>
          <w:rStyle w:val="Char5"/>
          <w:rtl/>
        </w:rPr>
        <w:t xml:space="preserve"> شد</w:t>
      </w:r>
      <w:r w:rsidR="006A4298">
        <w:rPr>
          <w:rStyle w:val="Char5"/>
          <w:rtl/>
        </w:rPr>
        <w:t>ی</w:t>
      </w:r>
      <w:r w:rsidRPr="000340AA">
        <w:rPr>
          <w:rStyle w:val="Char5"/>
          <w:rtl/>
        </w:rPr>
        <w:t xml:space="preserve">د شود و </w:t>
      </w:r>
      <w:r w:rsidR="006A4298">
        <w:rPr>
          <w:rStyle w:val="Char5"/>
          <w:rtl/>
        </w:rPr>
        <w:t>ی</w:t>
      </w:r>
      <w:r w:rsidRPr="000340AA">
        <w:rPr>
          <w:rStyle w:val="Char5"/>
          <w:rtl/>
        </w:rPr>
        <w:t>کسره کار اسلام تمام شود</w:t>
      </w:r>
      <w:r w:rsidRPr="000340AA">
        <w:rPr>
          <w:rStyle w:val="Char5"/>
          <w:rFonts w:hint="cs"/>
          <w:rtl/>
        </w:rPr>
        <w:t>)</w:t>
      </w:r>
      <w:r w:rsidRPr="0034275C">
        <w:rPr>
          <w:rStyle w:val="Char5"/>
          <w:vertAlign w:val="superscript"/>
          <w:rtl/>
        </w:rPr>
        <w:footnoteReference w:id="13"/>
      </w:r>
      <w:r w:rsidRPr="000340AA">
        <w:rPr>
          <w:rStyle w:val="Char5"/>
          <w:rFonts w:hint="cs"/>
          <w:rtl/>
        </w:rPr>
        <w:t xml:space="preserve">. </w:t>
      </w:r>
    </w:p>
    <w:p w:rsidR="000B50BD" w:rsidRPr="000340AA" w:rsidRDefault="000B50BD" w:rsidP="00001F71">
      <w:pPr>
        <w:widowControl w:val="0"/>
        <w:ind w:firstLine="284"/>
        <w:jc w:val="both"/>
        <w:rPr>
          <w:rStyle w:val="Char5"/>
          <w:rtl/>
        </w:rPr>
      </w:pPr>
      <w:r w:rsidRPr="000340AA">
        <w:rPr>
          <w:rStyle w:val="Char5"/>
          <w:rFonts w:hint="cs"/>
          <w:rtl/>
        </w:rPr>
        <w:t>استاد محمد! می‌بینی که عقید</w:t>
      </w:r>
      <w:r w:rsidR="000451F1">
        <w:rPr>
          <w:rStyle w:val="Char5"/>
          <w:rFonts w:hint="cs"/>
          <w:rtl/>
        </w:rPr>
        <w:t>ۀ</w:t>
      </w:r>
      <w:r w:rsidRPr="000340AA">
        <w:rPr>
          <w:rStyle w:val="Char5"/>
          <w:rFonts w:hint="cs"/>
          <w:rtl/>
        </w:rPr>
        <w:t xml:space="preserve"> شیعه به کجا می‌رسد!! و سرانجام چنین عقیده</w:t>
      </w:r>
      <w:r w:rsidR="00001F71">
        <w:rPr>
          <w:rStyle w:val="Char5"/>
          <w:rFonts w:hint="eastAsia"/>
          <w:rtl/>
        </w:rPr>
        <w:t>‌</w:t>
      </w:r>
      <w:r w:rsidRPr="000340AA">
        <w:rPr>
          <w:rStyle w:val="Char5"/>
          <w:rFonts w:hint="cs"/>
          <w:rtl/>
        </w:rPr>
        <w:t>ای چیست!!</w:t>
      </w:r>
    </w:p>
    <w:p w:rsidR="000B50BD" w:rsidRPr="000340AA" w:rsidRDefault="000B50BD" w:rsidP="0060238A">
      <w:pPr>
        <w:widowControl w:val="0"/>
        <w:ind w:firstLine="284"/>
        <w:jc w:val="both"/>
        <w:rPr>
          <w:rStyle w:val="Char5"/>
          <w:rtl/>
        </w:rPr>
      </w:pPr>
      <w:r w:rsidRPr="000340AA">
        <w:rPr>
          <w:rStyle w:val="Char5"/>
          <w:rFonts w:hint="cs"/>
          <w:rtl/>
        </w:rPr>
        <w:t>اتهام صحابه به پنهان کردن آیات کلام الله مجید</w:t>
      </w:r>
      <w:r w:rsidR="0010616B" w:rsidRPr="000340AA">
        <w:rPr>
          <w:rStyle w:val="Char5"/>
          <w:rFonts w:hint="cs"/>
          <w:rtl/>
        </w:rPr>
        <w:t>.</w:t>
      </w:r>
      <w:r w:rsidRPr="000340AA">
        <w:rPr>
          <w:rStyle w:val="Char5"/>
          <w:rFonts w:hint="cs"/>
          <w:rtl/>
        </w:rPr>
        <w:t xml:space="preserve">.. آیا انسانی می‌تواند چیزی را از کتابی پنهان کند که خداوند حفاظت از آن را به عهده گرفته است، آیا این طعنه زدن به خداوند نیست؟! </w:t>
      </w:r>
    </w:p>
    <w:p w:rsidR="000B50BD" w:rsidRPr="000340AA" w:rsidRDefault="000B50BD" w:rsidP="00C548D1">
      <w:pPr>
        <w:widowControl w:val="0"/>
        <w:ind w:firstLine="284"/>
        <w:jc w:val="both"/>
        <w:rPr>
          <w:rStyle w:val="Char5"/>
          <w:rtl/>
        </w:rPr>
      </w:pPr>
      <w:r w:rsidRPr="000340AA">
        <w:rPr>
          <w:rStyle w:val="Char5"/>
          <w:rFonts w:hint="cs"/>
          <w:rtl/>
        </w:rPr>
        <w:t>و می‌بینی که او بعد از متهم کردن اصحاب، پیامبر</w:t>
      </w:r>
      <w:r w:rsidRPr="00060426">
        <w:rPr>
          <w:rFonts w:ascii="B Lotus" w:hAnsi="B Lotus" w:cs="CTraditional Arabic" w:hint="cs"/>
          <w:rtl/>
          <w:lang w:bidi="fa-IR"/>
        </w:rPr>
        <w:t>ص</w:t>
      </w:r>
      <w:r w:rsidRPr="000340AA">
        <w:rPr>
          <w:rStyle w:val="Char5"/>
          <w:rFonts w:hint="cs"/>
          <w:rtl/>
        </w:rPr>
        <w:t xml:space="preserve"> را نیز متهم می‌کند که ایشان آنگونه که خدا به او فرمان داده بود رسالت را به مردم نرساند!! </w:t>
      </w:r>
    </w:p>
    <w:p w:rsidR="000B50BD" w:rsidRPr="000340AA" w:rsidRDefault="000B50BD" w:rsidP="00C548D1">
      <w:pPr>
        <w:widowControl w:val="0"/>
        <w:ind w:firstLine="284"/>
        <w:jc w:val="both"/>
        <w:rPr>
          <w:rStyle w:val="Char5"/>
          <w:rtl/>
        </w:rPr>
      </w:pPr>
      <w:r w:rsidRPr="000340AA">
        <w:rPr>
          <w:rStyle w:val="Char5"/>
          <w:rFonts w:hint="cs"/>
          <w:rtl/>
        </w:rPr>
        <w:t>آیا پس از این ایمانی برای رسول خدا</w:t>
      </w:r>
      <w:r w:rsidRPr="00060426">
        <w:rPr>
          <w:rFonts w:ascii="B Lotus" w:hAnsi="B Lotus" w:cs="CTraditional Arabic" w:hint="cs"/>
          <w:rtl/>
          <w:lang w:bidi="fa-IR"/>
        </w:rPr>
        <w:t>ص</w:t>
      </w:r>
      <w:r w:rsidR="00523E98">
        <w:rPr>
          <w:rStyle w:val="Char5"/>
          <w:rFonts w:hint="cs"/>
          <w:rtl/>
        </w:rPr>
        <w:t xml:space="preserve"> می‌</w:t>
      </w:r>
      <w:r w:rsidRPr="000340AA">
        <w:rPr>
          <w:rStyle w:val="Char5"/>
          <w:rFonts w:hint="cs"/>
          <w:rtl/>
        </w:rPr>
        <w:t>ماند، کسی که به ادعای آقای خمینی دستور پروردگارش را زیر پا نهاد؟!</w:t>
      </w:r>
    </w:p>
    <w:p w:rsidR="000B50BD" w:rsidRPr="000340AA" w:rsidRDefault="000B50BD" w:rsidP="00C548D1">
      <w:pPr>
        <w:widowControl w:val="0"/>
        <w:ind w:firstLine="284"/>
        <w:jc w:val="both"/>
        <w:rPr>
          <w:rStyle w:val="Char5"/>
          <w:rtl/>
        </w:rPr>
      </w:pPr>
      <w:r w:rsidRPr="000340AA">
        <w:rPr>
          <w:rStyle w:val="Char5"/>
          <w:rFonts w:hint="cs"/>
          <w:rtl/>
        </w:rPr>
        <w:t>آیا متوجه شدید که در میزان و ترازوی آقای خمینی، پیامبر اکرم</w:t>
      </w:r>
      <w:r w:rsidRPr="00060426">
        <w:rPr>
          <w:rFonts w:ascii="B Lotus" w:hAnsi="B Lotus" w:cs="CTraditional Arabic" w:hint="cs"/>
          <w:rtl/>
          <w:lang w:bidi="fa-IR"/>
        </w:rPr>
        <w:t>ص</w:t>
      </w:r>
      <w:r w:rsidRPr="000340AA">
        <w:rPr>
          <w:rStyle w:val="Char5"/>
          <w:rFonts w:hint="cs"/>
          <w:rtl/>
        </w:rPr>
        <w:t xml:space="preserve"> و سایر پیامبران الهی همه مردود شدند؟!</w:t>
      </w:r>
    </w:p>
    <w:p w:rsidR="000B50BD" w:rsidRPr="000340AA" w:rsidRDefault="000B50BD" w:rsidP="0060238A">
      <w:pPr>
        <w:widowControl w:val="0"/>
        <w:ind w:firstLine="284"/>
        <w:jc w:val="both"/>
        <w:rPr>
          <w:rStyle w:val="Char5"/>
          <w:rtl/>
        </w:rPr>
      </w:pPr>
      <w:r w:rsidRPr="000340AA">
        <w:rPr>
          <w:rStyle w:val="Char5"/>
          <w:rFonts w:hint="cs"/>
          <w:rtl/>
        </w:rPr>
        <w:t>این نتیج</w:t>
      </w:r>
      <w:r w:rsidR="000451F1">
        <w:rPr>
          <w:rStyle w:val="Char5"/>
          <w:rFonts w:hint="cs"/>
          <w:rtl/>
        </w:rPr>
        <w:t>ۀ</w:t>
      </w:r>
      <w:r w:rsidRPr="000340AA">
        <w:rPr>
          <w:rStyle w:val="Char5"/>
          <w:rFonts w:hint="cs"/>
          <w:rtl/>
        </w:rPr>
        <w:t xml:space="preserve"> افکار و اندیشه</w:t>
      </w:r>
      <w:r w:rsidR="00172273">
        <w:rPr>
          <w:rStyle w:val="Char5"/>
          <w:rFonts w:hint="cs"/>
          <w:rtl/>
        </w:rPr>
        <w:t>‌های</w:t>
      </w:r>
      <w:r w:rsidRPr="000340AA">
        <w:rPr>
          <w:rStyle w:val="Char5"/>
          <w:rFonts w:hint="cs"/>
          <w:rtl/>
        </w:rPr>
        <w:t xml:space="preserve"> باطلی است که طرفداران آن هدفی را در نظر</w:t>
      </w:r>
      <w:r w:rsidR="00523E98">
        <w:rPr>
          <w:rStyle w:val="Char5"/>
          <w:rFonts w:hint="cs"/>
          <w:rtl/>
        </w:rPr>
        <w:t xml:space="preserve"> می‌</w:t>
      </w:r>
      <w:r w:rsidRPr="000340AA">
        <w:rPr>
          <w:rStyle w:val="Char5"/>
          <w:rFonts w:hint="cs"/>
          <w:rtl/>
        </w:rPr>
        <w:t>گیرند، سپس پروردگار عالمیان و پیامبر و فرستاده او را مورد محاکمه قرار</w:t>
      </w:r>
      <w:r w:rsidR="00523E98">
        <w:rPr>
          <w:rStyle w:val="Char5"/>
          <w:rFonts w:hint="cs"/>
          <w:rtl/>
        </w:rPr>
        <w:t xml:space="preserve"> می‌</w:t>
      </w:r>
      <w:r w:rsidRPr="000340AA">
        <w:rPr>
          <w:rStyle w:val="Char5"/>
          <w:rFonts w:hint="cs"/>
          <w:rtl/>
        </w:rPr>
        <w:t>دهند.</w:t>
      </w:r>
    </w:p>
    <w:p w:rsidR="000B50BD" w:rsidRPr="000340AA" w:rsidRDefault="000B50BD" w:rsidP="0060238A">
      <w:pPr>
        <w:widowControl w:val="0"/>
        <w:ind w:firstLine="284"/>
        <w:jc w:val="both"/>
        <w:rPr>
          <w:rStyle w:val="Char5"/>
          <w:rtl/>
        </w:rPr>
      </w:pPr>
      <w:r w:rsidRPr="000340AA">
        <w:rPr>
          <w:rStyle w:val="Char5"/>
          <w:rFonts w:hint="cs"/>
          <w:rtl/>
        </w:rPr>
        <w:t>اگر شما سخنان خمینی را بررسی کنید در</w:t>
      </w:r>
      <w:r w:rsidR="00523E98">
        <w:rPr>
          <w:rStyle w:val="Char5"/>
          <w:rFonts w:hint="cs"/>
          <w:rtl/>
        </w:rPr>
        <w:t xml:space="preserve"> می‌</w:t>
      </w:r>
      <w:r w:rsidRPr="000340AA">
        <w:rPr>
          <w:rStyle w:val="Char5"/>
          <w:rFonts w:hint="cs"/>
          <w:rtl/>
        </w:rPr>
        <w:t xml:space="preserve">یابید که او خداوند متعال را تعظیم نمی‌کند، و بدون هیچ تعظیمی از خدای تعالی اسم می‌برد و در بیشتر صفحات کشف الاسرار، فقط می‌گوید: (خدا گفته است). </w:t>
      </w:r>
    </w:p>
    <w:p w:rsidR="000B50BD" w:rsidRPr="000340AA" w:rsidRDefault="000B50BD" w:rsidP="0060238A">
      <w:pPr>
        <w:widowControl w:val="0"/>
        <w:ind w:firstLine="284"/>
        <w:jc w:val="both"/>
        <w:rPr>
          <w:rStyle w:val="Char5"/>
          <w:rtl/>
        </w:rPr>
      </w:pPr>
      <w:r w:rsidRPr="000340AA">
        <w:rPr>
          <w:rStyle w:val="Char5"/>
          <w:rFonts w:hint="cs"/>
          <w:rtl/>
        </w:rPr>
        <w:t>و همچنین پیامبر</w:t>
      </w:r>
      <w:r w:rsidRPr="00060426">
        <w:rPr>
          <w:rFonts w:ascii="B Lotus" w:hAnsi="B Lotus" w:cs="CTraditional Arabic" w:hint="cs"/>
          <w:rtl/>
          <w:lang w:bidi="fa-IR"/>
        </w:rPr>
        <w:t>ص</w:t>
      </w:r>
      <w:r w:rsidRPr="000340AA">
        <w:rPr>
          <w:rStyle w:val="Char5"/>
          <w:rFonts w:hint="cs"/>
          <w:rtl/>
        </w:rPr>
        <w:t xml:space="preserve"> را تعظیم نمی‌کند و فقط می‌گوید: (محمد گفته است) و درود بر پیامبر نمی‌فرستد، اما وقتی فردی از اهل بیت را نام می‌برد بر او درود و صلوات</w:t>
      </w:r>
      <w:r w:rsidR="00523E98">
        <w:rPr>
          <w:rStyle w:val="Char5"/>
          <w:rFonts w:hint="cs"/>
          <w:rtl/>
        </w:rPr>
        <w:t xml:space="preserve"> می‌</w:t>
      </w:r>
      <w:r w:rsidRPr="000340AA">
        <w:rPr>
          <w:rStyle w:val="Char5"/>
          <w:rFonts w:hint="cs"/>
          <w:rtl/>
        </w:rPr>
        <w:t xml:space="preserve">فرستد!! </w:t>
      </w:r>
    </w:p>
    <w:p w:rsidR="000B50BD" w:rsidRPr="000340AA" w:rsidRDefault="000B50BD" w:rsidP="0060238A">
      <w:pPr>
        <w:widowControl w:val="0"/>
        <w:ind w:firstLine="284"/>
        <w:jc w:val="both"/>
        <w:rPr>
          <w:rStyle w:val="Char5"/>
          <w:rtl/>
        </w:rPr>
      </w:pPr>
      <w:r w:rsidRPr="000340AA">
        <w:rPr>
          <w:rStyle w:val="Char5"/>
          <w:rFonts w:hint="cs"/>
          <w:rtl/>
        </w:rPr>
        <w:t>بار خدایا! من از این عبارات خمینی به تو پناه می‌برم. و از اینکه این عبارات را نقل کرده‌ام از سردار بشریت، خلیل و محبوب پروردگار جهانیان، پیامبرت محمد</w:t>
      </w:r>
      <w:r w:rsidRPr="00060426">
        <w:rPr>
          <w:rFonts w:ascii="B Lotus" w:hAnsi="B Lotus" w:cs="CTraditional Arabic" w:hint="cs"/>
          <w:rtl/>
          <w:lang w:bidi="fa-IR"/>
        </w:rPr>
        <w:t>ص</w:t>
      </w:r>
      <w:r w:rsidRPr="000340AA">
        <w:rPr>
          <w:rStyle w:val="Char5"/>
          <w:rFonts w:hint="cs"/>
          <w:rtl/>
        </w:rPr>
        <w:t xml:space="preserve">، معذرت می‌خواهم و نیز از سروران و بزرگان مؤمنان، خلفای راشدین به خاطر نوشتن این عبارات عذر می‌خواهم. </w:t>
      </w:r>
    </w:p>
    <w:p w:rsidR="000B50BD" w:rsidRPr="00060426" w:rsidRDefault="000B50BD" w:rsidP="00A33055">
      <w:pPr>
        <w:pStyle w:val="a7"/>
        <w:ind w:firstLine="0"/>
        <w:jc w:val="center"/>
        <w:rPr>
          <w:rtl/>
        </w:rPr>
      </w:pPr>
      <w:r w:rsidRPr="00060426">
        <w:rPr>
          <w:rtl/>
        </w:rPr>
        <w:t>«والله الهادی إلی سواء السبیل».</w:t>
      </w:r>
    </w:p>
    <w:p w:rsidR="000B50BD" w:rsidRPr="000340AA" w:rsidRDefault="000B50BD" w:rsidP="00A33055">
      <w:pPr>
        <w:widowControl w:val="0"/>
        <w:jc w:val="right"/>
        <w:rPr>
          <w:rStyle w:val="Char5"/>
          <w:rtl/>
        </w:rPr>
      </w:pPr>
      <w:r w:rsidRPr="000340AA">
        <w:rPr>
          <w:rStyle w:val="Char5"/>
          <w:rFonts w:hint="cs"/>
          <w:rtl/>
        </w:rPr>
        <w:t>پایان پاسخ اول</w:t>
      </w:r>
    </w:p>
    <w:p w:rsidR="000B50BD" w:rsidRPr="000340AA" w:rsidRDefault="000B50BD" w:rsidP="0060238A">
      <w:pPr>
        <w:widowControl w:val="0"/>
        <w:ind w:firstLine="284"/>
        <w:jc w:val="both"/>
        <w:rPr>
          <w:rStyle w:val="Char5"/>
          <w:rtl/>
        </w:rPr>
        <w:sectPr w:rsidR="000B50BD" w:rsidRPr="000340AA" w:rsidSect="00FB028A">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E86CE1">
      <w:pPr>
        <w:pStyle w:val="a"/>
        <w:rPr>
          <w:rFonts w:ascii="Times New Roman" w:hAnsi="Times New Roman"/>
          <w:rtl/>
        </w:rPr>
      </w:pPr>
      <w:bookmarkStart w:id="20" w:name="_Toc275146972"/>
      <w:bookmarkStart w:id="21" w:name="_Toc432676516"/>
      <w:r w:rsidRPr="00060426">
        <w:rPr>
          <w:rFonts w:hint="cs"/>
          <w:rtl/>
        </w:rPr>
        <w:t>فاکسی</w:t>
      </w:r>
      <w:r w:rsidR="00E86CE1">
        <w:rPr>
          <w:rFonts w:hint="cs"/>
          <w:rtl/>
        </w:rPr>
        <w:t xml:space="preserve"> </w:t>
      </w:r>
      <w:r w:rsidRPr="00060426">
        <w:rPr>
          <w:rFonts w:hint="cs"/>
          <w:rtl/>
        </w:rPr>
        <w:t>که قزوینی قبل از پاسخ دادن به جواب سابق من، فرستاده بود</w:t>
      </w:r>
      <w:bookmarkEnd w:id="20"/>
      <w:bookmarkEnd w:id="21"/>
    </w:p>
    <w:p w:rsidR="000B50BD" w:rsidRPr="000340AA" w:rsidRDefault="000B50BD" w:rsidP="00E86CE1">
      <w:pPr>
        <w:pStyle w:val="a7"/>
        <w:rPr>
          <w:rStyle w:val="Char5"/>
          <w:rtl/>
        </w:rPr>
      </w:pPr>
      <w:r w:rsidRPr="000340AA">
        <w:rPr>
          <w:rStyle w:val="Char5"/>
          <w:rFonts w:hint="cs"/>
          <w:rtl/>
        </w:rPr>
        <w:t>حضور برادر محترم دکتر احمد سعد حمدان غامدی وفقه الله</w:t>
      </w:r>
      <w:r w:rsidR="00E86CE1">
        <w:rPr>
          <w:rStyle w:val="Char5"/>
          <w:rFonts w:hint="cs"/>
          <w:rtl/>
        </w:rPr>
        <w:t>:</w:t>
      </w:r>
    </w:p>
    <w:p w:rsidR="000B50BD" w:rsidRPr="00060426" w:rsidRDefault="000B50BD" w:rsidP="002C5B9F">
      <w:pPr>
        <w:pStyle w:val="a7"/>
        <w:rPr>
          <w:rtl/>
        </w:rPr>
      </w:pPr>
      <w:r w:rsidRPr="00060426">
        <w:rPr>
          <w:rFonts w:hint="cs"/>
          <w:rtl/>
        </w:rPr>
        <w:t>السلام علی</w:t>
      </w:r>
      <w:r w:rsidR="00A00AF8">
        <w:rPr>
          <w:rFonts w:hint="cs"/>
          <w:rtl/>
        </w:rPr>
        <w:t>ك</w:t>
      </w:r>
      <w:r w:rsidRPr="00060426">
        <w:rPr>
          <w:rFonts w:hint="cs"/>
          <w:rtl/>
        </w:rPr>
        <w:t>م ورحمة الله وبر</w:t>
      </w:r>
      <w:r w:rsidR="00A00AF8">
        <w:rPr>
          <w:rFonts w:hint="cs"/>
          <w:rtl/>
        </w:rPr>
        <w:t>ك</w:t>
      </w:r>
      <w:r w:rsidRPr="00060426">
        <w:rPr>
          <w:rFonts w:hint="cs"/>
          <w:rtl/>
        </w:rPr>
        <w:t>اته</w:t>
      </w:r>
    </w:p>
    <w:p w:rsidR="000B50BD" w:rsidRPr="00E86CE1" w:rsidRDefault="000B50BD" w:rsidP="00E86CE1">
      <w:pPr>
        <w:pStyle w:val="a5"/>
        <w:rPr>
          <w:rtl/>
        </w:rPr>
      </w:pPr>
      <w:r w:rsidRPr="00E86CE1">
        <w:rPr>
          <w:rFonts w:hint="cs"/>
          <w:rtl/>
        </w:rPr>
        <w:t xml:space="preserve">بعد از حمد و ستایش خدا و دعای خیر برای جناب عالی بخاطر تلاش‌ها و فعالیت‌هایتان که برای تشخیص حق و رسیدن به راه درست انجام می‌دهید، اینجانب از اینکه در طی نشست‌ها و مذاکراتی که با هم داشتیم از بنده به گرمی استقبال نمودید از جناب عالی سپاسگذارم، و بنده از اخلاق خوب شما متأثر شدم، و این تحت تأثیر قرار گرفتن مرا بر آن داشت تا با شاگردانم در دانشگاه و با طلاب علوم دینی در حوزه علمیه از اخلاق خوب شما سخن بگویم و از شما تعریف کنم. تردیدی نیست که نرمی و پرهیز از تندی در گفت و شنودها در نهایت به تنگ‌تر شدن شکاف تفرقه‌ها در بسیاری از مسایل مورد بحث خواهد انجامید. </w:t>
      </w:r>
    </w:p>
    <w:p w:rsidR="000B50BD" w:rsidRPr="000340AA" w:rsidRDefault="000B50BD" w:rsidP="0060238A">
      <w:pPr>
        <w:widowControl w:val="0"/>
        <w:ind w:firstLine="284"/>
        <w:jc w:val="both"/>
        <w:rPr>
          <w:rStyle w:val="Char5"/>
          <w:rtl/>
        </w:rPr>
      </w:pPr>
      <w:r w:rsidRPr="000340AA">
        <w:rPr>
          <w:rStyle w:val="Char5"/>
          <w:rFonts w:hint="cs"/>
          <w:rtl/>
        </w:rPr>
        <w:t xml:space="preserve">نامه شما باعث شد تا اینجانب به مدت پانصد ساعت به بررسی </w:t>
      </w:r>
      <w:r w:rsidR="004E44DE">
        <w:rPr>
          <w:rStyle w:val="Char5"/>
          <w:rFonts w:hint="cs"/>
          <w:rtl/>
        </w:rPr>
        <w:t>کتاب‌ها</w:t>
      </w:r>
      <w:r w:rsidRPr="000340AA">
        <w:rPr>
          <w:rStyle w:val="Char5"/>
          <w:rFonts w:hint="cs"/>
          <w:rtl/>
        </w:rPr>
        <w:t xml:space="preserve">ی حدیث، رجال و فقه </w:t>
      </w:r>
      <w:r w:rsidR="00F843C4">
        <w:rPr>
          <w:rStyle w:val="Char5"/>
          <w:rFonts w:hint="cs"/>
          <w:rtl/>
        </w:rPr>
        <w:t>هردو</w:t>
      </w:r>
      <w:r w:rsidRPr="000340AA">
        <w:rPr>
          <w:rStyle w:val="Char5"/>
          <w:rFonts w:hint="cs"/>
          <w:rtl/>
        </w:rPr>
        <w:t xml:space="preserve"> گروه بپردازم، به اضافه اینکه من به مدت بیست سال </w:t>
      </w:r>
      <w:r w:rsidR="004E44DE">
        <w:rPr>
          <w:rStyle w:val="Char5"/>
          <w:rFonts w:hint="cs"/>
          <w:rtl/>
        </w:rPr>
        <w:t>کتاب‌ها</w:t>
      </w:r>
      <w:r w:rsidRPr="000340AA">
        <w:rPr>
          <w:rStyle w:val="Char5"/>
          <w:rFonts w:hint="cs"/>
          <w:rtl/>
        </w:rPr>
        <w:t xml:space="preserve">ی </w:t>
      </w:r>
      <w:r w:rsidR="00F843C4">
        <w:rPr>
          <w:rStyle w:val="Char5"/>
          <w:rFonts w:hint="cs"/>
          <w:rtl/>
        </w:rPr>
        <w:t>هردو</w:t>
      </w:r>
      <w:r w:rsidRPr="000340AA">
        <w:rPr>
          <w:rStyle w:val="Char5"/>
          <w:rFonts w:hint="cs"/>
          <w:rtl/>
        </w:rPr>
        <w:t xml:space="preserve"> گروه را مورد مطالعه قرار داده‌ام، بنابراین آنچه را برای من فرستاده بودید بررسی کرده و پاره‌ای از مسایل که مورد شبهه بودند را توضیح دادم و خواستم که آن را برایتان بفرستم، و به خاطر این موضوع با شما و با برادر محترم جابر چندین بار تماس گرفتم اما متأسفانه موفق نشدم که صدای شما را بشنوم. امیدوارم اگر این نامه به شما رسید شمار</w:t>
      </w:r>
      <w:r w:rsidR="000451F1">
        <w:rPr>
          <w:rStyle w:val="Char5"/>
          <w:rFonts w:hint="cs"/>
          <w:rtl/>
        </w:rPr>
        <w:t>ۀ</w:t>
      </w:r>
      <w:r w:rsidRPr="000340AA">
        <w:rPr>
          <w:rStyle w:val="Char5"/>
          <w:rFonts w:hint="cs"/>
          <w:rtl/>
        </w:rPr>
        <w:t xml:space="preserve"> تلفن یا شمار</w:t>
      </w:r>
      <w:r w:rsidR="000451F1">
        <w:rPr>
          <w:rStyle w:val="Char5"/>
          <w:rFonts w:hint="cs"/>
          <w:rtl/>
        </w:rPr>
        <w:t>ۀ</w:t>
      </w:r>
      <w:r w:rsidRPr="000340AA">
        <w:rPr>
          <w:rStyle w:val="Char5"/>
          <w:rFonts w:hint="cs"/>
          <w:rtl/>
        </w:rPr>
        <w:t xml:space="preserve"> موبایل خود را به ما اعلام کنید تا بتوانم با شما صحبت کنم و همچنین آدرس پستی و سایت اینترنتی خود و ایمیل خود را برای ما بفرستید تا بتوانم با شما در ارتباط باشم و شما را دیدار کنم و از جناب عالی استفاده نمایم. </w:t>
      </w:r>
    </w:p>
    <w:p w:rsidR="000B50BD" w:rsidRPr="000340AA" w:rsidRDefault="000B50BD" w:rsidP="0060238A">
      <w:pPr>
        <w:widowControl w:val="0"/>
        <w:ind w:firstLine="284"/>
        <w:jc w:val="both"/>
        <w:rPr>
          <w:rStyle w:val="Char5"/>
          <w:rtl/>
        </w:rPr>
      </w:pPr>
      <w:r w:rsidRPr="000340AA">
        <w:rPr>
          <w:rStyle w:val="Char5"/>
          <w:rFonts w:hint="cs"/>
          <w:rtl/>
        </w:rPr>
        <w:t xml:space="preserve">با تمام خوشحالی و افتخار می‌گویم که گفت و شنودها و مذاکرات ما در مورد مسایل دینی و بررسی </w:t>
      </w:r>
      <w:r w:rsidR="004E44DE">
        <w:rPr>
          <w:rStyle w:val="Char5"/>
          <w:rFonts w:hint="cs"/>
          <w:rtl/>
        </w:rPr>
        <w:t>کتاب‌ها</w:t>
      </w:r>
      <w:r w:rsidRPr="000340AA">
        <w:rPr>
          <w:rStyle w:val="Char5"/>
          <w:rFonts w:hint="cs"/>
          <w:rtl/>
        </w:rPr>
        <w:t xml:space="preserve">ی حدیث و رجال و فقه </w:t>
      </w:r>
      <w:r w:rsidR="00F843C4">
        <w:rPr>
          <w:rStyle w:val="Char5"/>
          <w:rFonts w:hint="cs"/>
          <w:rtl/>
        </w:rPr>
        <w:t>هردو</w:t>
      </w:r>
      <w:r w:rsidRPr="000340AA">
        <w:rPr>
          <w:rStyle w:val="Char5"/>
          <w:rFonts w:hint="cs"/>
          <w:rtl/>
        </w:rPr>
        <w:t xml:space="preserve"> گروه، ما را به شناخت حق و رضای پروردگار بیش از پیش کمک خواهد کرد و فواید آن روز به روز بیشتر خواهد شد. </w:t>
      </w:r>
    </w:p>
    <w:p w:rsidR="000B50BD" w:rsidRPr="000340AA" w:rsidRDefault="000B50BD" w:rsidP="00E82645">
      <w:pPr>
        <w:widowControl w:val="0"/>
        <w:jc w:val="right"/>
        <w:rPr>
          <w:rStyle w:val="Char5"/>
          <w:rtl/>
        </w:rPr>
      </w:pPr>
      <w:r w:rsidRPr="000340AA">
        <w:rPr>
          <w:rStyle w:val="Char5"/>
          <w:rFonts w:hint="cs"/>
          <w:rtl/>
        </w:rPr>
        <w:t>برادرتان/ ابو مهدی قزوینی</w:t>
      </w:r>
    </w:p>
    <w:p w:rsidR="000B50BD" w:rsidRPr="000340AA" w:rsidRDefault="000B50BD" w:rsidP="0060238A">
      <w:pPr>
        <w:widowControl w:val="0"/>
        <w:ind w:firstLine="284"/>
        <w:jc w:val="both"/>
        <w:rPr>
          <w:rStyle w:val="Char5"/>
          <w:rtl/>
        </w:rPr>
        <w:sectPr w:rsidR="000B50BD" w:rsidRPr="000340AA" w:rsidSect="00A33055">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4B7F0D">
      <w:pPr>
        <w:pStyle w:val="a"/>
        <w:rPr>
          <w:rtl/>
        </w:rPr>
      </w:pPr>
      <w:bookmarkStart w:id="22" w:name="_Toc275146973"/>
      <w:bookmarkStart w:id="23" w:name="_Toc432676517"/>
      <w:r w:rsidRPr="00060426">
        <w:rPr>
          <w:rFonts w:hint="cs"/>
          <w:rtl/>
        </w:rPr>
        <w:t>جواب یادداشت ابو مهدی</w:t>
      </w:r>
      <w:bookmarkEnd w:id="22"/>
      <w:bookmarkEnd w:id="23"/>
      <w:r w:rsidRPr="00060426">
        <w:rPr>
          <w:rFonts w:hint="cs"/>
          <w:rtl/>
        </w:rPr>
        <w:t xml:space="preserve"> </w:t>
      </w:r>
    </w:p>
    <w:p w:rsidR="000B50BD" w:rsidRPr="000340AA" w:rsidRDefault="000B50BD" w:rsidP="00E82645">
      <w:pPr>
        <w:widowControl w:val="0"/>
        <w:ind w:firstLine="284"/>
        <w:jc w:val="both"/>
        <w:rPr>
          <w:rStyle w:val="Char5"/>
          <w:rtl/>
        </w:rPr>
      </w:pPr>
      <w:r w:rsidRPr="000340AA">
        <w:rPr>
          <w:rStyle w:val="Char5"/>
          <w:rFonts w:hint="cs"/>
          <w:rtl/>
        </w:rPr>
        <w:t>جناب دکتر ابو مهدی حسینی قزوینی</w:t>
      </w:r>
      <w:r w:rsidR="00E82645">
        <w:rPr>
          <w:rStyle w:val="Char5"/>
          <w:rFonts w:hint="cs"/>
          <w:rtl/>
        </w:rPr>
        <w:t xml:space="preserve"> وفقه الله:</w:t>
      </w:r>
    </w:p>
    <w:p w:rsidR="000B50BD" w:rsidRPr="000340AA" w:rsidRDefault="000B50BD" w:rsidP="00E82645">
      <w:pPr>
        <w:pStyle w:val="a7"/>
        <w:rPr>
          <w:rStyle w:val="Char5"/>
          <w:rtl/>
        </w:rPr>
      </w:pPr>
      <w:r w:rsidRPr="00E82645">
        <w:rPr>
          <w:rFonts w:hint="cs"/>
          <w:rtl/>
        </w:rPr>
        <w:t>السلام علی</w:t>
      </w:r>
      <w:r w:rsidR="00A00AF8">
        <w:rPr>
          <w:rFonts w:hint="cs"/>
          <w:rtl/>
        </w:rPr>
        <w:t>ك</w:t>
      </w:r>
      <w:r w:rsidRPr="00E82645">
        <w:rPr>
          <w:rFonts w:hint="cs"/>
          <w:rtl/>
        </w:rPr>
        <w:t>م ورحمة الله و بر</w:t>
      </w:r>
      <w:r w:rsidR="00A00AF8">
        <w:rPr>
          <w:rFonts w:hint="cs"/>
          <w:rtl/>
        </w:rPr>
        <w:t>ك</w:t>
      </w:r>
      <w:r w:rsidRPr="00E82645">
        <w:rPr>
          <w:rFonts w:hint="cs"/>
          <w:rtl/>
        </w:rPr>
        <w:t>اته وبعد:</w:t>
      </w:r>
    </w:p>
    <w:p w:rsidR="000B50BD" w:rsidRPr="000340AA" w:rsidRDefault="000B50BD" w:rsidP="0060238A">
      <w:pPr>
        <w:widowControl w:val="0"/>
        <w:ind w:firstLine="284"/>
        <w:jc w:val="both"/>
        <w:rPr>
          <w:rStyle w:val="Char5"/>
          <w:rtl/>
        </w:rPr>
      </w:pPr>
      <w:r w:rsidRPr="000340AA">
        <w:rPr>
          <w:rStyle w:val="Char5"/>
          <w:rFonts w:hint="cs"/>
          <w:rtl/>
        </w:rPr>
        <w:t xml:space="preserve">یادداشتی که به دنبال پاسخ من به پرسش‌های شما که تقریباً یک و نیم سال پیش برایتان فرستاده بودم، ارسال نمودید به دستم رسید. یادداشت شما تقریباً در نیمه ماه ربیع الثانی سال 1425 به دستم رسید، وقتی که آن را مورد مطالعه قرار دادم از اینکه در اثبات مهمترین چیز، یعنی عقیده خیلی زیاد از احادیث ضعیف و موضوع استدلال کرده بودید تعجب کردم، و حال آن که طبق آنچه به هنگام دیدار شما با من، متوجه آن شدم جناب عالی در حدیث و رجال آن تخصص دارید. </w:t>
      </w:r>
    </w:p>
    <w:p w:rsidR="000B50BD" w:rsidRPr="000340AA" w:rsidRDefault="000B50BD" w:rsidP="0060238A">
      <w:pPr>
        <w:widowControl w:val="0"/>
        <w:ind w:firstLine="284"/>
        <w:jc w:val="both"/>
        <w:rPr>
          <w:rStyle w:val="Char5"/>
          <w:rtl/>
        </w:rPr>
      </w:pPr>
      <w:r w:rsidRPr="000340AA">
        <w:rPr>
          <w:rStyle w:val="Char5"/>
          <w:rFonts w:hint="cs"/>
          <w:rtl/>
        </w:rPr>
        <w:t xml:space="preserve">همچنین موضعی که شما در مورد اصحاب اتخاذ کرده بودید و بین صحابه و منافق فرق نگذاشته بودید مرا وحشت زده و حیران کرد، زیرا فرق نگذاشتن بین صحابه و منافق بدترین اثر را بر دین امت داشته و خواهد داشت و راه را برای از بین بردن اسلام باز خواهد کرد </w:t>
      </w:r>
      <w:r w:rsidRPr="00060426">
        <w:rPr>
          <w:rFonts w:cs="Times New Roman" w:hint="cs"/>
          <w:rtl/>
          <w:lang w:bidi="fa-IR"/>
        </w:rPr>
        <w:t>–</w:t>
      </w:r>
      <w:r w:rsidRPr="000340AA">
        <w:rPr>
          <w:rStyle w:val="Char5"/>
          <w:rFonts w:hint="cs"/>
          <w:rtl/>
        </w:rPr>
        <w:t xml:space="preserve"> همانگونه که در اوراق ضمیمه شده به این نامه مشاهده خواهید کرد </w:t>
      </w:r>
      <w:r w:rsidRPr="00060426">
        <w:rPr>
          <w:rFonts w:cs="Times New Roman" w:hint="cs"/>
          <w:rtl/>
          <w:lang w:bidi="fa-IR"/>
        </w:rPr>
        <w:t>–</w:t>
      </w:r>
      <w:r w:rsidRPr="000340AA">
        <w:rPr>
          <w:rStyle w:val="Char5"/>
          <w:rFonts w:hint="cs"/>
          <w:rtl/>
        </w:rPr>
        <w:t xml:space="preserve">. </w:t>
      </w:r>
    </w:p>
    <w:p w:rsidR="000B50BD" w:rsidRPr="000340AA" w:rsidRDefault="000B50BD" w:rsidP="00327199">
      <w:pPr>
        <w:widowControl w:val="0"/>
        <w:ind w:firstLine="284"/>
        <w:jc w:val="both"/>
        <w:rPr>
          <w:rStyle w:val="Char5"/>
          <w:rtl/>
        </w:rPr>
      </w:pPr>
      <w:r w:rsidRPr="000340AA">
        <w:rPr>
          <w:rStyle w:val="Char5"/>
          <w:rFonts w:hint="cs"/>
          <w:rtl/>
        </w:rPr>
        <w:t xml:space="preserve">و از آن جا که اینجانب به شدت علاقه‌مندم که با شما ارتباط داشته باشم و خطرناک بودن مذهبتان را که برایتان پنهان مانده برای شما توضیح دهم </w:t>
      </w:r>
      <w:r w:rsidRPr="00060426">
        <w:rPr>
          <w:rFonts w:cs="Times New Roman" w:hint="cs"/>
          <w:rtl/>
          <w:lang w:bidi="fa-IR"/>
        </w:rPr>
        <w:t>–</w:t>
      </w:r>
      <w:r w:rsidRPr="000340AA">
        <w:rPr>
          <w:rStyle w:val="Char5"/>
          <w:rFonts w:hint="cs"/>
          <w:rtl/>
        </w:rPr>
        <w:t xml:space="preserve"> قسمت زیادی از وقت خود را </w:t>
      </w:r>
      <w:r w:rsidRPr="00060426">
        <w:rPr>
          <w:rFonts w:cs="Times New Roman" w:hint="cs"/>
          <w:rtl/>
          <w:lang w:bidi="fa-IR"/>
        </w:rPr>
        <w:t>–</w:t>
      </w:r>
      <w:r w:rsidRPr="000340AA">
        <w:rPr>
          <w:rStyle w:val="Char5"/>
          <w:rFonts w:hint="cs"/>
          <w:rtl/>
        </w:rPr>
        <w:t xml:space="preserve"> از نیمه ربیع الثانی تا نیمه جمادی الثانی </w:t>
      </w:r>
      <w:r w:rsidRPr="00060426">
        <w:rPr>
          <w:rFonts w:cs="Times New Roman" w:hint="cs"/>
          <w:rtl/>
          <w:lang w:bidi="fa-IR"/>
        </w:rPr>
        <w:t>–</w:t>
      </w:r>
      <w:r w:rsidRPr="000340AA">
        <w:rPr>
          <w:rStyle w:val="Char5"/>
          <w:rFonts w:hint="cs"/>
          <w:rtl/>
        </w:rPr>
        <w:t xml:space="preserve"> یعنی تقریباً دو ماه از سال 1425 ه‍ را به پاسخ دادن به پرسش‌های شما اختصاص دادم که در آن به شما پاسخ دهم و شما را به زیاده روی‌هایی که در بحث خود نموده‌اید تذکر دهم، به خصوص آنچه در مورد اصحاب پیامبر</w:t>
      </w:r>
      <w:r w:rsidRPr="00060426">
        <w:rPr>
          <w:rFonts w:ascii="B Lotus" w:hAnsi="B Lotus" w:cs="CTraditional Arabic" w:hint="cs"/>
          <w:rtl/>
          <w:lang w:bidi="fa-IR"/>
        </w:rPr>
        <w:t>ص</w:t>
      </w:r>
      <w:r w:rsidRPr="000340AA">
        <w:rPr>
          <w:rStyle w:val="Char5"/>
          <w:rFonts w:hint="cs"/>
          <w:rtl/>
        </w:rPr>
        <w:t xml:space="preserve"> گفته‌اید، و بیان اینکه اعتقاد داشتن به عقید</w:t>
      </w:r>
      <w:r w:rsidR="000451F1">
        <w:rPr>
          <w:rStyle w:val="Char5"/>
          <w:rFonts w:hint="cs"/>
          <w:rtl/>
        </w:rPr>
        <w:t>ۀ</w:t>
      </w:r>
      <w:r w:rsidRPr="000340AA">
        <w:rPr>
          <w:rStyle w:val="Char5"/>
          <w:rFonts w:hint="cs"/>
          <w:rtl/>
        </w:rPr>
        <w:t xml:space="preserve"> شیع</w:t>
      </w:r>
      <w:r w:rsidR="000451F1">
        <w:rPr>
          <w:rStyle w:val="Char5"/>
          <w:rFonts w:hint="cs"/>
          <w:rtl/>
        </w:rPr>
        <w:t>ۀ</w:t>
      </w:r>
      <w:r w:rsidRPr="000340AA">
        <w:rPr>
          <w:rStyle w:val="Char5"/>
          <w:rFonts w:hint="cs"/>
          <w:rtl/>
        </w:rPr>
        <w:t xml:space="preserve"> امامیه باعث پشت پا زدن به عقید</w:t>
      </w:r>
      <w:r w:rsidR="000451F1">
        <w:rPr>
          <w:rStyle w:val="Char5"/>
          <w:rFonts w:hint="cs"/>
          <w:rtl/>
        </w:rPr>
        <w:t>ۀ</w:t>
      </w:r>
      <w:r w:rsidRPr="000340AA">
        <w:rPr>
          <w:rStyle w:val="Char5"/>
          <w:rFonts w:hint="cs"/>
          <w:rtl/>
        </w:rPr>
        <w:t xml:space="preserve"> توحید شده، تیشه به ریش</w:t>
      </w:r>
      <w:r w:rsidR="000451F1">
        <w:rPr>
          <w:rStyle w:val="Char5"/>
          <w:rFonts w:hint="cs"/>
          <w:rtl/>
        </w:rPr>
        <w:t>ۀ</w:t>
      </w:r>
      <w:r w:rsidRPr="000340AA">
        <w:rPr>
          <w:rStyle w:val="Char5"/>
          <w:rFonts w:hint="cs"/>
          <w:rtl/>
        </w:rPr>
        <w:t xml:space="preserve"> دین مبین اسلام</w:t>
      </w:r>
      <w:r w:rsidR="00523E98">
        <w:rPr>
          <w:rStyle w:val="Char5"/>
          <w:rFonts w:hint="cs"/>
          <w:rtl/>
        </w:rPr>
        <w:t xml:space="preserve"> می‌</w:t>
      </w:r>
      <w:r w:rsidRPr="000340AA">
        <w:rPr>
          <w:rStyle w:val="Char5"/>
          <w:rFonts w:hint="cs"/>
          <w:rtl/>
        </w:rPr>
        <w:t xml:space="preserve">زند و دین را باطل میگرداند. </w:t>
      </w:r>
    </w:p>
    <w:p w:rsidR="000B50BD" w:rsidRPr="000340AA" w:rsidRDefault="000B50BD" w:rsidP="00327199">
      <w:pPr>
        <w:widowControl w:val="0"/>
        <w:jc w:val="right"/>
        <w:rPr>
          <w:rStyle w:val="Char5"/>
          <w:rtl/>
        </w:rPr>
      </w:pPr>
      <w:r w:rsidRPr="000340AA">
        <w:rPr>
          <w:rStyle w:val="Char5"/>
          <w:rFonts w:hint="cs"/>
          <w:rtl/>
        </w:rPr>
        <w:t>والله الهادی إلى سواء السبیل.</w:t>
      </w:r>
    </w:p>
    <w:p w:rsidR="000B50BD" w:rsidRPr="00060426" w:rsidRDefault="000B50BD" w:rsidP="00327199">
      <w:pPr>
        <w:widowControl w:val="0"/>
        <w:jc w:val="right"/>
        <w:rPr>
          <w:rFonts w:cs="Times New Roman"/>
          <w:rtl/>
          <w:lang w:bidi="fa-IR"/>
        </w:rPr>
      </w:pPr>
      <w:r w:rsidRPr="000340AA">
        <w:rPr>
          <w:rStyle w:val="Char5"/>
          <w:rFonts w:hint="cs"/>
          <w:rtl/>
        </w:rPr>
        <w:t>نوشته شده در: 18/6/1425 ه‍</w:t>
      </w:r>
      <w:r w:rsidR="0010616B" w:rsidRPr="000340AA">
        <w:rPr>
          <w:rStyle w:val="Char5"/>
          <w:rFonts w:hint="cs"/>
          <w:rtl/>
        </w:rPr>
        <w:t>.</w:t>
      </w:r>
      <w:r w:rsidRPr="000340AA">
        <w:rPr>
          <w:rStyle w:val="Char5"/>
          <w:rFonts w:hint="cs"/>
          <w:rtl/>
        </w:rPr>
        <w:t>ق</w:t>
      </w:r>
    </w:p>
    <w:p w:rsidR="000B50BD" w:rsidRPr="000340AA" w:rsidRDefault="000B50BD" w:rsidP="00327199">
      <w:pPr>
        <w:widowControl w:val="0"/>
        <w:jc w:val="right"/>
        <w:rPr>
          <w:rStyle w:val="Char5"/>
          <w:rtl/>
        </w:rPr>
      </w:pPr>
      <w:r w:rsidRPr="000340AA">
        <w:rPr>
          <w:rStyle w:val="Char5"/>
          <w:rFonts w:hint="cs"/>
          <w:rtl/>
        </w:rPr>
        <w:t>با آرزوی خیر برای شما</w:t>
      </w:r>
    </w:p>
    <w:p w:rsidR="000B50BD" w:rsidRPr="000340AA" w:rsidRDefault="000B50BD" w:rsidP="00327199">
      <w:pPr>
        <w:widowControl w:val="0"/>
        <w:jc w:val="right"/>
        <w:rPr>
          <w:rStyle w:val="Char5"/>
          <w:rtl/>
        </w:rPr>
      </w:pPr>
      <w:r w:rsidRPr="000340AA">
        <w:rPr>
          <w:rStyle w:val="Char5"/>
          <w:rFonts w:hint="cs"/>
          <w:rtl/>
        </w:rPr>
        <w:t xml:space="preserve"> استاد دکتر احمد بن سعد حمدان غامدی</w:t>
      </w:r>
    </w:p>
    <w:p w:rsidR="000B50BD" w:rsidRPr="000340AA" w:rsidRDefault="000B50BD" w:rsidP="00327199">
      <w:pPr>
        <w:widowControl w:val="0"/>
        <w:jc w:val="right"/>
        <w:rPr>
          <w:rStyle w:val="Char5"/>
          <w:rtl/>
        </w:rPr>
      </w:pPr>
      <w:r w:rsidRPr="000340AA">
        <w:rPr>
          <w:rStyle w:val="Char5"/>
          <w:rFonts w:hint="cs"/>
          <w:rtl/>
        </w:rPr>
        <w:t>استاد دانشگاه ام القری آموزش عالی.</w:t>
      </w:r>
    </w:p>
    <w:p w:rsidR="000B50BD" w:rsidRPr="000340AA" w:rsidRDefault="000B50BD" w:rsidP="0060238A">
      <w:pPr>
        <w:widowControl w:val="0"/>
        <w:ind w:firstLine="284"/>
        <w:jc w:val="both"/>
        <w:rPr>
          <w:rStyle w:val="Char5"/>
          <w:rtl/>
        </w:rPr>
        <w:sectPr w:rsidR="000B50BD" w:rsidRPr="000340AA" w:rsidSect="00932750">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4B7F0D">
      <w:pPr>
        <w:pStyle w:val="a"/>
        <w:rPr>
          <w:rtl/>
        </w:rPr>
      </w:pPr>
      <w:bookmarkStart w:id="24" w:name="_Toc275146974"/>
      <w:bookmarkStart w:id="25" w:name="_Toc432676518"/>
      <w:r w:rsidRPr="00060426">
        <w:rPr>
          <w:rFonts w:hint="cs"/>
          <w:rtl/>
        </w:rPr>
        <w:t>سپاس و تذکر</w:t>
      </w:r>
      <w:bookmarkEnd w:id="24"/>
      <w:bookmarkEnd w:id="25"/>
      <w:r w:rsidRPr="00060426">
        <w:rPr>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از همه برادرانی که این پژوهش را برای چاپ و بازخوانی و گذاشتن عنوان برای موضوعات آن آماده کرده‌اند تشکر می‌کنم.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به وقت چاپ من اصلاحاتی را در کتاب انجام داده‌ام و چیزهایی اضافه و چیزهایی کم نموده و مطالبی را ویرایش و اصلاح کرده‌ام. </w:t>
      </w:r>
    </w:p>
    <w:p w:rsidR="000B50BD" w:rsidRPr="000340AA" w:rsidRDefault="000B50BD" w:rsidP="0060238A">
      <w:pPr>
        <w:widowControl w:val="0"/>
        <w:ind w:firstLine="284"/>
        <w:jc w:val="both"/>
        <w:rPr>
          <w:rStyle w:val="Char5"/>
          <w:rtl/>
        </w:rPr>
      </w:pPr>
      <w:r w:rsidRPr="000340AA">
        <w:rPr>
          <w:rStyle w:val="Char5"/>
          <w:rFonts w:hint="cs"/>
          <w:rtl/>
        </w:rPr>
        <w:t>امیدوارم خداوند این پژوهش را سودمند قرار دهد به حق که او شنوا و پذیرند</w:t>
      </w:r>
      <w:r w:rsidR="000451F1">
        <w:rPr>
          <w:rStyle w:val="Char5"/>
          <w:rFonts w:hint="cs"/>
          <w:rtl/>
        </w:rPr>
        <w:t>ۀ</w:t>
      </w:r>
      <w:r w:rsidR="003E3363">
        <w:rPr>
          <w:rStyle w:val="Char5"/>
          <w:rFonts w:hint="cs"/>
          <w:rtl/>
        </w:rPr>
        <w:t xml:space="preserve"> دعاست.</w:t>
      </w:r>
    </w:p>
    <w:p w:rsidR="000B50BD" w:rsidRPr="006E4853" w:rsidRDefault="000B50BD" w:rsidP="003E3363">
      <w:pPr>
        <w:widowControl w:val="0"/>
        <w:jc w:val="right"/>
        <w:rPr>
          <w:rStyle w:val="Chara"/>
          <w:rtl/>
        </w:rPr>
      </w:pPr>
      <w:r w:rsidRPr="006E4853">
        <w:rPr>
          <w:rStyle w:val="Chara"/>
          <w:rFonts w:hint="cs"/>
          <w:rtl/>
        </w:rPr>
        <w:t xml:space="preserve">مؤلف </w:t>
      </w:r>
    </w:p>
    <w:p w:rsidR="000B50BD" w:rsidRPr="00060426" w:rsidRDefault="000B50BD" w:rsidP="004B7F0D">
      <w:pPr>
        <w:pStyle w:val="a0"/>
        <w:rPr>
          <w:rtl/>
        </w:rPr>
      </w:pPr>
      <w:bookmarkStart w:id="26" w:name="_Toc275146975"/>
      <w:bookmarkStart w:id="27" w:name="_Toc432676519"/>
      <w:r w:rsidRPr="00060426">
        <w:rPr>
          <w:rFonts w:hint="cs"/>
          <w:rtl/>
        </w:rPr>
        <w:t>تذکر دوم:</w:t>
      </w:r>
      <w:bookmarkEnd w:id="26"/>
      <w:bookmarkEnd w:id="27"/>
      <w:r w:rsidRPr="00060426">
        <w:rPr>
          <w:rFonts w:hint="cs"/>
          <w:rtl/>
        </w:rPr>
        <w:t xml:space="preserve"> </w:t>
      </w:r>
    </w:p>
    <w:p w:rsidR="000B50BD" w:rsidRPr="00D36E92" w:rsidRDefault="000B50BD" w:rsidP="008130B8">
      <w:pPr>
        <w:pStyle w:val="a5"/>
        <w:numPr>
          <w:ilvl w:val="0"/>
          <w:numId w:val="18"/>
        </w:numPr>
        <w:ind w:left="641" w:hanging="357"/>
        <w:rPr>
          <w:rtl/>
        </w:rPr>
      </w:pPr>
      <w:r w:rsidRPr="00D36E92">
        <w:rPr>
          <w:rFonts w:hint="cs"/>
          <w:rtl/>
        </w:rPr>
        <w:t xml:space="preserve">در چاپ دوم همه عنوان‌های داخلی پاراگراف‌ها در چاپ اول را حذف کردم و فقط به شماره‌هایی که برای پاراگراف‌های بحث گذاشته بودم بسنده نمودم چون شماره‌ها ثابت و همیشگی هستند, بر خلاف صفحات که در هر چاپی تغییر می‌کنند. </w:t>
      </w:r>
    </w:p>
    <w:p w:rsidR="000B50BD" w:rsidRPr="00D36E92" w:rsidRDefault="000B50BD" w:rsidP="008130B8">
      <w:pPr>
        <w:pStyle w:val="a5"/>
        <w:numPr>
          <w:ilvl w:val="0"/>
          <w:numId w:val="18"/>
        </w:numPr>
        <w:ind w:left="641" w:hanging="357"/>
        <w:rPr>
          <w:rtl/>
        </w:rPr>
      </w:pPr>
      <w:r w:rsidRPr="000340AA">
        <w:rPr>
          <w:rStyle w:val="Char5"/>
          <w:rFonts w:hint="cs"/>
          <w:rtl/>
        </w:rPr>
        <w:t>فهرست‌ه</w:t>
      </w:r>
      <w:r w:rsidRPr="00D36E92">
        <w:rPr>
          <w:rFonts w:hint="cs"/>
          <w:rtl/>
        </w:rPr>
        <w:t>ای آخر بحث را حذف و فهرست شماره‌ها</w:t>
      </w:r>
      <w:r w:rsidR="00D36E92">
        <w:rPr>
          <w:rFonts w:hint="cs"/>
          <w:rtl/>
        </w:rPr>
        <w:t>ی مذکور را به جای آن قرار دادم.</w:t>
      </w:r>
    </w:p>
    <w:p w:rsidR="000B50BD" w:rsidRPr="000340AA" w:rsidRDefault="000B50BD" w:rsidP="008130B8">
      <w:pPr>
        <w:pStyle w:val="a5"/>
        <w:numPr>
          <w:ilvl w:val="0"/>
          <w:numId w:val="18"/>
        </w:numPr>
        <w:ind w:left="641" w:hanging="357"/>
        <w:rPr>
          <w:rStyle w:val="Char5"/>
          <w:rtl/>
        </w:rPr>
      </w:pPr>
      <w:r w:rsidRPr="00D36E92">
        <w:rPr>
          <w:rFonts w:hint="cs"/>
          <w:rtl/>
        </w:rPr>
        <w:t xml:space="preserve">وقتی سخن دکتر قزوینی را ذکر می‌کنم می‌گویم: شما گفتید. سپس سخنان او را در پرانتز قرار می‌دهم و رد و جواب آن را با این شروع می‌کنم: </w:t>
      </w:r>
      <w:r w:rsidRPr="003B491B">
        <w:rPr>
          <w:rStyle w:val="Char5"/>
          <w:rFonts w:hint="cs"/>
          <w:rtl/>
        </w:rPr>
        <w:t>«</w:t>
      </w:r>
      <w:r w:rsidRPr="000340AA">
        <w:rPr>
          <w:rStyle w:val="Char5"/>
          <w:rFonts w:hint="cs"/>
          <w:rtl/>
        </w:rPr>
        <w:t>می‌گویم</w:t>
      </w:r>
      <w:r w:rsidRPr="003B491B">
        <w:rPr>
          <w:rStyle w:val="Char5"/>
          <w:rFonts w:hint="cs"/>
          <w:rtl/>
        </w:rPr>
        <w:t>»</w:t>
      </w:r>
      <w:r w:rsidRPr="000340AA">
        <w:rPr>
          <w:rStyle w:val="Char5"/>
          <w:rFonts w:hint="cs"/>
          <w:rtl/>
        </w:rPr>
        <w:t xml:space="preserve">. </w:t>
      </w:r>
    </w:p>
    <w:p w:rsidR="000B50BD" w:rsidRPr="000340AA" w:rsidRDefault="000B50BD" w:rsidP="00D36E92">
      <w:pPr>
        <w:pStyle w:val="aa"/>
        <w:ind w:firstLine="0"/>
        <w:jc w:val="right"/>
        <w:rPr>
          <w:rStyle w:val="Char5"/>
          <w:rtl/>
        </w:rPr>
      </w:pPr>
      <w:r w:rsidRPr="000340AA">
        <w:rPr>
          <w:rStyle w:val="Char5"/>
          <w:rFonts w:hint="cs"/>
          <w:rtl/>
        </w:rPr>
        <w:t>مؤلف</w:t>
      </w:r>
    </w:p>
    <w:p w:rsidR="000B50BD" w:rsidRPr="00060426" w:rsidRDefault="000B50BD" w:rsidP="004B7F0D">
      <w:pPr>
        <w:pStyle w:val="a0"/>
        <w:rPr>
          <w:rtl/>
        </w:rPr>
      </w:pPr>
      <w:bookmarkStart w:id="28" w:name="_Toc275146976"/>
      <w:bookmarkStart w:id="29" w:name="_Toc432676520"/>
      <w:r w:rsidRPr="00060426">
        <w:rPr>
          <w:rFonts w:hint="cs"/>
          <w:rtl/>
        </w:rPr>
        <w:t>پاسخ به یادداشت قزوینی</w:t>
      </w:r>
      <w:bookmarkEnd w:id="28"/>
      <w:bookmarkEnd w:id="29"/>
      <w:r w:rsidRPr="00060426">
        <w:rPr>
          <w:rFonts w:hint="cs"/>
          <w:rtl/>
        </w:rPr>
        <w:t xml:space="preserve"> </w:t>
      </w:r>
    </w:p>
    <w:p w:rsidR="000B50BD" w:rsidRPr="006E136B" w:rsidRDefault="006E136B" w:rsidP="006E136B">
      <w:pPr>
        <w:pStyle w:val="aa"/>
        <w:rPr>
          <w:rtl/>
        </w:rPr>
      </w:pPr>
      <w:r>
        <w:rPr>
          <w:rFonts w:hint="cs"/>
          <w:rtl/>
        </w:rPr>
        <w:t xml:space="preserve">1- </w:t>
      </w:r>
      <w:r w:rsidR="000B50BD" w:rsidRPr="006E136B">
        <w:rPr>
          <w:rFonts w:hint="cs"/>
          <w:rtl/>
        </w:rPr>
        <w:t>در ابتدا شما از اینکه در فرستادن پاسخ تأخیر شده عذر خواسته‌اید و اشاره کرده‌اید که دوست دارم تا آنچه برایتان نوشته‌ام را تحلیل کنم، سپس این عنوان را گذاشته‌اید: (وقتی در مورد اختلافات سخن گفته می‌شود باید انصاف را رعایت کرد</w:t>
      </w:r>
      <w:r w:rsidR="0010616B" w:rsidRPr="006E136B">
        <w:rPr>
          <w:rFonts w:hint="cs"/>
          <w:rtl/>
        </w:rPr>
        <w:t>.</w:t>
      </w:r>
      <w:r w:rsidR="000B50BD" w:rsidRPr="006E136B">
        <w:rPr>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اول: از اینکه شما به پاسخ مختصری که به پرسش‌های شما داده‌ام اهتمام نموده‌اید تشکر می‌کنم، پاسخ مختصری که به پرسش‌های شما داده بودم فقط هدفم از آن این بود که شما به این مسائل فکر کنید، نه اینکه استدلال کرده باشم، چون منابع استدلال ما و شما یکی نیست. </w:t>
      </w:r>
    </w:p>
    <w:p w:rsidR="000B50BD" w:rsidRPr="000340AA" w:rsidRDefault="000B50BD" w:rsidP="0060238A">
      <w:pPr>
        <w:widowControl w:val="0"/>
        <w:ind w:firstLine="284"/>
        <w:jc w:val="both"/>
        <w:rPr>
          <w:rStyle w:val="Char5"/>
          <w:rtl/>
        </w:rPr>
      </w:pPr>
      <w:r w:rsidRPr="000340AA">
        <w:rPr>
          <w:rStyle w:val="Char5"/>
          <w:rFonts w:hint="cs"/>
          <w:rtl/>
        </w:rPr>
        <w:t xml:space="preserve">دوم: اینکه رعایت انصاف در مناظره و دیگر چیزها یکی از مبادی دین است و اگر ما انصاف می‌داشتیم اختلاف پیش نمی‌آمد. </w:t>
      </w:r>
    </w:p>
    <w:p w:rsidR="000B50BD" w:rsidRPr="000340AA" w:rsidRDefault="000B50BD" w:rsidP="0060238A">
      <w:pPr>
        <w:widowControl w:val="0"/>
        <w:ind w:firstLine="284"/>
        <w:jc w:val="both"/>
        <w:rPr>
          <w:rStyle w:val="Char5"/>
          <w:rtl/>
        </w:rPr>
      </w:pPr>
      <w:r w:rsidRPr="000340AA">
        <w:rPr>
          <w:rStyle w:val="Char5"/>
          <w:rFonts w:hint="cs"/>
          <w:rtl/>
        </w:rPr>
        <w:t xml:space="preserve">در برابر بزرگان امت باید انصاف را رعایت کرد و نیز باید با آحاد امت منصفانه رفتار کرد ولی تا وقتی که نظریه و تئوری، شیوه‌ای رفتاری و عملی نباشد سودی ندارد. </w:t>
      </w:r>
    </w:p>
    <w:p w:rsidR="000B50BD" w:rsidRPr="000340AA" w:rsidRDefault="000B50BD" w:rsidP="0060238A">
      <w:pPr>
        <w:widowControl w:val="0"/>
        <w:ind w:firstLine="284"/>
        <w:jc w:val="both"/>
        <w:rPr>
          <w:rStyle w:val="Char5"/>
          <w:rtl/>
        </w:rPr>
      </w:pPr>
      <w:r w:rsidRPr="000340AA">
        <w:rPr>
          <w:rStyle w:val="Char5"/>
          <w:rFonts w:hint="cs"/>
          <w:rtl/>
        </w:rPr>
        <w:t xml:space="preserve">از خداوند مسئلت می‌نماییم که به ما و شما انصاف بدهد. </w:t>
      </w:r>
    </w:p>
    <w:p w:rsidR="000B50BD" w:rsidRPr="006E136B" w:rsidRDefault="006E136B" w:rsidP="006E136B">
      <w:pPr>
        <w:pStyle w:val="aa"/>
        <w:rPr>
          <w:rtl/>
        </w:rPr>
      </w:pPr>
      <w:r>
        <w:rPr>
          <w:rFonts w:hint="cs"/>
          <w:rtl/>
        </w:rPr>
        <w:t xml:space="preserve">2- </w:t>
      </w:r>
      <w:r w:rsidR="000B50BD" w:rsidRPr="006E136B">
        <w:rPr>
          <w:rFonts w:hint="cs"/>
          <w:rtl/>
        </w:rPr>
        <w:t xml:space="preserve">شما گفتید: (متأسفانه ما در کتابخانه‌های خصوصی و عمومی برادران اهل سنت مقداری از </w:t>
      </w:r>
      <w:r w:rsidR="004E44DE" w:rsidRPr="006E136B">
        <w:rPr>
          <w:rFonts w:hint="cs"/>
          <w:rtl/>
        </w:rPr>
        <w:t>کتاب‌ها</w:t>
      </w:r>
      <w:r w:rsidR="000B50BD" w:rsidRPr="006E136B">
        <w:rPr>
          <w:rFonts w:hint="cs"/>
          <w:rtl/>
        </w:rPr>
        <w:t xml:space="preserve">ی شیعه امامیه که قابل توجه باشند ندیده‌ایم). </w:t>
      </w:r>
    </w:p>
    <w:p w:rsidR="000B50BD" w:rsidRPr="006E4853" w:rsidRDefault="000B50BD" w:rsidP="004B7F0D">
      <w:pPr>
        <w:widowControl w:val="0"/>
        <w:ind w:firstLine="284"/>
        <w:jc w:val="both"/>
        <w:rPr>
          <w:rStyle w:val="Chara"/>
          <w:rtl/>
        </w:rPr>
      </w:pPr>
      <w:r w:rsidRPr="006E4853">
        <w:rPr>
          <w:rStyle w:val="Chara"/>
          <w:rFonts w:hint="cs"/>
          <w:rtl/>
        </w:rPr>
        <w:t xml:space="preserve">می‌گویم: پاسخ این سوال شما را از چند جهت می‌دهیم: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w:t>
      </w:r>
      <w:r w:rsidR="004E44DE">
        <w:rPr>
          <w:rStyle w:val="Char5"/>
          <w:rFonts w:hint="cs"/>
          <w:rtl/>
        </w:rPr>
        <w:t>کتاب‌ها</w:t>
      </w:r>
      <w:r w:rsidRPr="000340AA">
        <w:rPr>
          <w:rStyle w:val="Char5"/>
          <w:rFonts w:hint="cs"/>
          <w:rtl/>
        </w:rPr>
        <w:t xml:space="preserve">ی شما دو نوع هستند: نوعی فقط روایات هستند که وقتی سنی متوجه آن شود می‌بیند که چیزی علمی که شایسته و در خور اهتمام باشد نیستند و بیشتر به افسانه‌ها می‌مانند </w:t>
      </w:r>
      <w:r w:rsidRPr="00060426">
        <w:rPr>
          <w:rFonts w:cs="Times New Roman" w:hint="cs"/>
          <w:rtl/>
          <w:lang w:bidi="fa-IR"/>
        </w:rPr>
        <w:t>–</w:t>
      </w:r>
      <w:r w:rsidRPr="000340AA">
        <w:rPr>
          <w:rStyle w:val="Char5"/>
          <w:rFonts w:hint="cs"/>
          <w:rtl/>
        </w:rPr>
        <w:t xml:space="preserve"> امیدوارم ببخشید! این حقیقت است </w:t>
      </w:r>
      <w:r w:rsidRPr="00060426">
        <w:rPr>
          <w:rFonts w:cs="Times New Roman" w:hint="cs"/>
          <w:rtl/>
          <w:lang w:bidi="fa-IR"/>
        </w:rPr>
        <w:t>–</w:t>
      </w:r>
      <w:r w:rsidRPr="000340AA">
        <w:rPr>
          <w:rStyle w:val="Char5"/>
          <w:rFonts w:hint="cs"/>
          <w:rtl/>
        </w:rPr>
        <w:t xml:space="preserve"> از این رو به آن توجه نکرده‌اند، و علاوه بر این روایات عجیب و نادر و توهین آمیز زیادی هست که در این </w:t>
      </w:r>
      <w:r w:rsidR="004E44DE">
        <w:rPr>
          <w:rStyle w:val="Char5"/>
          <w:rFonts w:hint="cs"/>
          <w:rtl/>
        </w:rPr>
        <w:t>کتاب‌ها</w:t>
      </w:r>
      <w:r w:rsidRPr="000340AA">
        <w:rPr>
          <w:rStyle w:val="Char5"/>
          <w:rFonts w:hint="cs"/>
          <w:rtl/>
        </w:rPr>
        <w:t xml:space="preserve"> جای داده شده‌اند و فطرت‌های سالم آن را نمی‌پذیرند.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w:t>
      </w:r>
      <w:r w:rsidR="004E44DE">
        <w:rPr>
          <w:rStyle w:val="Char5"/>
          <w:rFonts w:hint="cs"/>
          <w:rtl/>
        </w:rPr>
        <w:t>کتاب‌ها</w:t>
      </w:r>
      <w:r w:rsidRPr="000340AA">
        <w:rPr>
          <w:rStyle w:val="Char5"/>
          <w:rFonts w:hint="cs"/>
          <w:rtl/>
        </w:rPr>
        <w:t>یی که اخیراً دربار</w:t>
      </w:r>
      <w:r w:rsidR="000451F1">
        <w:rPr>
          <w:rStyle w:val="Char5"/>
          <w:rFonts w:hint="cs"/>
          <w:rtl/>
        </w:rPr>
        <w:t>ۀ</w:t>
      </w:r>
      <w:r w:rsidRPr="000340AA">
        <w:rPr>
          <w:rStyle w:val="Char5"/>
          <w:rFonts w:hint="cs"/>
          <w:rtl/>
        </w:rPr>
        <w:t xml:space="preserve"> مسائل اختلافی تالیف شده‌اند بیشتر احادیث وارده در</w:t>
      </w:r>
      <w:r w:rsidR="00455C74" w:rsidRPr="000340AA">
        <w:rPr>
          <w:rStyle w:val="Char5"/>
          <w:rFonts w:hint="cs"/>
          <w:rtl/>
        </w:rPr>
        <w:t xml:space="preserve"> آن‌ها </w:t>
      </w:r>
      <w:r w:rsidRPr="000340AA">
        <w:rPr>
          <w:rStyle w:val="Char5"/>
          <w:rFonts w:hint="cs"/>
          <w:rtl/>
        </w:rPr>
        <w:t>-البته اگر نگویم هم</w:t>
      </w:r>
      <w:r w:rsidR="000451F1">
        <w:rPr>
          <w:rStyle w:val="Char5"/>
          <w:rFonts w:hint="cs"/>
          <w:rtl/>
        </w:rPr>
        <w:t>ۀ</w:t>
      </w:r>
      <w:r w:rsidRPr="000340AA">
        <w:rPr>
          <w:rStyle w:val="Char5"/>
          <w:rFonts w:hint="cs"/>
          <w:rtl/>
        </w:rPr>
        <w:t xml:space="preserve"> آنچه در </w:t>
      </w:r>
      <w:r w:rsidR="004618EA">
        <w:rPr>
          <w:rStyle w:val="Char5"/>
          <w:rFonts w:hint="cs"/>
          <w:rtl/>
        </w:rPr>
        <w:t>آن‌هاست</w:t>
      </w:r>
      <w:r w:rsidRPr="000340AA">
        <w:rPr>
          <w:rStyle w:val="Char5"/>
          <w:rFonts w:hint="cs"/>
          <w:rtl/>
        </w:rPr>
        <w:t xml:space="preserve">-، احادیثی است که از </w:t>
      </w:r>
      <w:r w:rsidR="004E44DE">
        <w:rPr>
          <w:rStyle w:val="Char5"/>
          <w:rFonts w:hint="cs"/>
          <w:rtl/>
        </w:rPr>
        <w:t>کتاب‌ها</w:t>
      </w:r>
      <w:r w:rsidRPr="000340AA">
        <w:rPr>
          <w:rStyle w:val="Char5"/>
          <w:rFonts w:hint="cs"/>
          <w:rtl/>
        </w:rPr>
        <w:t>ی اهل سنت گرفته شده است، البته بدون توجه به ضعیف بودن و یا نادرستی آن</w:t>
      </w:r>
      <w:r w:rsidR="00A47287">
        <w:rPr>
          <w:rStyle w:val="Char5"/>
          <w:rFonts w:hint="eastAsia"/>
          <w:rtl/>
        </w:rPr>
        <w:t>‌</w:t>
      </w:r>
      <w:r w:rsidRPr="000340AA">
        <w:rPr>
          <w:rStyle w:val="Char5"/>
          <w:rFonts w:hint="cs"/>
          <w:rtl/>
        </w:rPr>
        <w:t xml:space="preserve">ها، پس چرا شما اصرار دارید که به این </w:t>
      </w:r>
      <w:r w:rsidR="004E44DE">
        <w:rPr>
          <w:rStyle w:val="Char5"/>
          <w:rFonts w:hint="cs"/>
          <w:rtl/>
        </w:rPr>
        <w:t>کتاب‌ها</w:t>
      </w:r>
      <w:r w:rsidRPr="000340AA">
        <w:rPr>
          <w:rStyle w:val="Char5"/>
          <w:rFonts w:hint="cs"/>
          <w:rtl/>
        </w:rPr>
        <w:t xml:space="preserve"> استدلال کنید در حالی که بیشتر</w:t>
      </w:r>
      <w:r w:rsidR="00455C74" w:rsidRPr="000340AA">
        <w:rPr>
          <w:rStyle w:val="Char5"/>
          <w:rFonts w:hint="cs"/>
          <w:rtl/>
        </w:rPr>
        <w:t xml:space="preserve"> آن‌ها </w:t>
      </w:r>
      <w:r w:rsidRPr="000340AA">
        <w:rPr>
          <w:rStyle w:val="Char5"/>
          <w:rFonts w:hint="cs"/>
          <w:rtl/>
        </w:rPr>
        <w:t xml:space="preserve">از </w:t>
      </w:r>
      <w:r w:rsidR="004E44DE">
        <w:rPr>
          <w:rStyle w:val="Char5"/>
          <w:rFonts w:hint="cs"/>
          <w:rtl/>
        </w:rPr>
        <w:t>کتاب‌ها</w:t>
      </w:r>
      <w:r w:rsidRPr="000340AA">
        <w:rPr>
          <w:rStyle w:val="Char5"/>
          <w:rFonts w:hint="cs"/>
          <w:rtl/>
        </w:rPr>
        <w:t xml:space="preserve">ی اهل سنت است؟! </w:t>
      </w:r>
    </w:p>
    <w:p w:rsidR="000B50BD" w:rsidRPr="000340AA" w:rsidRDefault="000B50BD" w:rsidP="0060238A">
      <w:pPr>
        <w:widowControl w:val="0"/>
        <w:ind w:firstLine="284"/>
        <w:jc w:val="both"/>
        <w:rPr>
          <w:rStyle w:val="Char5"/>
          <w:rtl/>
        </w:rPr>
      </w:pPr>
      <w:r w:rsidRPr="000340AA">
        <w:rPr>
          <w:rStyle w:val="Char5"/>
          <w:rFonts w:hint="cs"/>
          <w:rtl/>
        </w:rPr>
        <w:t xml:space="preserve">و وقتی خود شیعه از </w:t>
      </w:r>
      <w:r w:rsidR="004E44DE">
        <w:rPr>
          <w:rStyle w:val="Char5"/>
          <w:rFonts w:hint="cs"/>
          <w:rtl/>
        </w:rPr>
        <w:t>کتاب‌ها</w:t>
      </w:r>
      <w:r w:rsidRPr="000340AA">
        <w:rPr>
          <w:rStyle w:val="Char5"/>
          <w:rFonts w:hint="cs"/>
          <w:rtl/>
        </w:rPr>
        <w:t xml:space="preserve">ی خود روی گردانده‌اند و برای اثبات عقایدشان به </w:t>
      </w:r>
      <w:r w:rsidR="004E44DE">
        <w:rPr>
          <w:rStyle w:val="Char5"/>
          <w:rFonts w:hint="cs"/>
          <w:rtl/>
        </w:rPr>
        <w:t>کتاب‌ها</w:t>
      </w:r>
      <w:r w:rsidRPr="000340AA">
        <w:rPr>
          <w:rStyle w:val="Char5"/>
          <w:rFonts w:hint="cs"/>
          <w:rtl/>
        </w:rPr>
        <w:t xml:space="preserve">ی اهل سنت روی آورده‌اند پس اهل سنت به طریق اولی به </w:t>
      </w:r>
      <w:r w:rsidR="004E44DE">
        <w:rPr>
          <w:rStyle w:val="Char5"/>
          <w:rFonts w:hint="cs"/>
          <w:rtl/>
        </w:rPr>
        <w:t>کتاب‌ها</w:t>
      </w:r>
      <w:r w:rsidRPr="000340AA">
        <w:rPr>
          <w:rStyle w:val="Char5"/>
          <w:rFonts w:hint="cs"/>
          <w:rtl/>
        </w:rPr>
        <w:t>ی آنان روی نخواهند آورد.</w:t>
      </w:r>
    </w:p>
    <w:p w:rsidR="000B50BD" w:rsidRPr="000340AA" w:rsidRDefault="000B50BD" w:rsidP="0060238A">
      <w:pPr>
        <w:widowControl w:val="0"/>
        <w:ind w:firstLine="284"/>
        <w:jc w:val="both"/>
        <w:rPr>
          <w:rStyle w:val="Char5"/>
          <w:rtl/>
        </w:rPr>
      </w:pPr>
      <w:r w:rsidRPr="000340AA">
        <w:rPr>
          <w:rStyle w:val="Char5"/>
          <w:rFonts w:hint="cs"/>
          <w:rtl/>
        </w:rPr>
        <w:t>سوم: اینکه نسبت امکان صحت عقاید شیعه نزد اهل سنت صفر درصد است، پس چرا به چیزی توجه شود که حق نیست؟!</w:t>
      </w:r>
      <w:r w:rsidR="00635C77" w:rsidRPr="000340AA">
        <w:rPr>
          <w:rStyle w:val="Char5"/>
          <w:rFonts w:hint="cs"/>
          <w:rtl/>
        </w:rPr>
        <w:t xml:space="preserve"> این‌ها </w:t>
      </w:r>
      <w:r w:rsidRPr="000340AA">
        <w:rPr>
          <w:rStyle w:val="Char5"/>
          <w:rFonts w:hint="cs"/>
          <w:rtl/>
        </w:rPr>
        <w:t xml:space="preserve">عواملی هستند که به نظر می‌آید به خاطر آن اهل سنت از </w:t>
      </w:r>
      <w:r w:rsidR="004E44DE">
        <w:rPr>
          <w:rStyle w:val="Char5"/>
          <w:rFonts w:hint="cs"/>
          <w:rtl/>
        </w:rPr>
        <w:t>کتاب‌ها</w:t>
      </w:r>
      <w:r w:rsidRPr="000340AA">
        <w:rPr>
          <w:rStyle w:val="Char5"/>
          <w:rFonts w:hint="cs"/>
          <w:rtl/>
        </w:rPr>
        <w:t xml:space="preserve">ی شیعه روی گردانده‌اند. </w:t>
      </w:r>
    </w:p>
    <w:p w:rsidR="000B50BD" w:rsidRPr="006E136B" w:rsidRDefault="006E136B" w:rsidP="006E136B">
      <w:pPr>
        <w:pStyle w:val="aa"/>
        <w:rPr>
          <w:rtl/>
        </w:rPr>
      </w:pPr>
      <w:r>
        <w:rPr>
          <w:rFonts w:hint="cs"/>
          <w:rtl/>
        </w:rPr>
        <w:t xml:space="preserve">3- </w:t>
      </w:r>
      <w:r w:rsidR="000B50BD" w:rsidRPr="006E136B">
        <w:rPr>
          <w:rFonts w:hint="cs"/>
          <w:rtl/>
        </w:rPr>
        <w:t xml:space="preserve">شما گفته‌اید: (و عجیب این است که بعضی از اهل سنت به امامیه دروغ نسبت می‌دهند، و مثالی از کتاب </w:t>
      </w:r>
      <w:r w:rsidR="000B50BD" w:rsidRPr="003B491B">
        <w:rPr>
          <w:rStyle w:val="Char5"/>
          <w:rFonts w:hint="cs"/>
          <w:rtl/>
        </w:rPr>
        <w:t>«</w:t>
      </w:r>
      <w:r w:rsidR="000B50BD" w:rsidRPr="006E136B">
        <w:rPr>
          <w:rFonts w:hint="cs"/>
          <w:rtl/>
        </w:rPr>
        <w:t>لله ثم للتاریخ</w:t>
      </w:r>
      <w:r w:rsidR="000B50BD" w:rsidRPr="003B491B">
        <w:rPr>
          <w:rStyle w:val="Char5"/>
          <w:rFonts w:hint="cs"/>
          <w:rtl/>
        </w:rPr>
        <w:t>»</w:t>
      </w:r>
      <w:r w:rsidR="000B50BD" w:rsidRPr="006E136B">
        <w:rPr>
          <w:rFonts w:hint="cs"/>
          <w:rtl/>
        </w:rPr>
        <w:t xml:space="preserve"> آورده‌اید).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اولاً: این کتاب را یک سنی ننوشته است بلکه این کتاب را یک شیعه تألیف کرده است!! </w:t>
      </w:r>
    </w:p>
    <w:p w:rsidR="000B50BD" w:rsidRPr="000340AA" w:rsidRDefault="000B50BD" w:rsidP="0060238A">
      <w:pPr>
        <w:widowControl w:val="0"/>
        <w:ind w:firstLine="284"/>
        <w:jc w:val="both"/>
        <w:rPr>
          <w:rStyle w:val="Char5"/>
          <w:rtl/>
        </w:rPr>
      </w:pPr>
      <w:r w:rsidRPr="000340AA">
        <w:rPr>
          <w:rStyle w:val="Char5"/>
          <w:rFonts w:hint="cs"/>
          <w:rtl/>
        </w:rPr>
        <w:t>دوم: اینکه صفحه‌ای که شما به آن اشاره کرده‌اید شاید در چاپی دیگر باشد، و گمان نمی‌کنم که او با اینکه با برادران شیعه خود سخن می‌گوید تا عقایدشان را تصحیح کند با ذکر روایاتی که وجود ندارند به</w:t>
      </w:r>
      <w:r w:rsidR="00455C74" w:rsidRPr="000340AA">
        <w:rPr>
          <w:rStyle w:val="Char5"/>
          <w:rFonts w:hint="cs"/>
          <w:rtl/>
        </w:rPr>
        <w:t xml:space="preserve"> آن‌ها </w:t>
      </w:r>
      <w:r w:rsidRPr="000340AA">
        <w:rPr>
          <w:rStyle w:val="Char5"/>
          <w:rFonts w:hint="cs"/>
          <w:rtl/>
        </w:rPr>
        <w:t>دروغ نسبت دهد؛ چون اگر او چنین کند به آنچه خواسته نخواهد رسید...</w:t>
      </w:r>
      <w:r w:rsidR="0010616B" w:rsidRPr="000340AA">
        <w:rPr>
          <w:rStyle w:val="Char5"/>
          <w:rFonts w:hint="cs"/>
          <w:rtl/>
        </w:rPr>
        <w:t>.</w:t>
      </w:r>
      <w:r w:rsidRPr="000340AA">
        <w:rPr>
          <w:rStyle w:val="Char5"/>
          <w:rFonts w:hint="cs"/>
          <w:rtl/>
        </w:rPr>
        <w:t xml:space="preserve"> من از او دفاع نمی‌کنم، اما وقتی گفته شما را خواندم همین مطالب به ذهنم رسید... و اگر او این کار را کرده است تردیدی نیست که کار او خیانت علمی زشتی می‌باشد. </w:t>
      </w:r>
    </w:p>
    <w:p w:rsidR="000B50BD" w:rsidRPr="006E136B" w:rsidRDefault="006E136B" w:rsidP="006E136B">
      <w:pPr>
        <w:pStyle w:val="aa"/>
        <w:rPr>
          <w:rtl/>
        </w:rPr>
      </w:pPr>
      <w:r>
        <w:rPr>
          <w:rFonts w:hint="cs"/>
          <w:rtl/>
        </w:rPr>
        <w:t xml:space="preserve">4- </w:t>
      </w:r>
      <w:r w:rsidR="000B50BD" w:rsidRPr="006E136B">
        <w:rPr>
          <w:rFonts w:hint="cs"/>
          <w:rtl/>
        </w:rPr>
        <w:t>شما گفته‌اید: (بارها برایم اتفاق افتاده که وقتی از علمای اهل سنت ایران و خارج از ایران در مورد پاره‌ای از شبهات عقیدتی پرسیده‌ام</w:t>
      </w:r>
      <w:r w:rsidR="0010616B" w:rsidRPr="006E136B">
        <w:rPr>
          <w:rFonts w:hint="cs"/>
          <w:rtl/>
        </w:rPr>
        <w:t>.</w:t>
      </w:r>
      <w:r w:rsidR="000B50BD" w:rsidRPr="006E136B">
        <w:rPr>
          <w:rFonts w:hint="cs"/>
          <w:rtl/>
        </w:rPr>
        <w:t xml:space="preserve">...) سپس گفته‌اید که کسی را که پاسخ شما را بدهد نیافته‌اید. </w:t>
      </w:r>
    </w:p>
    <w:p w:rsidR="000B50BD" w:rsidRPr="006E4853" w:rsidRDefault="000B50BD" w:rsidP="004B7F0D">
      <w:pPr>
        <w:widowControl w:val="0"/>
        <w:ind w:firstLine="284"/>
        <w:jc w:val="both"/>
        <w:rPr>
          <w:rStyle w:val="Chara"/>
          <w:rtl/>
        </w:rPr>
      </w:pPr>
      <w:r w:rsidRPr="006E4853">
        <w:rPr>
          <w:rStyle w:val="Chara"/>
          <w:rFonts w:hint="cs"/>
          <w:rtl/>
        </w:rPr>
        <w:t xml:space="preserve">پاسخ به شما به چند صورت است: </w:t>
      </w:r>
    </w:p>
    <w:p w:rsidR="000B50BD" w:rsidRPr="000340AA" w:rsidRDefault="000B50BD" w:rsidP="0060238A">
      <w:pPr>
        <w:widowControl w:val="0"/>
        <w:ind w:firstLine="284"/>
        <w:jc w:val="both"/>
        <w:rPr>
          <w:rStyle w:val="Char5"/>
          <w:rtl/>
        </w:rPr>
      </w:pPr>
      <w:r w:rsidRPr="000340AA">
        <w:rPr>
          <w:rStyle w:val="Char5"/>
          <w:rFonts w:hint="cs"/>
          <w:rtl/>
        </w:rPr>
        <w:t>اولاً: جستجو و تلاش برای یافتن حقیقت به شیو</w:t>
      </w:r>
      <w:r w:rsidR="000451F1">
        <w:rPr>
          <w:rStyle w:val="Char5"/>
          <w:rFonts w:hint="cs"/>
          <w:rtl/>
        </w:rPr>
        <w:t>ۀ</w:t>
      </w:r>
      <w:r w:rsidRPr="000340AA">
        <w:rPr>
          <w:rStyle w:val="Char5"/>
          <w:rFonts w:hint="cs"/>
          <w:rtl/>
        </w:rPr>
        <w:t xml:space="preserve"> مودبانه نشانه اهل علم است، و هر عالمی باید به پرسش‌های کسی که به دنبال حق است پاسخ بدهد.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دوم: اینکه اهل سنت ایران تا جایی که ما شنیده‌ایم به شدت در تنگنا قرار دارند، پس چگونه می‌توانند گفتگو و بحث کنند؟! </w:t>
      </w:r>
    </w:p>
    <w:p w:rsidR="000B50BD" w:rsidRPr="000340AA" w:rsidRDefault="000B50BD" w:rsidP="0060238A">
      <w:pPr>
        <w:widowControl w:val="0"/>
        <w:ind w:firstLine="284"/>
        <w:jc w:val="both"/>
        <w:rPr>
          <w:rStyle w:val="Char5"/>
          <w:rtl/>
        </w:rPr>
      </w:pPr>
      <w:r w:rsidRPr="000340AA">
        <w:rPr>
          <w:rStyle w:val="Char5"/>
          <w:rFonts w:hint="cs"/>
          <w:rtl/>
        </w:rPr>
        <w:t>سوم: اما در مورد خارج از ایران باید گفت: مردم نسبت به شیعه دیدگاه خوبی ندارند، چون معتقدند که شیعه امامیه فرقه‌ای خارج از دایر</w:t>
      </w:r>
      <w:r w:rsidR="000451F1">
        <w:rPr>
          <w:rStyle w:val="Char5"/>
          <w:rFonts w:hint="cs"/>
          <w:rtl/>
        </w:rPr>
        <w:t>ۀ</w:t>
      </w:r>
      <w:r w:rsidRPr="000340AA">
        <w:rPr>
          <w:rStyle w:val="Char5"/>
          <w:rFonts w:hint="cs"/>
          <w:rtl/>
        </w:rPr>
        <w:t xml:space="preserve"> دین اسلام است، بنابراین پذیرفتن گفتگو و بحث با یک شیعه دشوار است. </w:t>
      </w:r>
    </w:p>
    <w:p w:rsidR="000B50BD" w:rsidRPr="000340AA" w:rsidRDefault="000B50BD" w:rsidP="0060238A">
      <w:pPr>
        <w:widowControl w:val="0"/>
        <w:ind w:firstLine="284"/>
        <w:jc w:val="both"/>
        <w:rPr>
          <w:rStyle w:val="Char5"/>
          <w:rtl/>
        </w:rPr>
      </w:pPr>
      <w:r w:rsidRPr="000340AA">
        <w:rPr>
          <w:rStyle w:val="Char5"/>
          <w:rFonts w:hint="cs"/>
          <w:rtl/>
        </w:rPr>
        <w:t xml:space="preserve">چهارم: اینکه علمای اهل سنت به همه شبهات شیعه پاسخ داده‌اند و ده‌ها کتاب در این زمینه تألیف شده است، گرچه بعضی از این </w:t>
      </w:r>
      <w:r w:rsidR="004E44DE">
        <w:rPr>
          <w:rStyle w:val="Char5"/>
          <w:rFonts w:hint="cs"/>
          <w:rtl/>
        </w:rPr>
        <w:t>کتاب‌ها</w:t>
      </w:r>
      <w:r w:rsidRPr="000340AA">
        <w:rPr>
          <w:rStyle w:val="Char5"/>
          <w:rFonts w:hint="cs"/>
          <w:rtl/>
        </w:rPr>
        <w:t xml:space="preserve"> تند هستند، اما علت تندی آن این بوده که در مقابل افراط و تجاوز مخالف و گزافه‌گویی‌هایشان برخی از علمای اهل سنت نتوانست</w:t>
      </w:r>
      <w:r w:rsidR="00653058" w:rsidRPr="000340AA">
        <w:rPr>
          <w:rStyle w:val="Char5"/>
          <w:rFonts w:hint="cs"/>
          <w:rtl/>
        </w:rPr>
        <w:t>ه‌اند</w:t>
      </w:r>
      <w:r w:rsidRPr="000340AA">
        <w:rPr>
          <w:rStyle w:val="Char5"/>
          <w:rFonts w:hint="cs"/>
          <w:rtl/>
        </w:rPr>
        <w:t xml:space="preserve"> خود را کنترل کنند. </w:t>
      </w:r>
    </w:p>
    <w:p w:rsidR="000B50BD" w:rsidRPr="000340AA" w:rsidRDefault="000B50BD" w:rsidP="0011274A">
      <w:pPr>
        <w:widowControl w:val="0"/>
        <w:ind w:firstLine="284"/>
        <w:jc w:val="both"/>
        <w:rPr>
          <w:rStyle w:val="Char5"/>
          <w:rtl/>
        </w:rPr>
      </w:pPr>
      <w:r w:rsidRPr="000340AA">
        <w:rPr>
          <w:rStyle w:val="Char5"/>
          <w:rFonts w:hint="cs"/>
          <w:rtl/>
        </w:rPr>
        <w:t xml:space="preserve">بزرگترین کتابی که در این مورد نوشته شده است (منهاج السنه) شیخ الاسلام ابن تیمیه </w:t>
      </w:r>
      <w:r w:rsidRPr="00A47287">
        <w:rPr>
          <w:rStyle w:val="Char5"/>
          <w:rFonts w:hint="cs"/>
          <w:rtl/>
        </w:rPr>
        <w:t>رحم</w:t>
      </w:r>
      <w:r w:rsidR="0011274A">
        <w:rPr>
          <w:rStyle w:val="Char5"/>
          <w:rFonts w:hint="cs"/>
          <w:rtl/>
        </w:rPr>
        <w:t>ة</w:t>
      </w:r>
      <w:r w:rsidRPr="00A47287">
        <w:rPr>
          <w:rStyle w:val="Char5"/>
          <w:rFonts w:hint="cs"/>
          <w:rtl/>
        </w:rPr>
        <w:t xml:space="preserve"> الله علیه</w:t>
      </w:r>
      <w:r w:rsidRPr="000340AA">
        <w:rPr>
          <w:rStyle w:val="Char5"/>
          <w:rFonts w:hint="cs"/>
          <w:rtl/>
        </w:rPr>
        <w:t xml:space="preserve"> است. بگمانم اگر شما با دقت آن را مطالعه کنید حقایق زیادی برایتان روشن خواهد شد. </w:t>
      </w:r>
    </w:p>
    <w:p w:rsidR="000B50BD" w:rsidRPr="006E136B" w:rsidRDefault="006E136B" w:rsidP="006E136B">
      <w:pPr>
        <w:pStyle w:val="aa"/>
        <w:rPr>
          <w:rtl/>
        </w:rPr>
      </w:pPr>
      <w:r>
        <w:rPr>
          <w:rFonts w:hint="cs"/>
          <w:rtl/>
        </w:rPr>
        <w:t xml:space="preserve">5- </w:t>
      </w:r>
      <w:r w:rsidR="000B50BD" w:rsidRPr="006E136B">
        <w:rPr>
          <w:rFonts w:hint="cs"/>
          <w:rtl/>
        </w:rPr>
        <w:t xml:space="preserve">گفته‌اید: (در نوشته‌ای که برای شما فرستادم متذکر شدم که من پاسخ‌هایی می‌خواهم که قانع‌کننده باشد، اما وقتی به آنچه فرستاده بودید نگاه کردم گمشده‌ام را نیافتم).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امیدوارم در پاسخ دوم گمشد</w:t>
      </w:r>
      <w:r w:rsidR="000451F1">
        <w:rPr>
          <w:rStyle w:val="Char5"/>
          <w:rFonts w:hint="cs"/>
          <w:rtl/>
        </w:rPr>
        <w:t>ۀ</w:t>
      </w:r>
      <w:r w:rsidRPr="000340AA">
        <w:rPr>
          <w:rStyle w:val="Char5"/>
          <w:rFonts w:hint="cs"/>
          <w:rtl/>
        </w:rPr>
        <w:t xml:space="preserve"> خود را بیابید با اینکه ک</w:t>
      </w:r>
      <w:r w:rsidR="00777122">
        <w:rPr>
          <w:rStyle w:val="Char5"/>
          <w:rFonts w:hint="cs"/>
          <w:rtl/>
        </w:rPr>
        <w:t>وشیده‌ام پاسخ‌ها را مختصر بدهم.</w:t>
      </w:r>
    </w:p>
    <w:p w:rsidR="000B50BD" w:rsidRPr="006E136B" w:rsidRDefault="000B50BD" w:rsidP="006E136B">
      <w:pPr>
        <w:pStyle w:val="aa"/>
        <w:rPr>
          <w:rtl/>
        </w:rPr>
      </w:pPr>
      <w:r w:rsidRPr="006E136B">
        <w:rPr>
          <w:rFonts w:hint="cs"/>
          <w:rtl/>
        </w:rPr>
        <w:t>گفته‌اید: (استدلال دربار</w:t>
      </w:r>
      <w:r w:rsidR="00777122" w:rsidRPr="006E136B">
        <w:rPr>
          <w:rFonts w:hint="cs"/>
          <w:rtl/>
        </w:rPr>
        <w:t>ۀ</w:t>
      </w:r>
      <w:r w:rsidRPr="006E136B">
        <w:rPr>
          <w:rFonts w:hint="cs"/>
          <w:rtl/>
        </w:rPr>
        <w:t xml:space="preserve"> یک موضوع از کتاب و سنت زمانی کامل می‌شود که همه آیات و روایاتی که متعلق به آن موضوع هستند ذکر شوند، نه اینکه ما به صورت گزینشی آنچه را که در بحث به سود ماست ذکر کنیم و از آنچه به زیان ماست چشم بپوشیم؛ زیرا این کار ما را از روح تحقیق علمی دور می‌کند). </w:t>
      </w:r>
    </w:p>
    <w:p w:rsidR="000B50BD" w:rsidRPr="006E4853" w:rsidRDefault="000B50BD" w:rsidP="004B7F0D">
      <w:pPr>
        <w:widowControl w:val="0"/>
        <w:ind w:firstLine="284"/>
        <w:jc w:val="both"/>
        <w:rPr>
          <w:rStyle w:val="Chara"/>
          <w:rtl/>
        </w:rPr>
      </w:pPr>
      <w:r w:rsidRPr="006E4853">
        <w:rPr>
          <w:rStyle w:val="Chara"/>
          <w:rFonts w:hint="cs"/>
          <w:rtl/>
        </w:rPr>
        <w:t xml:space="preserve">پاسخ به شما به چند صورت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آنچه گفته‌اید سخنی زیبا و قاعده‌ای علمی است، و اگر هر پژوهشگری و هر گروهی این قاعده را رعایت </w:t>
      </w:r>
      <w:r w:rsidR="00E53699">
        <w:rPr>
          <w:rStyle w:val="Char5"/>
          <w:rFonts w:hint="cs"/>
          <w:rtl/>
        </w:rPr>
        <w:t>می‌کردند</w:t>
      </w:r>
      <w:r w:rsidRPr="000340AA">
        <w:rPr>
          <w:rStyle w:val="Char5"/>
          <w:rFonts w:hint="cs"/>
          <w:rtl/>
        </w:rPr>
        <w:t xml:space="preserve"> اختلاف پیش نمی‌آمد و بسیاری از فاصله</w:t>
      </w:r>
      <w:r w:rsidR="00F82400" w:rsidRPr="000340AA">
        <w:rPr>
          <w:rStyle w:val="Char5"/>
          <w:rFonts w:hint="cs"/>
          <w:rtl/>
        </w:rPr>
        <w:t xml:space="preserve">‌ها </w:t>
      </w:r>
      <w:r w:rsidRPr="000340AA">
        <w:rPr>
          <w:rStyle w:val="Char5"/>
          <w:rFonts w:hint="cs"/>
          <w:rtl/>
        </w:rPr>
        <w:t xml:space="preserve">کوتاه‌تر می‌شدند.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آیا جناب عالی در بحث خود به این قاعده زیبا پایبند بوده‌اید؟! </w:t>
      </w:r>
    </w:p>
    <w:p w:rsidR="000B50BD" w:rsidRPr="000340AA" w:rsidRDefault="000B50BD" w:rsidP="0060238A">
      <w:pPr>
        <w:widowControl w:val="0"/>
        <w:ind w:firstLine="284"/>
        <w:jc w:val="both"/>
        <w:rPr>
          <w:rStyle w:val="Char5"/>
          <w:rtl/>
        </w:rPr>
      </w:pPr>
      <w:r w:rsidRPr="000340AA">
        <w:rPr>
          <w:rStyle w:val="Char5"/>
          <w:rFonts w:hint="cs"/>
          <w:rtl/>
        </w:rPr>
        <w:t xml:space="preserve">اگر بگویم: در بحث شما هیچ اثری از این قاعده ندیده‌ام مبالغه نکرده‌ام، و اگر شما در بحث خود این قاعده را رعایت می‌کردید مسیرتان غیر از این بود. </w:t>
      </w:r>
    </w:p>
    <w:p w:rsidR="000B50BD" w:rsidRPr="000340AA" w:rsidRDefault="000B50BD" w:rsidP="00777122">
      <w:pPr>
        <w:widowControl w:val="0"/>
        <w:ind w:firstLine="284"/>
        <w:jc w:val="both"/>
        <w:rPr>
          <w:rStyle w:val="Char5"/>
          <w:rtl/>
        </w:rPr>
      </w:pPr>
      <w:r w:rsidRPr="000340AA">
        <w:rPr>
          <w:rStyle w:val="Char5"/>
          <w:rFonts w:hint="cs"/>
          <w:rtl/>
        </w:rPr>
        <w:t xml:space="preserve">شما به </w:t>
      </w:r>
      <w:r w:rsidR="004E44DE">
        <w:rPr>
          <w:rStyle w:val="Char5"/>
          <w:rFonts w:hint="cs"/>
          <w:rtl/>
        </w:rPr>
        <w:t>کتاب‌ها</w:t>
      </w:r>
      <w:r w:rsidRPr="000340AA">
        <w:rPr>
          <w:rStyle w:val="Char5"/>
          <w:rFonts w:hint="cs"/>
          <w:rtl/>
        </w:rPr>
        <w:t>ی تاریخی و منابعی روی آورده‌اید که نزد اهل سنت از منابع درجه سه و چهار به شمار می‌آیند و منابع مورد اعتماد و به ویژه صحیحین را ترک کرده‌اید. و خیلی زیاد به احادیث ضعیف استدلال کرده‌اید و احادیث صحیحی که اصحاب پیامبر خدا</w:t>
      </w:r>
      <w:r w:rsidRPr="00060426">
        <w:rPr>
          <w:rFonts w:ascii="B Lotus" w:hAnsi="B Lotus" w:cs="CTraditional Arabic" w:hint="cs"/>
          <w:rtl/>
          <w:lang w:bidi="fa-IR"/>
        </w:rPr>
        <w:t>ص</w:t>
      </w:r>
      <w:r w:rsidRPr="000340AA">
        <w:rPr>
          <w:rStyle w:val="Char5"/>
          <w:rFonts w:hint="cs"/>
          <w:rtl/>
        </w:rPr>
        <w:t xml:space="preserve"> را می‌ستایند ترک گفته‌اید. </w:t>
      </w:r>
    </w:p>
    <w:p w:rsidR="000B50BD" w:rsidRPr="000340AA" w:rsidRDefault="000B50BD" w:rsidP="0060238A">
      <w:pPr>
        <w:widowControl w:val="0"/>
        <w:ind w:firstLine="284"/>
        <w:jc w:val="both"/>
        <w:rPr>
          <w:rStyle w:val="Char5"/>
          <w:rtl/>
        </w:rPr>
      </w:pPr>
      <w:r w:rsidRPr="000340AA">
        <w:rPr>
          <w:rStyle w:val="Char5"/>
          <w:rFonts w:hint="cs"/>
          <w:rtl/>
        </w:rPr>
        <w:t>و آیاتی که اصحاب را می‌ستایند مقید نموده و مشروط دانسته‌اید و یا نپذیرفته‌اید تا با عقاید شما همخوانی داشته باشند، سپس خواننده را فریب داده‌اید که بیشتر اصحاب یا هم</w:t>
      </w:r>
      <w:r w:rsidR="000451F1">
        <w:rPr>
          <w:rStyle w:val="Char5"/>
          <w:rFonts w:hint="cs"/>
          <w:rtl/>
        </w:rPr>
        <w:t>ۀ</w:t>
      </w:r>
      <w:r w:rsidRPr="000340AA">
        <w:rPr>
          <w:rStyle w:val="Char5"/>
          <w:rFonts w:hint="cs"/>
          <w:rtl/>
        </w:rPr>
        <w:t xml:space="preserve"> آنان منافق بوده‌اند. </w:t>
      </w:r>
    </w:p>
    <w:p w:rsidR="000B50BD" w:rsidRPr="000340AA" w:rsidRDefault="000B50BD" w:rsidP="0060238A">
      <w:pPr>
        <w:widowControl w:val="0"/>
        <w:ind w:firstLine="284"/>
        <w:jc w:val="both"/>
        <w:rPr>
          <w:rStyle w:val="Char5"/>
          <w:rtl/>
        </w:rPr>
      </w:pPr>
      <w:r w:rsidRPr="000340AA">
        <w:rPr>
          <w:rStyle w:val="Char5"/>
          <w:rFonts w:hint="cs"/>
          <w:rtl/>
        </w:rPr>
        <w:t>سپس برای خواننده چنین وانمود کرد</w:t>
      </w:r>
      <w:r w:rsidR="00911541">
        <w:rPr>
          <w:rStyle w:val="Char5"/>
          <w:rFonts w:hint="cs"/>
          <w:rtl/>
        </w:rPr>
        <w:t>ه‌اید</w:t>
      </w:r>
      <w:r w:rsidRPr="000340AA">
        <w:rPr>
          <w:rStyle w:val="Char5"/>
          <w:rFonts w:hint="cs"/>
          <w:rtl/>
        </w:rPr>
        <w:t xml:space="preserve"> که شناختن مؤمنان از منافقان عصر پ</w:t>
      </w:r>
      <w:r w:rsidR="006A4298">
        <w:rPr>
          <w:rStyle w:val="Char5"/>
          <w:rFonts w:hint="cs"/>
          <w:rtl/>
        </w:rPr>
        <w:t>ی</w:t>
      </w:r>
      <w:r w:rsidRPr="000340AA">
        <w:rPr>
          <w:rStyle w:val="Char5"/>
          <w:rFonts w:hint="cs"/>
          <w:rtl/>
        </w:rPr>
        <w:t>امبر</w:t>
      </w:r>
      <w:r w:rsidRPr="00060426">
        <w:rPr>
          <w:rFonts w:ascii="B Lotus" w:hAnsi="B Lotus" w:cs="CTraditional Arabic" w:hint="cs"/>
          <w:rtl/>
          <w:lang w:bidi="fa-IR"/>
        </w:rPr>
        <w:t>ص</w:t>
      </w:r>
      <w:r w:rsidRPr="000340AA">
        <w:rPr>
          <w:rStyle w:val="Char5"/>
          <w:rFonts w:hint="cs"/>
          <w:rtl/>
        </w:rPr>
        <w:t xml:space="preserve"> ممکن نیست. </w:t>
      </w:r>
    </w:p>
    <w:p w:rsidR="000B50BD" w:rsidRPr="000340AA" w:rsidRDefault="000B50BD" w:rsidP="0060238A">
      <w:pPr>
        <w:widowControl w:val="0"/>
        <w:ind w:firstLine="284"/>
        <w:jc w:val="both"/>
        <w:rPr>
          <w:rStyle w:val="Char5"/>
          <w:rtl/>
        </w:rPr>
      </w:pPr>
      <w:r w:rsidRPr="000340AA">
        <w:rPr>
          <w:rStyle w:val="Char5"/>
          <w:rFonts w:hint="cs"/>
          <w:rtl/>
        </w:rPr>
        <w:t xml:space="preserve">و دیگر استدلال‌های گزینشی با روش علمی که شما ذکر کرده‌اید درست نبوده و هماهنگ و همخوان نیست.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نمونه‌هایی از شیو</w:t>
      </w:r>
      <w:r w:rsidR="000451F1">
        <w:rPr>
          <w:rStyle w:val="Char5"/>
          <w:rFonts w:hint="cs"/>
          <w:rtl/>
        </w:rPr>
        <w:t>ۀ</w:t>
      </w:r>
      <w:r w:rsidRPr="000340AA">
        <w:rPr>
          <w:rStyle w:val="Char5"/>
          <w:rFonts w:hint="cs"/>
          <w:rtl/>
        </w:rPr>
        <w:t xml:space="preserve"> شما در گزینش: </w:t>
      </w:r>
    </w:p>
    <w:p w:rsidR="000B50BD" w:rsidRPr="000340AA" w:rsidRDefault="007249A6" w:rsidP="0060238A">
      <w:pPr>
        <w:widowControl w:val="0"/>
        <w:ind w:firstLine="284"/>
        <w:jc w:val="both"/>
        <w:rPr>
          <w:rStyle w:val="Char5"/>
          <w:rtl/>
        </w:rPr>
      </w:pPr>
      <w:r w:rsidRPr="000340AA">
        <w:rPr>
          <w:rStyle w:val="Char5"/>
          <w:rFonts w:hint="cs"/>
          <w:rtl/>
        </w:rPr>
        <w:t>هرکس</w:t>
      </w:r>
      <w:r w:rsidR="000B50BD" w:rsidRPr="000340AA">
        <w:rPr>
          <w:rStyle w:val="Char5"/>
          <w:rFonts w:hint="cs"/>
          <w:rtl/>
        </w:rPr>
        <w:t xml:space="preserve"> نوشته شما را مطالعه کند شیوه عجیب و نادری را می‌بیند</w:t>
      </w:r>
      <w:r w:rsidR="0010616B" w:rsidRPr="000340AA">
        <w:rPr>
          <w:rStyle w:val="Char5"/>
          <w:rFonts w:hint="cs"/>
          <w:rtl/>
        </w:rPr>
        <w:t>.</w:t>
      </w:r>
      <w:r w:rsidR="000B50BD" w:rsidRPr="000340AA">
        <w:rPr>
          <w:rStyle w:val="Char5"/>
          <w:rFonts w:hint="cs"/>
          <w:rtl/>
        </w:rPr>
        <w:t>... شما مراجع اصیل اهل سنت و احادیث صحیحی که بزرگان اصحاب را می‌ستایند, و تأیید و تأکید می‌کند که به پیامبر نزدیک بوده‌اند و ایشان</w:t>
      </w:r>
      <w:r w:rsidR="00455C74" w:rsidRPr="000340AA">
        <w:rPr>
          <w:rStyle w:val="Char5"/>
          <w:rFonts w:hint="cs"/>
          <w:rtl/>
        </w:rPr>
        <w:t xml:space="preserve"> آن‌ها </w:t>
      </w:r>
      <w:r w:rsidR="000B50BD" w:rsidRPr="000340AA">
        <w:rPr>
          <w:rStyle w:val="Char5"/>
          <w:rFonts w:hint="cs"/>
          <w:rtl/>
        </w:rPr>
        <w:t>را دوست داشته است، ترک کرد</w:t>
      </w:r>
      <w:r w:rsidR="00911541">
        <w:rPr>
          <w:rStyle w:val="Char5"/>
          <w:rFonts w:hint="cs"/>
          <w:rtl/>
        </w:rPr>
        <w:t>ه‌اید</w:t>
      </w:r>
      <w:r w:rsidR="000B50BD" w:rsidRPr="000340AA">
        <w:rPr>
          <w:rStyle w:val="Char5"/>
          <w:rFonts w:hint="cs"/>
          <w:rtl/>
        </w:rPr>
        <w:t xml:space="preserve"> و از احادیثی که اصحاب را به بهشت مژده می‌دهد و بیان می‌دارد که پیامبر خیلی با</w:t>
      </w:r>
      <w:r w:rsidR="00455C74" w:rsidRPr="000340AA">
        <w:rPr>
          <w:rStyle w:val="Char5"/>
          <w:rFonts w:hint="cs"/>
          <w:rtl/>
        </w:rPr>
        <w:t xml:space="preserve"> آن‌ها </w:t>
      </w:r>
      <w:r w:rsidR="000B50BD" w:rsidRPr="000340AA">
        <w:rPr>
          <w:rStyle w:val="Char5"/>
          <w:rFonts w:hint="cs"/>
          <w:rtl/>
        </w:rPr>
        <w:t>مشورت می‌کرد و در همه جا همراه او بودند و برای یاری پیامبر شمشیر کشیده بودند که همه</w:t>
      </w:r>
      <w:r w:rsidR="00635C77" w:rsidRPr="000340AA">
        <w:rPr>
          <w:rStyle w:val="Char5"/>
          <w:rFonts w:hint="cs"/>
          <w:rtl/>
        </w:rPr>
        <w:t xml:space="preserve"> این‌ها </w:t>
      </w:r>
      <w:r w:rsidR="000B50BD" w:rsidRPr="000340AA">
        <w:rPr>
          <w:rStyle w:val="Char5"/>
          <w:rFonts w:hint="cs"/>
          <w:rtl/>
        </w:rPr>
        <w:t>بر ایمان و اخلاص</w:t>
      </w:r>
      <w:r w:rsidR="00455C74" w:rsidRPr="000340AA">
        <w:rPr>
          <w:rStyle w:val="Char5"/>
          <w:rFonts w:hint="cs"/>
          <w:rtl/>
        </w:rPr>
        <w:t xml:space="preserve"> آن‌ها </w:t>
      </w:r>
      <w:r w:rsidR="000B50BD" w:rsidRPr="000340AA">
        <w:rPr>
          <w:rStyle w:val="Char5"/>
          <w:rFonts w:hint="cs"/>
          <w:rtl/>
        </w:rPr>
        <w:t xml:space="preserve">تأکید می‌کند، روی بر تافته‌اید. </w:t>
      </w:r>
    </w:p>
    <w:p w:rsidR="000B50BD" w:rsidRPr="000340AA" w:rsidRDefault="000B50BD" w:rsidP="0060238A">
      <w:pPr>
        <w:widowControl w:val="0"/>
        <w:ind w:firstLine="284"/>
        <w:jc w:val="both"/>
        <w:rPr>
          <w:rStyle w:val="Char5"/>
          <w:rtl/>
        </w:rPr>
      </w:pPr>
      <w:r w:rsidRPr="000340AA">
        <w:rPr>
          <w:rStyle w:val="Char5"/>
          <w:rFonts w:hint="cs"/>
          <w:rtl/>
        </w:rPr>
        <w:t xml:space="preserve">و به احادیث ضعیف و موضوع استناد کرده‌اید. احادیثی دروغین که دم از وجود وصیتی می‌زنند که اصحاب به آن خیانت کرده و اجازه نداده‌اند اجرا شود، و این احادیث اگر در کنار احادیث صحیحی که دال بر دروغ بودن این احادیث هستند قرار گیرند بطلان آن مشخص می‌گردد، متأسفانه شما به احادیث صحیح توجه نکرده‌اید. و باز ادعای انصاف هم </w:t>
      </w:r>
      <w:r w:rsidR="00AA1761">
        <w:rPr>
          <w:rStyle w:val="Char5"/>
          <w:rFonts w:hint="cs"/>
          <w:rtl/>
        </w:rPr>
        <w:t>می‌کنید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اینک نمونه‌ای از احادیث صحیحی ذکر می‌شود که در تأیید یک صحابی آمده‌اند، تا شما احادیث خود را با این قبیل احادیث مقایسه کنید تا به انصاف و صحت روش خود پی ببرید. </w:t>
      </w:r>
    </w:p>
    <w:p w:rsidR="000B50BD" w:rsidRPr="00060426" w:rsidRDefault="000B50BD" w:rsidP="004B7F0D">
      <w:pPr>
        <w:pStyle w:val="a0"/>
        <w:rPr>
          <w:rtl/>
        </w:rPr>
      </w:pPr>
      <w:bookmarkStart w:id="30" w:name="_Toc275146977"/>
      <w:bookmarkStart w:id="31" w:name="_Toc432676521"/>
      <w:r w:rsidRPr="00060426">
        <w:rPr>
          <w:rFonts w:hint="cs"/>
          <w:rtl/>
        </w:rPr>
        <w:t>احادیثی که در فضیلت صدیق</w:t>
      </w:r>
      <w:r w:rsidR="00736891" w:rsidRPr="00736891">
        <w:rPr>
          <w:rFonts w:cs="CTraditional Arabic" w:hint="cs"/>
          <w:bCs w:val="0"/>
          <w:rtl/>
        </w:rPr>
        <w:t>س</w:t>
      </w:r>
      <w:r w:rsidRPr="00060426">
        <w:rPr>
          <w:rFonts w:hint="cs"/>
          <w:rtl/>
        </w:rPr>
        <w:t xml:space="preserve"> آمده‌اند:</w:t>
      </w:r>
      <w:bookmarkEnd w:id="30"/>
      <w:bookmarkEnd w:id="31"/>
      <w:r w:rsidRPr="00060426">
        <w:rPr>
          <w:rFonts w:hint="cs"/>
          <w:rtl/>
        </w:rPr>
        <w:t xml:space="preserve"> </w:t>
      </w:r>
    </w:p>
    <w:p w:rsidR="000B50BD" w:rsidRPr="000340AA" w:rsidRDefault="000B50BD" w:rsidP="00D03717">
      <w:pPr>
        <w:pStyle w:val="ListParagraph"/>
        <w:widowControl w:val="0"/>
        <w:numPr>
          <w:ilvl w:val="0"/>
          <w:numId w:val="19"/>
        </w:numPr>
        <w:jc w:val="both"/>
        <w:rPr>
          <w:rStyle w:val="Char5"/>
          <w:rtl/>
        </w:rPr>
      </w:pPr>
      <w:r w:rsidRPr="000340AA">
        <w:rPr>
          <w:rStyle w:val="Char5"/>
          <w:rFonts w:hint="cs"/>
          <w:rtl/>
        </w:rPr>
        <w:t>بخاری و مسلم از ابو سعید خدری</w:t>
      </w:r>
      <w:r w:rsidR="00736891" w:rsidRPr="00736891">
        <w:rPr>
          <w:rStyle w:val="Char5"/>
          <w:rFonts w:cs="CTraditional Arabic" w:hint="cs"/>
          <w:rtl/>
        </w:rPr>
        <w:t>س</w:t>
      </w:r>
      <w:r w:rsidRPr="000340AA">
        <w:rPr>
          <w:rStyle w:val="Char5"/>
          <w:rFonts w:hint="cs"/>
          <w:rtl/>
        </w:rPr>
        <w:t xml:space="preserve"> روایت کرده‌اند که پیامبر خدا</w:t>
      </w:r>
      <w:r w:rsidRPr="00777122">
        <w:rPr>
          <w:rFonts w:ascii="B Lotus" w:hAnsi="B Lotus" w:cs="CTraditional Arabic" w:hint="cs"/>
          <w:rtl/>
          <w:lang w:bidi="fa-IR"/>
        </w:rPr>
        <w:t>ص</w:t>
      </w:r>
      <w:r w:rsidRPr="000340AA">
        <w:rPr>
          <w:rStyle w:val="Char5"/>
          <w:rFonts w:hint="cs"/>
          <w:rtl/>
        </w:rPr>
        <w:t xml:space="preserve"> بر منبر نشست و گفت: (خداوند به بنده‌ای اختیار داده که از زیبایی‌های دنیا و از آنچه پیش خدا هست یکی را انتخاب کند، آن بنده آنچه را که پیش خدا بود انتخاب کرد. آنگاه ابوبکر گریه کرد و گفت: پدران و مادران ما فدایت باد. ما از ابوبکر تعجب کردیم! و مردم به او گفتند: به این شیخ نگاه کنید پیامبر</w:t>
      </w:r>
      <w:r w:rsidRPr="00777122">
        <w:rPr>
          <w:rFonts w:ascii="B Lotus" w:hAnsi="B Lotus" w:cs="CTraditional Arabic" w:hint="cs"/>
          <w:rtl/>
          <w:lang w:bidi="fa-IR"/>
        </w:rPr>
        <w:t>ص</w:t>
      </w:r>
      <w:r w:rsidRPr="000340AA">
        <w:rPr>
          <w:rStyle w:val="Char5"/>
          <w:rFonts w:hint="cs"/>
          <w:rtl/>
        </w:rPr>
        <w:t xml:space="preserve"> از بنده‌ای خبر می‌دهد که خداوند به او اختیار داده که یا زیبائی‌های دنیا را انتخاب کند یا آنچه پیش خدا هست را انتخاب نماید، ابوبکر می‌گوید: ما پدران و مادران خود را فدایت می‌کنیم. کسی که اختیار داده شده بود خود پیامبر بود و ابوبکر از ما بهتر می‌دانست). </w:t>
      </w:r>
    </w:p>
    <w:p w:rsidR="000B50BD" w:rsidRPr="000340AA" w:rsidRDefault="000B50BD" w:rsidP="0060238A">
      <w:pPr>
        <w:widowControl w:val="0"/>
        <w:ind w:firstLine="284"/>
        <w:jc w:val="both"/>
        <w:rPr>
          <w:rStyle w:val="Char5"/>
          <w:rtl/>
        </w:rPr>
      </w:pPr>
      <w:r w:rsidRPr="000340AA">
        <w:rPr>
          <w:rStyle w:val="Char5"/>
          <w:rFonts w:hint="cs"/>
          <w:rtl/>
        </w:rPr>
        <w:t>و پیامبر خدا فرمود: (از میان همه مردم ابوبکر بیشتر از همه با همراهی من و بوسیله دارایی‌اش به من احسان کرده است، و اگر کسی از امت خویش را به دوستی بر می‌گرفتم ابوبکر را خلیل و دوست خود قرار می‌دادم، در مسجد هیچ درب و راهی را مگذارید به جز کوچه و راه ابوبکر)</w:t>
      </w:r>
      <w:r w:rsidRPr="0034275C">
        <w:rPr>
          <w:rStyle w:val="Char5"/>
          <w:vertAlign w:val="superscript"/>
          <w:rtl/>
        </w:rPr>
        <w:footnoteReference w:id="14"/>
      </w:r>
      <w:r w:rsidRPr="000340AA">
        <w:rPr>
          <w:rStyle w:val="Char5"/>
          <w:rFonts w:hint="cs"/>
          <w:rtl/>
        </w:rPr>
        <w:t xml:space="preserve">. </w:t>
      </w:r>
    </w:p>
    <w:p w:rsidR="000B50BD" w:rsidRPr="000340AA" w:rsidRDefault="000B50BD" w:rsidP="00D03717">
      <w:pPr>
        <w:pStyle w:val="ListParagraph"/>
        <w:widowControl w:val="0"/>
        <w:numPr>
          <w:ilvl w:val="0"/>
          <w:numId w:val="19"/>
        </w:numPr>
        <w:jc w:val="both"/>
        <w:rPr>
          <w:rStyle w:val="Char5"/>
          <w:rtl/>
        </w:rPr>
      </w:pPr>
      <w:r w:rsidRPr="000340AA">
        <w:rPr>
          <w:rStyle w:val="Char5"/>
          <w:rFonts w:hint="cs"/>
          <w:rtl/>
        </w:rPr>
        <w:t>از ابودرداء روایت است که گفت: (پیش پیامبر نشسته بودم که ابوبکر آمد در حالی که گوشه‌ای از لباسش را گرفته بود، تا آن که زانویش نمایان شد، پیامبر</w:t>
      </w:r>
      <w:r w:rsidRPr="0011274A">
        <w:rPr>
          <w:rFonts w:ascii="B Lotus" w:hAnsi="B Lotus" w:cs="CTraditional Arabic" w:hint="cs"/>
          <w:rtl/>
          <w:lang w:bidi="fa-IR"/>
        </w:rPr>
        <w:t>ص</w:t>
      </w:r>
      <w:r w:rsidRPr="000340AA">
        <w:rPr>
          <w:rStyle w:val="Char5"/>
          <w:rFonts w:hint="cs"/>
          <w:rtl/>
        </w:rPr>
        <w:t xml:space="preserve"> فرمود: برای دوستتان ماجرایی پیش آمده است. ابوبکر سلام کرد و گفت: بین من و ابن خطاب چیزی پیش آمد من او را ناراحت کردم سپس پشیمان شدم، و از او خواستم که مرا ببخشد اما او نپذیرفت، بنابراین به تو روی آورده‌ام، پیامبر فرمود: خداوند تو را می‌بخشد ای ابوبکر. تا سه بار چنین فرمود، سپس عمر پشیمان شد و به خانه ابوبکر آمد و پرسید: آیا ابوبکر اینجاست؟ گفتند: نه، آنگاه عمر پیش پیامبر</w:t>
      </w:r>
      <w:r w:rsidRPr="0011274A">
        <w:rPr>
          <w:rFonts w:ascii="B Lotus" w:hAnsi="B Lotus" w:cs="CTraditional Arabic" w:hint="cs"/>
          <w:rtl/>
          <w:lang w:bidi="fa-IR"/>
        </w:rPr>
        <w:t>ص</w:t>
      </w:r>
      <w:r w:rsidRPr="000340AA">
        <w:rPr>
          <w:rStyle w:val="Char5"/>
          <w:rFonts w:hint="cs"/>
          <w:rtl/>
        </w:rPr>
        <w:t xml:space="preserve"> آمد و سلام کرد، و رنگ چهره پیامبر داشت تغییر می‌کرد تا آن که ابوبکر دلش سوخت، و زانو زد و گفت: ای پیامبر خدا، سوگند به خدا که من مقصر بودم، دو بار تکرار فرمود. آنگاه پیامبر</w:t>
      </w:r>
      <w:r w:rsidRPr="0011274A">
        <w:rPr>
          <w:rFonts w:ascii="B Lotus" w:hAnsi="B Lotus" w:cs="CTraditional Arabic" w:hint="cs"/>
          <w:rtl/>
          <w:lang w:bidi="fa-IR"/>
        </w:rPr>
        <w:t>ص</w:t>
      </w:r>
      <w:r w:rsidRPr="000340AA">
        <w:rPr>
          <w:rStyle w:val="Char5"/>
          <w:rFonts w:hint="cs"/>
          <w:rtl/>
        </w:rPr>
        <w:t xml:space="preserve"> فرمود: خداوند مرا به سوی شما فرستاد، گفتید: دروغ می‌گویی، و ابوبکر گفت: راست می‌گوید، و او با جان و مالش با من همدردی کرد، آیا شما دوستم را به من وا نمی‌گذارید؟ (دوبار تکرار فرمودند)، بعد از آن هیچ وقت ابوبکر اذیت نشد)</w:t>
      </w:r>
      <w:r w:rsidRPr="0034275C">
        <w:rPr>
          <w:rStyle w:val="Char5"/>
          <w:vertAlign w:val="superscript"/>
          <w:rtl/>
        </w:rPr>
        <w:footnoteReference w:id="15"/>
      </w:r>
      <w:r w:rsidRPr="000340AA">
        <w:rPr>
          <w:rStyle w:val="Char5"/>
          <w:rFonts w:hint="cs"/>
          <w:rtl/>
        </w:rPr>
        <w:t xml:space="preserve">. </w:t>
      </w:r>
    </w:p>
    <w:p w:rsidR="000B50BD" w:rsidRPr="009A5393" w:rsidRDefault="000B50BD" w:rsidP="00D03717">
      <w:pPr>
        <w:pStyle w:val="ListParagraph"/>
        <w:widowControl w:val="0"/>
        <w:numPr>
          <w:ilvl w:val="0"/>
          <w:numId w:val="19"/>
        </w:numPr>
        <w:jc w:val="both"/>
        <w:rPr>
          <w:rFonts w:cs="Times New Roman"/>
          <w:rtl/>
          <w:lang w:bidi="fa-IR"/>
        </w:rPr>
      </w:pPr>
      <w:r w:rsidRPr="000340AA">
        <w:rPr>
          <w:rStyle w:val="Char5"/>
          <w:rFonts w:hint="cs"/>
          <w:rtl/>
        </w:rPr>
        <w:t xml:space="preserve">از ابن عباس روایت است که گفت: (پیامبر در بیماری‌اش که به وفات او انجامید بیرون آمد در حالی که سرش را با تکه پارچه‌ای بسته بود و روی منبر نشست و حمد و ستایش خدا را گفت سپس فرمود: </w:t>
      </w:r>
      <w:r w:rsidR="00443358">
        <w:rPr>
          <w:rStyle w:val="Char5"/>
          <w:rFonts w:hint="cs"/>
          <w:rtl/>
        </w:rPr>
        <w:t>هیچکس</w:t>
      </w:r>
      <w:r w:rsidRPr="000340AA">
        <w:rPr>
          <w:rStyle w:val="Char5"/>
          <w:rFonts w:hint="cs"/>
          <w:rtl/>
        </w:rPr>
        <w:t xml:space="preserve"> بیشتر از ابوبکر با مال و جانش به من احسان نکرده است، و اگر کسی را به دوستی بر می‌گرفتم ابوبکر را به عنوان خلیل و دوست خود بر می‌گزیدم ولی دوستی اسلام افضل و بهتر است، همه درب‌ها و راه‌هایی که در این مسجد هستند و به من منتهی می‌شوند را ببندید به جز درب و راه ابوبکر را)</w:t>
      </w:r>
      <w:r w:rsidRPr="0034275C">
        <w:rPr>
          <w:rStyle w:val="Char5"/>
          <w:vertAlign w:val="superscript"/>
          <w:rtl/>
        </w:rPr>
        <w:footnoteReference w:id="1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روایتی دیگر آمده است: (ولی او برادر و یار من است)</w:t>
      </w:r>
      <w:r w:rsidRPr="0034275C">
        <w:rPr>
          <w:rStyle w:val="Char5"/>
          <w:vertAlign w:val="superscript"/>
          <w:rtl/>
        </w:rPr>
        <w:footnoteReference w:id="17"/>
      </w:r>
      <w:r w:rsidRPr="000340AA">
        <w:rPr>
          <w:rStyle w:val="Char5"/>
          <w:rFonts w:hint="cs"/>
          <w:rtl/>
        </w:rPr>
        <w:t xml:space="preserve">. </w:t>
      </w:r>
    </w:p>
    <w:p w:rsidR="000B50BD" w:rsidRPr="000340AA" w:rsidRDefault="000B50BD" w:rsidP="00D03717">
      <w:pPr>
        <w:pStyle w:val="ListParagraph"/>
        <w:widowControl w:val="0"/>
        <w:numPr>
          <w:ilvl w:val="0"/>
          <w:numId w:val="19"/>
        </w:numPr>
        <w:jc w:val="both"/>
        <w:rPr>
          <w:rStyle w:val="Char5"/>
          <w:rtl/>
        </w:rPr>
      </w:pPr>
      <w:r w:rsidRPr="000340AA">
        <w:rPr>
          <w:rStyle w:val="Char5"/>
          <w:rFonts w:hint="cs"/>
          <w:rtl/>
        </w:rPr>
        <w:t>عبدالله بن مسعود از پیامبر</w:t>
      </w:r>
      <w:r w:rsidRPr="009A5393">
        <w:rPr>
          <w:rFonts w:ascii="B Lotus" w:hAnsi="B Lotus" w:cs="CTraditional Arabic" w:hint="cs"/>
          <w:rtl/>
          <w:lang w:bidi="fa-IR"/>
        </w:rPr>
        <w:t>ص</w:t>
      </w:r>
      <w:r w:rsidRPr="000340AA">
        <w:rPr>
          <w:rStyle w:val="Char5"/>
          <w:rFonts w:hint="cs"/>
          <w:rtl/>
        </w:rPr>
        <w:t xml:space="preserve"> روایت</w:t>
      </w:r>
      <w:r w:rsidR="00523E98">
        <w:rPr>
          <w:rStyle w:val="Char5"/>
          <w:rFonts w:hint="cs"/>
          <w:rtl/>
        </w:rPr>
        <w:t xml:space="preserve"> می‌</w:t>
      </w:r>
      <w:r w:rsidRPr="000340AA">
        <w:rPr>
          <w:rStyle w:val="Char5"/>
          <w:rFonts w:hint="cs"/>
          <w:rtl/>
        </w:rPr>
        <w:t>کند که فرمود: و اگر کسی را به دوستی بر می‌گرفتم ابوبکر را به عنوان خلیل و دوست خود بر می‌گزیدم ولی او برادر و یار من است، و خداوند مرا خلیل و دوست خود کرده است)</w:t>
      </w:r>
      <w:r w:rsidRPr="0034275C">
        <w:rPr>
          <w:rStyle w:val="Char5"/>
          <w:vertAlign w:val="superscript"/>
          <w:rtl/>
        </w:rPr>
        <w:footnoteReference w:id="18"/>
      </w:r>
      <w:r w:rsidRPr="000340AA">
        <w:rPr>
          <w:rStyle w:val="Char5"/>
          <w:rFonts w:hint="cs"/>
          <w:rtl/>
        </w:rPr>
        <w:t xml:space="preserve">. </w:t>
      </w:r>
    </w:p>
    <w:p w:rsidR="000B50BD" w:rsidRPr="0079096A" w:rsidRDefault="000B50BD" w:rsidP="00D03717">
      <w:pPr>
        <w:pStyle w:val="ListParagraph"/>
        <w:widowControl w:val="0"/>
        <w:numPr>
          <w:ilvl w:val="0"/>
          <w:numId w:val="19"/>
        </w:numPr>
        <w:jc w:val="both"/>
        <w:rPr>
          <w:rFonts w:cs="Times New Roman"/>
          <w:rtl/>
          <w:lang w:bidi="fa-IR"/>
        </w:rPr>
      </w:pPr>
      <w:r w:rsidRPr="000340AA">
        <w:rPr>
          <w:rStyle w:val="Char5"/>
          <w:rFonts w:hint="cs"/>
          <w:rtl/>
        </w:rPr>
        <w:t>از عایشه روایت است که گفت: پیامبر خدا</w:t>
      </w:r>
      <w:r w:rsidRPr="0079096A">
        <w:rPr>
          <w:rFonts w:ascii="B Lotus" w:hAnsi="B Lotus" w:cs="CTraditional Arabic" w:hint="cs"/>
          <w:rtl/>
          <w:lang w:bidi="fa-IR"/>
        </w:rPr>
        <w:t>ص</w:t>
      </w:r>
      <w:r w:rsidRPr="000340AA">
        <w:rPr>
          <w:rStyle w:val="Char5"/>
          <w:rFonts w:hint="cs"/>
          <w:rtl/>
        </w:rPr>
        <w:t xml:space="preserve"> در بیماری‌اش که به وفات او انجامید به من گفت: (ابوبکر و برادرت را نزد من فرا بخوان تا نوشته‌ای بنویسم، زیرا من می‌ترسم که آرزو کننده‌ای آرزو کند و گوینده‌ای بگوید: من اولی و سزاوارترم، و حال آن که خدا و مؤمنان کسی جز ابوبکر را نمی‌پذیرند)</w:t>
      </w:r>
      <w:r w:rsidRPr="0034275C">
        <w:rPr>
          <w:rStyle w:val="Char5"/>
          <w:vertAlign w:val="superscript"/>
          <w:rtl/>
        </w:rPr>
        <w:footnoteReference w:id="19"/>
      </w:r>
      <w:r w:rsidRPr="000340AA">
        <w:rPr>
          <w:rStyle w:val="Char5"/>
          <w:rFonts w:hint="cs"/>
          <w:rtl/>
        </w:rPr>
        <w:t xml:space="preserve">. </w:t>
      </w:r>
    </w:p>
    <w:p w:rsidR="000B50BD" w:rsidRPr="000340AA" w:rsidRDefault="000B50BD" w:rsidP="00D03717">
      <w:pPr>
        <w:pStyle w:val="ListParagraph"/>
        <w:widowControl w:val="0"/>
        <w:numPr>
          <w:ilvl w:val="0"/>
          <w:numId w:val="19"/>
        </w:numPr>
        <w:jc w:val="both"/>
        <w:rPr>
          <w:rStyle w:val="Char5"/>
          <w:rtl/>
        </w:rPr>
      </w:pPr>
      <w:r w:rsidRPr="000340AA">
        <w:rPr>
          <w:rStyle w:val="Char5"/>
          <w:rFonts w:hint="cs"/>
          <w:rtl/>
        </w:rPr>
        <w:t>جبیر بن مطعم می‌گوید: (زنی پیش پیامبر</w:t>
      </w:r>
      <w:r w:rsidRPr="0079096A">
        <w:rPr>
          <w:rFonts w:ascii="B Lotus" w:hAnsi="B Lotus" w:cs="CTraditional Arabic" w:hint="cs"/>
          <w:rtl/>
          <w:lang w:bidi="fa-IR"/>
        </w:rPr>
        <w:t>ص</w:t>
      </w:r>
      <w:r w:rsidRPr="000340AA">
        <w:rPr>
          <w:rStyle w:val="Char5"/>
          <w:rFonts w:hint="cs"/>
          <w:rtl/>
        </w:rPr>
        <w:t xml:space="preserve"> آمد و پیامبر به او گفت که دوباره پیش او بر گردد، آن زن گفت: اگر آمدم و تو را نیافتم؟ گویا منظورش وفات بود، پیامبر </w:t>
      </w:r>
      <w:r w:rsidRPr="0079096A">
        <w:rPr>
          <w:rFonts w:ascii="B Lotus" w:hAnsi="B Lotus" w:cs="CTraditional Arabic" w:hint="cs"/>
          <w:rtl/>
          <w:lang w:bidi="fa-IR"/>
        </w:rPr>
        <w:t>ص</w:t>
      </w:r>
      <w:r w:rsidRPr="000340AA">
        <w:rPr>
          <w:rStyle w:val="Char5"/>
          <w:rFonts w:hint="cs"/>
          <w:rtl/>
        </w:rPr>
        <w:t xml:space="preserve"> فرمود: اگر مرا نیافتی پیش ابوبکر بیا)</w:t>
      </w:r>
      <w:r w:rsidRPr="0034275C">
        <w:rPr>
          <w:rStyle w:val="Char5"/>
          <w:vertAlign w:val="superscript"/>
          <w:rtl/>
        </w:rPr>
        <w:footnoteReference w:id="20"/>
      </w:r>
      <w:r w:rsidRPr="000340AA">
        <w:rPr>
          <w:rStyle w:val="Char5"/>
          <w:rFonts w:hint="cs"/>
          <w:rtl/>
        </w:rPr>
        <w:t xml:space="preserve">. </w:t>
      </w:r>
    </w:p>
    <w:p w:rsidR="000B50BD" w:rsidRPr="00060426" w:rsidRDefault="000B50BD" w:rsidP="0060238A">
      <w:pPr>
        <w:widowControl w:val="0"/>
        <w:ind w:firstLine="284"/>
        <w:jc w:val="both"/>
        <w:rPr>
          <w:rFonts w:cs="Times New Roman"/>
          <w:rtl/>
          <w:lang w:bidi="fa-IR"/>
        </w:rPr>
      </w:pPr>
      <w:r w:rsidRPr="000340AA">
        <w:rPr>
          <w:rStyle w:val="Char5"/>
          <w:rFonts w:hint="cs"/>
          <w:rtl/>
        </w:rPr>
        <w:t>این</w:t>
      </w:r>
      <w:r w:rsidR="0079096A">
        <w:rPr>
          <w:rStyle w:val="Char5"/>
          <w:rFonts w:hint="eastAsia"/>
          <w:rtl/>
        </w:rPr>
        <w:t>‌</w:t>
      </w:r>
      <w:r w:rsidRPr="000340AA">
        <w:rPr>
          <w:rStyle w:val="Char5"/>
          <w:rFonts w:hint="cs"/>
          <w:rtl/>
        </w:rPr>
        <w:t>ها نمونه‌هایی از روایات صحیحین بودند، آیا</w:t>
      </w:r>
      <w:r w:rsidR="00635C77" w:rsidRPr="000340AA">
        <w:rPr>
          <w:rStyle w:val="Char5"/>
          <w:rFonts w:hint="cs"/>
          <w:rtl/>
        </w:rPr>
        <w:t xml:space="preserve"> این‌ها </w:t>
      </w:r>
      <w:r w:rsidRPr="000340AA">
        <w:rPr>
          <w:rStyle w:val="Char5"/>
          <w:rFonts w:hint="cs"/>
          <w:rtl/>
        </w:rPr>
        <w:t xml:space="preserve">از روایاتی که در </w:t>
      </w:r>
      <w:r w:rsidR="004E44DE">
        <w:rPr>
          <w:rStyle w:val="Char5"/>
          <w:rFonts w:hint="cs"/>
          <w:rtl/>
        </w:rPr>
        <w:t>کتاب‌ها</w:t>
      </w:r>
      <w:r w:rsidRPr="000340AA">
        <w:rPr>
          <w:rStyle w:val="Char5"/>
          <w:rFonts w:hint="cs"/>
          <w:rtl/>
        </w:rPr>
        <w:t>ی تاریخ و ادب و در منابعی آمده‌اند که قبل از بررسی اسناد آن به آن نمی‌توان اعتماد کرد اولی‌تر و بهتر نیستند؟</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شما در بیشتر اوقات از کتاب المستدرک استناد </w:t>
      </w:r>
      <w:r w:rsidR="00AA1761">
        <w:rPr>
          <w:rStyle w:val="Char5"/>
          <w:rFonts w:hint="cs"/>
          <w:rtl/>
        </w:rPr>
        <w:t>می‌کنید</w:t>
      </w:r>
      <w:r w:rsidRPr="000340AA">
        <w:rPr>
          <w:rStyle w:val="Char5"/>
          <w:rFonts w:hint="cs"/>
          <w:rtl/>
        </w:rPr>
        <w:t>، آیا به ده‌ها روایتی که در این کتاب آمده و ابوبکر را می‌ستاید و خلافت او را تأیید می‌کند توجه نکرده‌اید؟ در مستدرک ده‌ها حدیث در این مورد روایت شده است که برخی عبارتند از:</w:t>
      </w:r>
    </w:p>
    <w:p w:rsidR="000B50BD" w:rsidRPr="000340AA" w:rsidRDefault="000B50BD" w:rsidP="00D03717">
      <w:pPr>
        <w:pStyle w:val="ListParagraph"/>
        <w:widowControl w:val="0"/>
        <w:numPr>
          <w:ilvl w:val="0"/>
          <w:numId w:val="20"/>
        </w:numPr>
        <w:jc w:val="both"/>
        <w:rPr>
          <w:rStyle w:val="Char5"/>
          <w:rtl/>
        </w:rPr>
      </w:pPr>
      <w:r w:rsidRPr="000340AA">
        <w:rPr>
          <w:rStyle w:val="Char5"/>
          <w:rFonts w:hint="cs"/>
          <w:rtl/>
        </w:rPr>
        <w:t>ابراهیم بن عبدالرحمان بن عوف روایت می‌کند که (عبدالرحمان بن عوف با عمر بن خطاب</w:t>
      </w:r>
      <w:r w:rsidR="00736891" w:rsidRPr="00736891">
        <w:rPr>
          <w:rStyle w:val="Char5"/>
          <w:rFonts w:cs="CTraditional Arabic" w:hint="cs"/>
          <w:rtl/>
        </w:rPr>
        <w:t>س</w:t>
      </w:r>
      <w:r w:rsidRPr="000340AA">
        <w:rPr>
          <w:rStyle w:val="Char5"/>
          <w:rFonts w:hint="cs"/>
          <w:rtl/>
        </w:rPr>
        <w:t xml:space="preserve"> همراه بود، و محمد بن مسلمه شمشیر زبیر را شکست، سپس ابوبکر بلند شد و برای مردم سخنرانی کرد و از</w:t>
      </w:r>
      <w:r w:rsidR="00455C74" w:rsidRPr="000340AA">
        <w:rPr>
          <w:rStyle w:val="Char5"/>
          <w:rFonts w:hint="cs"/>
          <w:rtl/>
        </w:rPr>
        <w:t xml:space="preserve"> آن‌ها </w:t>
      </w:r>
      <w:r w:rsidRPr="000340AA">
        <w:rPr>
          <w:rStyle w:val="Char5"/>
          <w:rFonts w:hint="cs"/>
          <w:rtl/>
        </w:rPr>
        <w:t xml:space="preserve">معذرت خواست و گفت: سوگند به خدا که حتی یک شب و یک روز به امارت و حکومت علاقه‌ای نداشته‌ام. و هیچ گاه، نه پنهانی و نه آشکارا آن را از خدا خواسته‌ام، اما از بروز فتنه ترسیدم، و من در امارت و خلافت هیچ راحتی ندارم، بلکه امر بزرگی را به عهده گرفتم که توان حمل آن را ندارم مگر آن که خدا مرا تقویت کند، و دوست داشتم قوی‌ترین مردم به جای من آن را به عهده می‌گرفت. آنگاه مهاجرین آنچه او گفته بود و معذرت خواهی‌اش را پذیرفتند. </w:t>
      </w:r>
    </w:p>
    <w:p w:rsidR="000B50BD" w:rsidRPr="000340AA" w:rsidRDefault="000B50BD" w:rsidP="0060238A">
      <w:pPr>
        <w:widowControl w:val="0"/>
        <w:ind w:firstLine="284"/>
        <w:jc w:val="both"/>
        <w:rPr>
          <w:rStyle w:val="Char5"/>
          <w:rtl/>
        </w:rPr>
      </w:pPr>
      <w:r w:rsidRPr="000340AA">
        <w:rPr>
          <w:rStyle w:val="Char5"/>
          <w:rFonts w:hint="cs"/>
          <w:rtl/>
        </w:rPr>
        <w:t xml:space="preserve">علی و زبیر گفتند: ما فقط به خاطر این ناراحت شدیم که در رایزنی شرکت داده نشدیم، و بعد از پیامبر خدا ما ابوبکر را سزاوارترین مردم به این چیز می‌دانیم، او یار غار پیامبر است و ما از شرافت و بزرگی او آگاه هستیم، و پیامبر وقتی زنده بود به او دستور داد تا پیش نماز مردم شود. </w:t>
      </w:r>
    </w:p>
    <w:p w:rsidR="000B50BD" w:rsidRPr="000340AA" w:rsidRDefault="000B50BD" w:rsidP="0060238A">
      <w:pPr>
        <w:widowControl w:val="0"/>
        <w:ind w:firstLine="284"/>
        <w:jc w:val="both"/>
        <w:rPr>
          <w:rStyle w:val="Char5"/>
          <w:rtl/>
        </w:rPr>
      </w:pPr>
      <w:r w:rsidRPr="000340AA">
        <w:rPr>
          <w:rStyle w:val="Char5"/>
          <w:rFonts w:hint="cs"/>
          <w:rtl/>
        </w:rPr>
        <w:t>سپس حاکم می‌گوید: این حدیث صحیح است و مطابق با شرایط شیخین است که آن را تخریج نکرده‌اند</w:t>
      </w:r>
      <w:r w:rsidRPr="0034275C">
        <w:rPr>
          <w:rStyle w:val="Char5"/>
          <w:vertAlign w:val="superscript"/>
          <w:rtl/>
        </w:rPr>
        <w:footnoteReference w:id="21"/>
      </w:r>
      <w:r w:rsidRPr="000340AA">
        <w:rPr>
          <w:rStyle w:val="Char5"/>
          <w:rFonts w:hint="cs"/>
          <w:rtl/>
        </w:rPr>
        <w:t xml:space="preserve">. </w:t>
      </w:r>
    </w:p>
    <w:p w:rsidR="000B50BD" w:rsidRPr="000340AA" w:rsidRDefault="000B50BD" w:rsidP="00D03717">
      <w:pPr>
        <w:pStyle w:val="ListParagraph"/>
        <w:widowControl w:val="0"/>
        <w:numPr>
          <w:ilvl w:val="0"/>
          <w:numId w:val="20"/>
        </w:numPr>
        <w:jc w:val="both"/>
        <w:rPr>
          <w:rStyle w:val="Char5"/>
          <w:rtl/>
        </w:rPr>
      </w:pPr>
      <w:r w:rsidRPr="000340AA">
        <w:rPr>
          <w:rStyle w:val="Char5"/>
          <w:rFonts w:hint="cs"/>
          <w:rtl/>
        </w:rPr>
        <w:t>از عبدالله</w:t>
      </w:r>
      <w:r w:rsidR="0083029E" w:rsidRPr="0083029E">
        <w:rPr>
          <w:rStyle w:val="Char5"/>
          <w:rFonts w:cs="CTraditional Arabic" w:hint="cs"/>
          <w:rtl/>
        </w:rPr>
        <w:t>س</w:t>
      </w:r>
      <w:r w:rsidR="0038397B">
        <w:rPr>
          <w:rStyle w:val="Char5"/>
          <w:rtl/>
        </w:rPr>
        <w:t xml:space="preserve"> </w:t>
      </w:r>
      <w:r w:rsidRPr="000340AA">
        <w:rPr>
          <w:rStyle w:val="Char5"/>
          <w:rFonts w:hint="cs"/>
          <w:rtl/>
        </w:rPr>
        <w:t>روایت است که گفت: وقتی پیامبر</w:t>
      </w:r>
      <w:r w:rsidRPr="00A07E2C">
        <w:rPr>
          <w:rFonts w:ascii="B Lotus" w:hAnsi="B Lotus" w:cs="CTraditional Arabic" w:hint="cs"/>
          <w:rtl/>
          <w:lang w:bidi="fa-IR"/>
        </w:rPr>
        <w:t>ص</w:t>
      </w:r>
      <w:r w:rsidRPr="000340AA">
        <w:rPr>
          <w:rStyle w:val="Char5"/>
          <w:rFonts w:hint="cs"/>
          <w:rtl/>
        </w:rPr>
        <w:t xml:space="preserve"> وفات یافت انصار گفتند: یک امیر از شما باشد و یک امیر از ما باشد، آنگاه عمر آمد و گفت: ای گروه انصار! آیا شما نمی‌دانید که پیامبر خدا ابوبکر را امر کرد تا پیش نماز مردم شود، پس کدام یک از شما دوست دارد که بر ابوبکر مقدم شود؟ انصار گفتند: به خدا پناه می‌بریم از اینکه بر ابوبکر مقدم باشیم). </w:t>
      </w:r>
    </w:p>
    <w:p w:rsidR="000B50BD" w:rsidRPr="000340AA" w:rsidRDefault="000B50BD" w:rsidP="0060238A">
      <w:pPr>
        <w:widowControl w:val="0"/>
        <w:ind w:firstLine="284"/>
        <w:jc w:val="both"/>
        <w:rPr>
          <w:rStyle w:val="Char5"/>
          <w:rtl/>
        </w:rPr>
      </w:pPr>
      <w:r w:rsidRPr="000340AA">
        <w:rPr>
          <w:rStyle w:val="Char5"/>
          <w:rFonts w:hint="cs"/>
          <w:rtl/>
        </w:rPr>
        <w:t>سپس حاکم می‌گوید: این حدیث صحیحی است که شیخین ذکر نکرده‌اند</w:t>
      </w:r>
      <w:r w:rsidRPr="0034275C">
        <w:rPr>
          <w:rStyle w:val="Char5"/>
          <w:vertAlign w:val="superscript"/>
          <w:rtl/>
        </w:rPr>
        <w:footnoteReference w:id="22"/>
      </w:r>
      <w:r w:rsidRPr="000340AA">
        <w:rPr>
          <w:rStyle w:val="Char5"/>
          <w:rFonts w:hint="cs"/>
          <w:rtl/>
        </w:rPr>
        <w:t xml:space="preserve">. </w:t>
      </w:r>
    </w:p>
    <w:p w:rsidR="000B50BD" w:rsidRPr="000340AA" w:rsidRDefault="000B50BD" w:rsidP="00D03717">
      <w:pPr>
        <w:pStyle w:val="ListParagraph"/>
        <w:widowControl w:val="0"/>
        <w:numPr>
          <w:ilvl w:val="0"/>
          <w:numId w:val="20"/>
        </w:numPr>
        <w:jc w:val="both"/>
        <w:rPr>
          <w:rStyle w:val="Char5"/>
          <w:rtl/>
        </w:rPr>
      </w:pPr>
      <w:r w:rsidRPr="000340AA">
        <w:rPr>
          <w:rStyle w:val="Char5"/>
          <w:rFonts w:hint="cs"/>
          <w:rtl/>
        </w:rPr>
        <w:t>از ابن عمر</w:t>
      </w:r>
      <w:r w:rsidR="00A07E2C">
        <w:rPr>
          <w:rStyle w:val="Char5"/>
          <w:rFonts w:cs="CTraditional Arabic" w:hint="cs"/>
          <w:rtl/>
        </w:rPr>
        <w:t>ب</w:t>
      </w:r>
      <w:r w:rsidRPr="000340AA">
        <w:rPr>
          <w:rStyle w:val="Char5"/>
          <w:rFonts w:hint="cs"/>
          <w:rtl/>
        </w:rPr>
        <w:t xml:space="preserve"> روایت است که گفت: پیامبر خدا</w:t>
      </w:r>
      <w:r w:rsidRPr="00A07E2C">
        <w:rPr>
          <w:rFonts w:ascii="B Lotus" w:hAnsi="B Lotus" w:cs="CTraditional Arabic" w:hint="cs"/>
          <w:rtl/>
          <w:lang w:bidi="fa-IR"/>
        </w:rPr>
        <w:t>ص</w:t>
      </w:r>
      <w:r w:rsidRPr="000340AA">
        <w:rPr>
          <w:rStyle w:val="Char5"/>
          <w:rFonts w:hint="cs"/>
          <w:rtl/>
        </w:rPr>
        <w:t xml:space="preserve"> وارد مسجد شد در حالی که یکی از دست‌هایش بر شان</w:t>
      </w:r>
      <w:r w:rsidR="000451F1">
        <w:rPr>
          <w:rStyle w:val="Char5"/>
          <w:rFonts w:hint="cs"/>
          <w:rtl/>
        </w:rPr>
        <w:t>ۀ</w:t>
      </w:r>
      <w:r w:rsidRPr="000340AA">
        <w:rPr>
          <w:rStyle w:val="Char5"/>
          <w:rFonts w:hint="cs"/>
          <w:rtl/>
        </w:rPr>
        <w:t xml:space="preserve"> ابوبکر و دست دیگرش بر شان</w:t>
      </w:r>
      <w:r w:rsidR="000451F1">
        <w:rPr>
          <w:rStyle w:val="Char5"/>
          <w:rFonts w:hint="cs"/>
          <w:rtl/>
        </w:rPr>
        <w:t>ۀ</w:t>
      </w:r>
      <w:r w:rsidRPr="000340AA">
        <w:rPr>
          <w:rStyle w:val="Char5"/>
          <w:rFonts w:hint="cs"/>
          <w:rtl/>
        </w:rPr>
        <w:t xml:space="preserve"> عمر بود و فرمود: روز قیامت </w:t>
      </w:r>
      <w:r w:rsidR="007249A6" w:rsidRPr="000340AA">
        <w:rPr>
          <w:rStyle w:val="Char5"/>
          <w:rFonts w:hint="cs"/>
          <w:rtl/>
        </w:rPr>
        <w:t>اینگونه</w:t>
      </w:r>
      <w:r w:rsidRPr="000340AA">
        <w:rPr>
          <w:rStyle w:val="Char5"/>
          <w:rFonts w:hint="cs"/>
          <w:rtl/>
        </w:rPr>
        <w:t xml:space="preserve"> مبعوث می‌شویم</w:t>
      </w:r>
      <w:r w:rsidRPr="0034275C">
        <w:rPr>
          <w:rStyle w:val="Char5"/>
          <w:vertAlign w:val="superscript"/>
          <w:rtl/>
        </w:rPr>
        <w:footnoteReference w:id="23"/>
      </w:r>
      <w:r w:rsidRPr="00A07E2C">
        <w:rPr>
          <w:rStyle w:val="Chara"/>
          <w:rFonts w:eastAsia="B Zar" w:hint="cs"/>
          <w:rtl/>
        </w:rPr>
        <w:t xml:space="preserve">. </w:t>
      </w:r>
    </w:p>
    <w:p w:rsidR="000B50BD" w:rsidRPr="00A07E2C" w:rsidRDefault="000B50BD" w:rsidP="00D03717">
      <w:pPr>
        <w:pStyle w:val="ListParagraph"/>
        <w:widowControl w:val="0"/>
        <w:numPr>
          <w:ilvl w:val="0"/>
          <w:numId w:val="20"/>
        </w:numPr>
        <w:jc w:val="both"/>
        <w:rPr>
          <w:rFonts w:cs="Times New Roman"/>
          <w:rtl/>
          <w:lang w:bidi="fa-IR"/>
        </w:rPr>
      </w:pPr>
      <w:r w:rsidRPr="000340AA">
        <w:rPr>
          <w:rStyle w:val="Char5"/>
          <w:rFonts w:hint="cs"/>
          <w:rtl/>
        </w:rPr>
        <w:t>از ابن عمر</w:t>
      </w:r>
      <w:r w:rsidR="00A07E2C">
        <w:rPr>
          <w:rStyle w:val="Char5"/>
          <w:rFonts w:cs="CTraditional Arabic" w:hint="cs"/>
          <w:rtl/>
        </w:rPr>
        <w:t>ب</w:t>
      </w:r>
      <w:r w:rsidRPr="000340AA">
        <w:rPr>
          <w:rStyle w:val="Char5"/>
          <w:rFonts w:hint="cs"/>
          <w:rtl/>
        </w:rPr>
        <w:t xml:space="preserve"> روایت است که گفت: پیامبر</w:t>
      </w:r>
      <w:r w:rsidRPr="00A07E2C">
        <w:rPr>
          <w:rFonts w:ascii="B Lotus" w:hAnsi="B Lotus" w:cs="CTraditional Arabic" w:hint="cs"/>
          <w:rtl/>
          <w:lang w:bidi="fa-IR"/>
        </w:rPr>
        <w:t>ص</w:t>
      </w:r>
      <w:r w:rsidRPr="000340AA">
        <w:rPr>
          <w:rStyle w:val="Char5"/>
          <w:rFonts w:hint="cs"/>
          <w:rtl/>
        </w:rPr>
        <w:t xml:space="preserve"> فرمود: (اولین کسی که زمین برای او می‌شکافد و بیرون می‌آید من هستم، سپس ابوبکر, سپس عمر, سپس نزد اهل بقیع می‌آیم و قبرهایشان شکافته می‌شوند و من میان</w:t>
      </w:r>
      <w:r w:rsidR="00455C74" w:rsidRPr="000340AA">
        <w:rPr>
          <w:rStyle w:val="Char5"/>
          <w:rFonts w:hint="cs"/>
          <w:rtl/>
        </w:rPr>
        <w:t xml:space="preserve"> آن‌ها </w:t>
      </w:r>
      <w:r w:rsidRPr="000340AA">
        <w:rPr>
          <w:rStyle w:val="Char5"/>
          <w:rFonts w:hint="cs"/>
          <w:rtl/>
        </w:rPr>
        <w:t xml:space="preserve">بر انگیخته می‌شوم). </w:t>
      </w:r>
    </w:p>
    <w:p w:rsidR="000B50BD" w:rsidRPr="000340AA" w:rsidRDefault="000B50BD" w:rsidP="0060238A">
      <w:pPr>
        <w:widowControl w:val="0"/>
        <w:ind w:firstLine="284"/>
        <w:jc w:val="both"/>
        <w:rPr>
          <w:rStyle w:val="Char5"/>
          <w:rtl/>
        </w:rPr>
      </w:pPr>
      <w:r w:rsidRPr="000340AA">
        <w:rPr>
          <w:rStyle w:val="Char5"/>
          <w:rFonts w:hint="cs"/>
          <w:rtl/>
        </w:rPr>
        <w:t>سپس می‌گوید: این حدیث صحیحی است که شیخین آن را ذکر نکرده‌اند</w:t>
      </w:r>
      <w:r w:rsidRPr="0034275C">
        <w:rPr>
          <w:rStyle w:val="Char5"/>
          <w:vertAlign w:val="superscript"/>
          <w:rtl/>
        </w:rPr>
        <w:footnoteReference w:id="24"/>
      </w:r>
      <w:r w:rsidRPr="000340AA">
        <w:rPr>
          <w:rStyle w:val="Char5"/>
          <w:rFonts w:hint="cs"/>
          <w:rtl/>
        </w:rPr>
        <w:t xml:space="preserve">. </w:t>
      </w:r>
    </w:p>
    <w:p w:rsidR="000B50BD" w:rsidRPr="000340AA" w:rsidRDefault="000B50BD" w:rsidP="00D03717">
      <w:pPr>
        <w:pStyle w:val="ListParagraph"/>
        <w:widowControl w:val="0"/>
        <w:numPr>
          <w:ilvl w:val="0"/>
          <w:numId w:val="20"/>
        </w:numPr>
        <w:jc w:val="both"/>
        <w:rPr>
          <w:rStyle w:val="Char5"/>
          <w:rtl/>
        </w:rPr>
      </w:pPr>
      <w:r w:rsidRPr="000340AA">
        <w:rPr>
          <w:rStyle w:val="Char5"/>
          <w:rFonts w:hint="cs"/>
          <w:rtl/>
        </w:rPr>
        <w:t>از علی</w:t>
      </w:r>
      <w:r w:rsidR="00736891" w:rsidRPr="00736891">
        <w:rPr>
          <w:rStyle w:val="Char5"/>
          <w:rFonts w:cs="CTraditional Arabic" w:hint="cs"/>
          <w:rtl/>
        </w:rPr>
        <w:t>س</w:t>
      </w:r>
      <w:r w:rsidRPr="000340AA">
        <w:rPr>
          <w:rStyle w:val="Char5"/>
          <w:rFonts w:hint="cs"/>
          <w:rtl/>
        </w:rPr>
        <w:t xml:space="preserve"> روایت است که گفت: (پیامبر </w:t>
      </w:r>
      <w:r w:rsidRPr="00E92239">
        <w:rPr>
          <w:rFonts w:ascii="B Lotus" w:hAnsi="B Lotus" w:cs="CTraditional Arabic" w:hint="cs"/>
          <w:rtl/>
          <w:lang w:bidi="fa-IR"/>
        </w:rPr>
        <w:t>ص</w:t>
      </w:r>
      <w:r w:rsidRPr="000340AA">
        <w:rPr>
          <w:rStyle w:val="Char5"/>
          <w:rFonts w:hint="cs"/>
          <w:rtl/>
        </w:rPr>
        <w:t xml:space="preserve"> به من و ابوبکر گفت: با یکی از شما جبرئیل همراه است و با یکی میکائیل و اسرافیل فرشت</w:t>
      </w:r>
      <w:r w:rsidR="000451F1">
        <w:rPr>
          <w:rStyle w:val="Char5"/>
          <w:rFonts w:hint="cs"/>
          <w:rtl/>
        </w:rPr>
        <w:t>ۀ</w:t>
      </w:r>
      <w:r w:rsidRPr="000340AA">
        <w:rPr>
          <w:rStyle w:val="Char5"/>
          <w:rFonts w:hint="cs"/>
          <w:rtl/>
        </w:rPr>
        <w:t xml:space="preserve"> بزرگی است که در جنگ حاضر می‌شود و در صف قرار می‌گیرد). </w:t>
      </w:r>
    </w:p>
    <w:p w:rsidR="000B50BD" w:rsidRPr="000340AA" w:rsidRDefault="000B50BD" w:rsidP="0060238A">
      <w:pPr>
        <w:widowControl w:val="0"/>
        <w:ind w:firstLine="284"/>
        <w:jc w:val="both"/>
        <w:rPr>
          <w:rStyle w:val="Char5"/>
          <w:rtl/>
        </w:rPr>
      </w:pPr>
      <w:r w:rsidRPr="000340AA">
        <w:rPr>
          <w:rStyle w:val="Char5"/>
          <w:rFonts w:hint="cs"/>
          <w:rtl/>
        </w:rPr>
        <w:t>سپس حاکم می‌گوید: سند این حدیث صحیح است و شیخین آن را ذکر نکرده‌اند</w:t>
      </w:r>
      <w:r w:rsidRPr="0034275C">
        <w:rPr>
          <w:rStyle w:val="Char5"/>
          <w:vertAlign w:val="superscript"/>
          <w:rtl/>
        </w:rPr>
        <w:footnoteReference w:id="25"/>
      </w:r>
      <w:r w:rsidRPr="000340AA">
        <w:rPr>
          <w:rStyle w:val="Char5"/>
          <w:rFonts w:hint="cs"/>
          <w:rtl/>
        </w:rPr>
        <w:t xml:space="preserve">. </w:t>
      </w:r>
    </w:p>
    <w:p w:rsidR="000B50BD" w:rsidRPr="000340AA" w:rsidRDefault="000B50BD" w:rsidP="00D03717">
      <w:pPr>
        <w:pStyle w:val="ListParagraph"/>
        <w:widowControl w:val="0"/>
        <w:numPr>
          <w:ilvl w:val="0"/>
          <w:numId w:val="20"/>
        </w:numPr>
        <w:jc w:val="both"/>
        <w:rPr>
          <w:rStyle w:val="Char5"/>
          <w:rtl/>
        </w:rPr>
      </w:pPr>
      <w:r w:rsidRPr="000340AA">
        <w:rPr>
          <w:rStyle w:val="Char5"/>
          <w:rFonts w:hint="cs"/>
          <w:rtl/>
        </w:rPr>
        <w:t>جابر بن عبدالله</w:t>
      </w:r>
      <w:r w:rsidR="00E92239">
        <w:rPr>
          <w:rStyle w:val="Char5"/>
          <w:rFonts w:cs="CTraditional Arabic" w:hint="cs"/>
          <w:rtl/>
        </w:rPr>
        <w:t>ب</w:t>
      </w:r>
      <w:r w:rsidRPr="000340AA">
        <w:rPr>
          <w:rStyle w:val="Char5"/>
          <w:rFonts w:hint="cs"/>
          <w:rtl/>
        </w:rPr>
        <w:t xml:space="preserve"> روایت می‌کند که پیامبر</w:t>
      </w:r>
      <w:r w:rsidRPr="00E92239">
        <w:rPr>
          <w:rFonts w:ascii="B Lotus" w:hAnsi="B Lotus" w:cs="CTraditional Arabic" w:hint="cs"/>
          <w:rtl/>
          <w:lang w:bidi="fa-IR"/>
        </w:rPr>
        <w:t>ص</w:t>
      </w:r>
      <w:r w:rsidRPr="000340AA">
        <w:rPr>
          <w:rStyle w:val="Char5"/>
          <w:rFonts w:hint="cs"/>
          <w:rtl/>
        </w:rPr>
        <w:t xml:space="preserve"> فرمود: (مرد صالحی دیشب خواب دیده است که ابوبکر</w:t>
      </w:r>
      <w:r w:rsidR="00736891" w:rsidRPr="00736891">
        <w:rPr>
          <w:rStyle w:val="Char5"/>
          <w:rFonts w:cs="CTraditional Arabic" w:hint="cs"/>
          <w:rtl/>
        </w:rPr>
        <w:t>س</w:t>
      </w:r>
      <w:r w:rsidRPr="000340AA">
        <w:rPr>
          <w:rStyle w:val="Char5"/>
          <w:rFonts w:hint="cs"/>
          <w:rtl/>
        </w:rPr>
        <w:t xml:space="preserve"> به پیامبر</w:t>
      </w:r>
      <w:r w:rsidRPr="00E92239">
        <w:rPr>
          <w:rFonts w:ascii="B Lotus" w:hAnsi="B Lotus" w:cs="CTraditional Arabic" w:hint="cs"/>
          <w:rtl/>
          <w:lang w:bidi="fa-IR"/>
        </w:rPr>
        <w:t>ص</w:t>
      </w:r>
      <w:r w:rsidRPr="000340AA">
        <w:rPr>
          <w:rStyle w:val="Char5"/>
          <w:rFonts w:hint="cs"/>
          <w:rtl/>
        </w:rPr>
        <w:t xml:space="preserve"> متعلق و مرتبط است و عمر به ابوبکر آویزان و عثمان به عمر متعلق و آویزان است)، جابر می‌گوید: وقتی از پیش پیامبر</w:t>
      </w:r>
      <w:r w:rsidRPr="00E92239">
        <w:rPr>
          <w:rFonts w:ascii="B Lotus" w:hAnsi="B Lotus" w:cs="CTraditional Arabic" w:hint="cs"/>
          <w:rtl/>
          <w:lang w:bidi="fa-IR"/>
        </w:rPr>
        <w:t>ص</w:t>
      </w:r>
      <w:r w:rsidRPr="000340AA">
        <w:rPr>
          <w:rStyle w:val="Char5"/>
          <w:rFonts w:hint="cs"/>
          <w:rtl/>
        </w:rPr>
        <w:t xml:space="preserve"> بلند شدیم گفتیم: مرد صالح پیامبر است، و اما اینکه به همدیگر متعلق و وابسته بوده‌اند</w:t>
      </w:r>
      <w:r w:rsidR="00455C74" w:rsidRPr="000340AA">
        <w:rPr>
          <w:rStyle w:val="Char5"/>
          <w:rFonts w:hint="cs"/>
          <w:rtl/>
        </w:rPr>
        <w:t xml:space="preserve"> آن‌ها </w:t>
      </w:r>
      <w:r w:rsidRPr="000340AA">
        <w:rPr>
          <w:rStyle w:val="Char5"/>
          <w:rFonts w:hint="cs"/>
          <w:rtl/>
        </w:rPr>
        <w:t>زمام این دین را به عهده خواهند گرفت. سپس حاکم می‌گوید: این حدیث با سند صحیحی از ابو هریره روایت شده که شیخین آن را ذکر نکرده‌اند</w:t>
      </w:r>
      <w:r w:rsidRPr="0034275C">
        <w:rPr>
          <w:rStyle w:val="Char5"/>
          <w:vertAlign w:val="superscript"/>
          <w:rtl/>
        </w:rPr>
        <w:footnoteReference w:id="26"/>
      </w:r>
      <w:r w:rsidR="0010616B"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شما وقتی کتاب (مجمع الزوائد علامه هیثمی) را ورق</w:t>
      </w:r>
      <w:r w:rsidR="00523E98">
        <w:rPr>
          <w:rStyle w:val="Char5"/>
          <w:rFonts w:hint="cs"/>
          <w:rtl/>
        </w:rPr>
        <w:t xml:space="preserve"> می‌</w:t>
      </w:r>
      <w:r w:rsidRPr="000340AA">
        <w:rPr>
          <w:rStyle w:val="Char5"/>
          <w:rFonts w:hint="cs"/>
          <w:rtl/>
        </w:rPr>
        <w:t>زدید، آیا ده</w:t>
      </w:r>
      <w:r w:rsidR="00E92239">
        <w:rPr>
          <w:rStyle w:val="Char5"/>
          <w:rFonts w:hint="eastAsia"/>
          <w:rtl/>
        </w:rPr>
        <w:t>‌</w:t>
      </w:r>
      <w:r w:rsidRPr="000340AA">
        <w:rPr>
          <w:rStyle w:val="Char5"/>
          <w:rFonts w:hint="cs"/>
          <w:rtl/>
        </w:rPr>
        <w:t xml:space="preserve">ها حدیث </w:t>
      </w:r>
      <w:r w:rsidR="00E92239">
        <w:rPr>
          <w:rStyle w:val="Char5"/>
          <w:rFonts w:hint="cs"/>
          <w:rtl/>
        </w:rPr>
        <w:t>دربارۀ</w:t>
      </w:r>
      <w:r w:rsidRPr="000340AA">
        <w:rPr>
          <w:rStyle w:val="Char5"/>
          <w:rFonts w:hint="cs"/>
          <w:rtl/>
        </w:rPr>
        <w:t xml:space="preserve"> ابوبکر و سایر صحابه ندیدید؟ </w:t>
      </w:r>
    </w:p>
    <w:p w:rsidR="000B50BD" w:rsidRPr="000340AA" w:rsidRDefault="000B50BD" w:rsidP="0060238A">
      <w:pPr>
        <w:widowControl w:val="0"/>
        <w:ind w:firstLine="284"/>
        <w:jc w:val="both"/>
        <w:rPr>
          <w:rStyle w:val="Char5"/>
          <w:rtl/>
        </w:rPr>
      </w:pPr>
      <w:r w:rsidRPr="000340AA">
        <w:rPr>
          <w:rStyle w:val="Char5"/>
          <w:rFonts w:hint="cs"/>
          <w:rtl/>
        </w:rPr>
        <w:t xml:space="preserve">از جمله این احادیث می‌توان به احادیث ذیل اشاره کرد: </w:t>
      </w:r>
    </w:p>
    <w:p w:rsidR="000B50BD" w:rsidRPr="000340AA" w:rsidRDefault="000B50BD" w:rsidP="00D03717">
      <w:pPr>
        <w:pStyle w:val="ListParagraph"/>
        <w:widowControl w:val="0"/>
        <w:numPr>
          <w:ilvl w:val="0"/>
          <w:numId w:val="21"/>
        </w:numPr>
        <w:jc w:val="both"/>
        <w:rPr>
          <w:rStyle w:val="Char5"/>
          <w:rtl/>
        </w:rPr>
      </w:pPr>
      <w:r w:rsidRPr="000340AA">
        <w:rPr>
          <w:rStyle w:val="Char5"/>
          <w:rFonts w:hint="cs"/>
          <w:rtl/>
        </w:rPr>
        <w:t>از علی</w:t>
      </w:r>
      <w:r w:rsidR="0083029E" w:rsidRPr="0083029E">
        <w:rPr>
          <w:rStyle w:val="Char5"/>
          <w:rFonts w:cs="CTraditional Arabic" w:hint="cs"/>
          <w:rtl/>
        </w:rPr>
        <w:t>س</w:t>
      </w:r>
      <w:r w:rsidR="0038397B">
        <w:rPr>
          <w:rStyle w:val="Char5"/>
          <w:rtl/>
        </w:rPr>
        <w:t xml:space="preserve"> </w:t>
      </w:r>
      <w:r w:rsidRPr="000340AA">
        <w:rPr>
          <w:rStyle w:val="Char5"/>
          <w:rFonts w:hint="cs"/>
          <w:rtl/>
        </w:rPr>
        <w:t>روایت است که گفت: (روز جنگ بدر پیامبر به من و ابوبکر گفت: با یکی از شما جبرئیل و با یکی میکائیل همراه است، و اسرافیل فرشت</w:t>
      </w:r>
      <w:r w:rsidR="000451F1">
        <w:rPr>
          <w:rStyle w:val="Char5"/>
          <w:rFonts w:hint="cs"/>
          <w:rtl/>
        </w:rPr>
        <w:t>ۀ</w:t>
      </w:r>
      <w:r w:rsidRPr="000340AA">
        <w:rPr>
          <w:rStyle w:val="Char5"/>
          <w:rFonts w:hint="cs"/>
          <w:rtl/>
        </w:rPr>
        <w:t xml:space="preserve"> بزرگی است که در جنگ حاضر</w:t>
      </w:r>
      <w:r w:rsidR="00523E98">
        <w:rPr>
          <w:rStyle w:val="Char5"/>
          <w:rFonts w:hint="cs"/>
          <w:rtl/>
        </w:rPr>
        <w:t xml:space="preserve"> می‌</w:t>
      </w:r>
      <w:r w:rsidRPr="000340AA">
        <w:rPr>
          <w:rStyle w:val="Char5"/>
          <w:rFonts w:hint="cs"/>
          <w:rtl/>
        </w:rPr>
        <w:t>شود یا در صف قرار می‌گیرد). به روایت ابو یعلی و بزار و احمد و راویانی که احمد و بزار از</w:t>
      </w:r>
      <w:r w:rsidR="00455C74" w:rsidRPr="000340AA">
        <w:rPr>
          <w:rStyle w:val="Char5"/>
          <w:rFonts w:hint="cs"/>
          <w:rtl/>
        </w:rPr>
        <w:t xml:space="preserve"> آن‌ها </w:t>
      </w:r>
      <w:r w:rsidRPr="000340AA">
        <w:rPr>
          <w:rStyle w:val="Char5"/>
          <w:rFonts w:hint="cs"/>
          <w:rtl/>
        </w:rPr>
        <w:t>روایت کرده‌اند راویان صحیح هستند</w:t>
      </w:r>
      <w:r w:rsidRPr="0034275C">
        <w:rPr>
          <w:rStyle w:val="Char5"/>
          <w:vertAlign w:val="superscript"/>
          <w:rtl/>
        </w:rPr>
        <w:footnoteReference w:id="27"/>
      </w:r>
      <w:r w:rsidRPr="000340AA">
        <w:rPr>
          <w:rStyle w:val="Char5"/>
          <w:rFonts w:hint="cs"/>
          <w:rtl/>
        </w:rPr>
        <w:t xml:space="preserve">. و پیشتر در مستدرک بیان شد. و هیثمی گفته: راویان آن صحیح هستند. </w:t>
      </w:r>
    </w:p>
    <w:p w:rsidR="000B50BD" w:rsidRPr="000340AA" w:rsidRDefault="000B50BD" w:rsidP="00D03717">
      <w:pPr>
        <w:pStyle w:val="ListParagraph"/>
        <w:widowControl w:val="0"/>
        <w:numPr>
          <w:ilvl w:val="0"/>
          <w:numId w:val="21"/>
        </w:numPr>
        <w:jc w:val="both"/>
        <w:rPr>
          <w:rStyle w:val="Char5"/>
          <w:rtl/>
        </w:rPr>
      </w:pPr>
      <w:r w:rsidRPr="000340AA">
        <w:rPr>
          <w:rStyle w:val="Char5"/>
          <w:rFonts w:hint="cs"/>
          <w:rtl/>
        </w:rPr>
        <w:t>و از ابن عمر روایت است که گفت: (روزی بعد از طلوع آفتاب پیامبر</w:t>
      </w:r>
      <w:r w:rsidRPr="00525950">
        <w:rPr>
          <w:rFonts w:ascii="B Lotus" w:hAnsi="B Lotus" w:cs="CTraditional Arabic" w:hint="cs"/>
          <w:rtl/>
          <w:lang w:bidi="fa-IR"/>
        </w:rPr>
        <w:t>ص</w:t>
      </w:r>
      <w:r w:rsidRPr="000340AA">
        <w:rPr>
          <w:rStyle w:val="Char5"/>
          <w:rFonts w:hint="cs"/>
          <w:rtl/>
        </w:rPr>
        <w:t xml:space="preserve"> پیش ما آمد و فرمود: اندکی قبل از صبح خواب دیدم که گویا کلیدها و ترازوها به من داده شدند من در یک کفه ترازو گذاشته شدم و امتم در کف</w:t>
      </w:r>
      <w:r w:rsidR="000451F1">
        <w:rPr>
          <w:rStyle w:val="Char5"/>
          <w:rFonts w:hint="cs"/>
          <w:rtl/>
        </w:rPr>
        <w:t>ۀ</w:t>
      </w:r>
      <w:r w:rsidRPr="000340AA">
        <w:rPr>
          <w:rStyle w:val="Char5"/>
          <w:rFonts w:hint="cs"/>
          <w:rtl/>
        </w:rPr>
        <w:t xml:space="preserve"> دیگر ترازو گذاشته شدند و من از</w:t>
      </w:r>
      <w:r w:rsidR="00455C74" w:rsidRPr="000340AA">
        <w:rPr>
          <w:rStyle w:val="Char5"/>
          <w:rFonts w:hint="cs"/>
          <w:rtl/>
        </w:rPr>
        <w:t xml:space="preserve"> آن‌ها </w:t>
      </w:r>
      <w:r w:rsidRPr="000340AA">
        <w:rPr>
          <w:rStyle w:val="Char5"/>
          <w:rFonts w:hint="cs"/>
          <w:rtl/>
        </w:rPr>
        <w:t>سنگین‌تر شدم، سپس ابوبکر را آوردند و با امت وزن کردند و او از امت سنگین‌تر شد سپس عمر را آوردند و با امت وزن کردند و او از امت سنگین‌تر شد سپس عثمان را آوردند و با امت وزن کردند و او از امت سنگین‌تر شد، آنگاه ترازو را بلند کردند). احمد و طبرانی آن را با تفاوتی در کلمات روایت کرد</w:t>
      </w:r>
      <w:r w:rsidR="00653058" w:rsidRPr="000340AA">
        <w:rPr>
          <w:rStyle w:val="Char5"/>
          <w:rFonts w:hint="cs"/>
          <w:rtl/>
        </w:rPr>
        <w:t>ه‌اند</w:t>
      </w:r>
      <w:r w:rsidRPr="000340AA">
        <w:rPr>
          <w:rStyle w:val="Char5"/>
          <w:rFonts w:hint="cs"/>
          <w:rtl/>
        </w:rPr>
        <w:t>، و راویان آن ثقه هستند</w:t>
      </w:r>
      <w:r w:rsidRPr="0034275C">
        <w:rPr>
          <w:rStyle w:val="Char5"/>
          <w:vertAlign w:val="superscript"/>
          <w:rtl/>
        </w:rPr>
        <w:footnoteReference w:id="28"/>
      </w:r>
      <w:r w:rsidRPr="000340AA">
        <w:rPr>
          <w:rStyle w:val="Char5"/>
          <w:rFonts w:hint="cs"/>
          <w:rtl/>
        </w:rPr>
        <w:t xml:space="preserve">. </w:t>
      </w:r>
    </w:p>
    <w:p w:rsidR="000B50BD" w:rsidRPr="000340AA" w:rsidRDefault="000B50BD" w:rsidP="00D03717">
      <w:pPr>
        <w:pStyle w:val="ListParagraph"/>
        <w:widowControl w:val="0"/>
        <w:numPr>
          <w:ilvl w:val="0"/>
          <w:numId w:val="21"/>
        </w:numPr>
        <w:jc w:val="both"/>
        <w:rPr>
          <w:rStyle w:val="Char5"/>
          <w:rtl/>
        </w:rPr>
      </w:pPr>
      <w:r w:rsidRPr="000340AA">
        <w:rPr>
          <w:rStyle w:val="Char5"/>
          <w:rFonts w:hint="cs"/>
          <w:rtl/>
        </w:rPr>
        <w:t>از سهل بن ساعدی روایت است که گفت: (پیامبر</w:t>
      </w:r>
      <w:r w:rsidRPr="00525950">
        <w:rPr>
          <w:rFonts w:ascii="B Lotus" w:hAnsi="B Lotus" w:cs="CTraditional Arabic" w:hint="cs"/>
          <w:rtl/>
          <w:lang w:bidi="fa-IR"/>
        </w:rPr>
        <w:t>ص</w:t>
      </w:r>
      <w:r w:rsidRPr="000340AA">
        <w:rPr>
          <w:rStyle w:val="Char5"/>
          <w:rFonts w:hint="cs"/>
          <w:rtl/>
        </w:rPr>
        <w:t xml:space="preserve"> با ابوبکر و عمر مشورت کرد و</w:t>
      </w:r>
      <w:r w:rsidR="00455C74" w:rsidRPr="000340AA">
        <w:rPr>
          <w:rStyle w:val="Char5"/>
          <w:rFonts w:hint="cs"/>
          <w:rtl/>
        </w:rPr>
        <w:t xml:space="preserve"> آن‌ها </w:t>
      </w:r>
      <w:r w:rsidRPr="000340AA">
        <w:rPr>
          <w:rStyle w:val="Char5"/>
          <w:rFonts w:hint="cs"/>
          <w:rtl/>
        </w:rPr>
        <w:t>به او نظر دادند و نظر ابوبکر مورد قبول پیامبر</w:t>
      </w:r>
      <w:r w:rsidRPr="00525950">
        <w:rPr>
          <w:rFonts w:ascii="B Lotus" w:hAnsi="B Lotus" w:cs="CTraditional Arabic" w:hint="cs"/>
          <w:rtl/>
          <w:lang w:bidi="fa-IR"/>
        </w:rPr>
        <w:t>ص</w:t>
      </w:r>
      <w:r w:rsidRPr="000340AA">
        <w:rPr>
          <w:rStyle w:val="Char5"/>
          <w:rFonts w:hint="cs"/>
          <w:rtl/>
        </w:rPr>
        <w:t xml:space="preserve"> واقع شد، آنگاه پیامبر</w:t>
      </w:r>
      <w:r w:rsidRPr="00525950">
        <w:rPr>
          <w:rFonts w:ascii="B Lotus" w:hAnsi="B Lotus" w:cs="CTraditional Arabic" w:hint="cs"/>
          <w:rtl/>
          <w:lang w:bidi="fa-IR"/>
        </w:rPr>
        <w:t>ص</w:t>
      </w:r>
      <w:r w:rsidRPr="000340AA">
        <w:rPr>
          <w:rStyle w:val="Char5"/>
          <w:rFonts w:hint="cs"/>
          <w:rtl/>
        </w:rPr>
        <w:t xml:space="preserve"> فرمود: خدا نمی‌پسندد که ابوبکر اشتباه کند).</w:t>
      </w:r>
    </w:p>
    <w:p w:rsidR="000B50BD" w:rsidRPr="000340AA" w:rsidRDefault="000B50BD" w:rsidP="00525950">
      <w:pPr>
        <w:widowControl w:val="0"/>
        <w:ind w:firstLine="284"/>
        <w:jc w:val="both"/>
        <w:rPr>
          <w:rStyle w:val="Char5"/>
          <w:rtl/>
        </w:rPr>
      </w:pPr>
      <w:r w:rsidRPr="000340AA">
        <w:rPr>
          <w:rStyle w:val="Char5"/>
          <w:rFonts w:hint="cs"/>
          <w:rtl/>
        </w:rPr>
        <w:t>طبرانی در المعجم الاوسط روایت کرده و راویان آن ثقه هستند</w:t>
      </w:r>
      <w:r w:rsidRPr="0034275C">
        <w:rPr>
          <w:rStyle w:val="Char5"/>
          <w:vertAlign w:val="superscript"/>
          <w:rtl/>
        </w:rPr>
        <w:footnoteReference w:id="29"/>
      </w:r>
      <w:r w:rsidRPr="000340AA">
        <w:rPr>
          <w:rStyle w:val="Char5"/>
          <w:rFonts w:hint="cs"/>
          <w:rtl/>
        </w:rPr>
        <w:t>.</w:t>
      </w:r>
    </w:p>
    <w:p w:rsidR="000B50BD" w:rsidRPr="000340AA" w:rsidRDefault="000B50BD" w:rsidP="00D03717">
      <w:pPr>
        <w:pStyle w:val="ListParagraph"/>
        <w:widowControl w:val="0"/>
        <w:numPr>
          <w:ilvl w:val="0"/>
          <w:numId w:val="21"/>
        </w:numPr>
        <w:jc w:val="both"/>
        <w:rPr>
          <w:rStyle w:val="Char5"/>
          <w:rtl/>
        </w:rPr>
      </w:pPr>
      <w:r w:rsidRPr="000340AA">
        <w:rPr>
          <w:rStyle w:val="Char5"/>
          <w:rFonts w:hint="cs"/>
          <w:rtl/>
        </w:rPr>
        <w:t>از ابن عباس روایت است که گفت: پیامبر خدا</w:t>
      </w:r>
      <w:r w:rsidRPr="00525950">
        <w:rPr>
          <w:rFonts w:ascii="B Lotus" w:hAnsi="B Lotus" w:cs="CTraditional Arabic" w:hint="cs"/>
          <w:rtl/>
          <w:lang w:bidi="fa-IR"/>
        </w:rPr>
        <w:t>ص</w:t>
      </w:r>
      <w:r w:rsidRPr="000340AA">
        <w:rPr>
          <w:rStyle w:val="Char5"/>
          <w:rFonts w:hint="cs"/>
          <w:rtl/>
        </w:rPr>
        <w:t xml:space="preserve"> فرمود: (مردی وارد بهشت می‌‌شود که در جنت همه به او خوش آمد می‌گویند</w:t>
      </w:r>
      <w:r w:rsidR="0010616B" w:rsidRPr="000340AA">
        <w:rPr>
          <w:rStyle w:val="Char5"/>
          <w:rFonts w:hint="cs"/>
          <w:rtl/>
        </w:rPr>
        <w:t>.</w:t>
      </w:r>
      <w:r w:rsidRPr="000340AA">
        <w:rPr>
          <w:rStyle w:val="Char5"/>
          <w:rFonts w:hint="cs"/>
          <w:rtl/>
        </w:rPr>
        <w:t>... ابوبکر گفت: ای پیامبر خدا! پاداش این مرد در آن روز چیست؟ پیامبر خدا</w:t>
      </w:r>
      <w:r w:rsidRPr="00525950">
        <w:rPr>
          <w:rFonts w:ascii="B Lotus" w:hAnsi="B Lotus" w:cs="CTraditional Arabic" w:hint="cs"/>
          <w:rtl/>
          <w:lang w:bidi="fa-IR"/>
        </w:rPr>
        <w:t>ص</w:t>
      </w:r>
      <w:r w:rsidRPr="000340AA">
        <w:rPr>
          <w:rStyle w:val="Char5"/>
          <w:rFonts w:hint="cs"/>
          <w:rtl/>
        </w:rPr>
        <w:t xml:space="preserve"> فرمود: بله آن مرد تو هستی ای ابوبکر). طبرانی در المعجم الکبیر و المعجم الاوسط روایت کرده، و راویان آن راویان صحیح اند غیر از احمد بن ابی بکر سالمی که او ثقه است</w:t>
      </w:r>
      <w:r w:rsidRPr="0034275C">
        <w:rPr>
          <w:rStyle w:val="Char5"/>
          <w:vertAlign w:val="superscript"/>
          <w:rtl/>
        </w:rPr>
        <w:footnoteReference w:id="30"/>
      </w:r>
      <w:r w:rsidRPr="000340AA">
        <w:rPr>
          <w:rStyle w:val="Char5"/>
          <w:rFonts w:hint="cs"/>
          <w:rtl/>
        </w:rPr>
        <w:t xml:space="preserve">. </w:t>
      </w:r>
    </w:p>
    <w:p w:rsidR="000B50BD" w:rsidRPr="00525950" w:rsidRDefault="000B50BD" w:rsidP="00D03717">
      <w:pPr>
        <w:pStyle w:val="ListParagraph"/>
        <w:widowControl w:val="0"/>
        <w:numPr>
          <w:ilvl w:val="0"/>
          <w:numId w:val="21"/>
        </w:numPr>
        <w:jc w:val="both"/>
        <w:rPr>
          <w:rFonts w:cs="Times New Roman"/>
          <w:rtl/>
          <w:lang w:bidi="fa-IR"/>
        </w:rPr>
      </w:pPr>
      <w:r w:rsidRPr="000340AA">
        <w:rPr>
          <w:rStyle w:val="Char5"/>
          <w:rFonts w:hint="cs"/>
          <w:rtl/>
        </w:rPr>
        <w:t>ام سلمه روایت می‌کند که پیامبر</w:t>
      </w:r>
      <w:r w:rsidRPr="00525950">
        <w:rPr>
          <w:rFonts w:ascii="B Lotus" w:hAnsi="B Lotus" w:cs="CTraditional Arabic" w:hint="cs"/>
          <w:rtl/>
          <w:lang w:bidi="fa-IR"/>
        </w:rPr>
        <w:t>ص</w:t>
      </w:r>
      <w:r w:rsidRPr="000340AA">
        <w:rPr>
          <w:rStyle w:val="Char5"/>
          <w:rFonts w:hint="cs"/>
          <w:rtl/>
        </w:rPr>
        <w:t xml:space="preserve"> فرمود: در آسمان دو فرشته هست: یکی به سختی و دیگری به نرمی دستور می‌دهد، و </w:t>
      </w:r>
      <w:r w:rsidR="00F843C4">
        <w:rPr>
          <w:rStyle w:val="Char5"/>
          <w:rFonts w:hint="cs"/>
          <w:rtl/>
        </w:rPr>
        <w:t>هردو</w:t>
      </w:r>
      <w:r w:rsidRPr="000340AA">
        <w:rPr>
          <w:rStyle w:val="Char5"/>
          <w:rFonts w:hint="cs"/>
          <w:rtl/>
        </w:rPr>
        <w:t xml:space="preserve"> درست می‌گویند: و آن دو جبرئیل و میکائیل هستند، و دو پیامبر هستند که یکی به سختی و دیگری به نرمی فرمان می‌دهند و کار </w:t>
      </w:r>
      <w:r w:rsidR="00F843C4">
        <w:rPr>
          <w:rStyle w:val="Char5"/>
          <w:rFonts w:hint="cs"/>
          <w:rtl/>
        </w:rPr>
        <w:t>هردو</w:t>
      </w:r>
      <w:r w:rsidRPr="000340AA">
        <w:rPr>
          <w:rStyle w:val="Char5"/>
          <w:rFonts w:hint="cs"/>
          <w:rtl/>
        </w:rPr>
        <w:t xml:space="preserve"> درست است. و آن دو ابراهیم و نوح هستند، و من دو یار دارم که یکی به سختی فرمان می‌دهد دیگری به نرمی امر می‌کند و کار </w:t>
      </w:r>
      <w:r w:rsidR="00F843C4">
        <w:rPr>
          <w:rStyle w:val="Char5"/>
          <w:rFonts w:hint="cs"/>
          <w:rtl/>
        </w:rPr>
        <w:t>هردو</w:t>
      </w:r>
      <w:r w:rsidRPr="000340AA">
        <w:rPr>
          <w:rStyle w:val="Char5"/>
          <w:rFonts w:hint="cs"/>
          <w:rtl/>
        </w:rPr>
        <w:t xml:space="preserve"> درست است. و ابوبکر و عمر را نام برد). طبرانی آن را روایت نموده، و راویان آن ثقه هستند</w:t>
      </w:r>
      <w:r w:rsidRPr="0034275C">
        <w:rPr>
          <w:rStyle w:val="Char5"/>
          <w:vertAlign w:val="superscript"/>
          <w:rtl/>
        </w:rPr>
        <w:footnoteReference w:id="31"/>
      </w:r>
      <w:r w:rsidRPr="000340AA">
        <w:rPr>
          <w:rStyle w:val="Char5"/>
          <w:rFonts w:hint="cs"/>
          <w:rtl/>
        </w:rPr>
        <w:t xml:space="preserve">. </w:t>
      </w:r>
    </w:p>
    <w:p w:rsidR="000B50BD" w:rsidRPr="000340AA" w:rsidRDefault="000B50BD" w:rsidP="00D03717">
      <w:pPr>
        <w:pStyle w:val="ListParagraph"/>
        <w:widowControl w:val="0"/>
        <w:numPr>
          <w:ilvl w:val="0"/>
          <w:numId w:val="21"/>
        </w:numPr>
        <w:jc w:val="both"/>
        <w:rPr>
          <w:rStyle w:val="Char5"/>
          <w:rtl/>
        </w:rPr>
      </w:pPr>
      <w:r w:rsidRPr="000340AA">
        <w:rPr>
          <w:rStyle w:val="Char5"/>
          <w:rFonts w:hint="cs"/>
          <w:rtl/>
        </w:rPr>
        <w:t>از شقیق روایت است که می‌گوید: (به علی گفته شد: آیا کسی را به عنوان جانشین خود تعیین نمی‌کنی؟ گفت: پیامبر کسی را به عنوان جانشین خود تعیین نکرد تا من برای شما کسی را تعیین کنم، اگر خداوند برای مردم اراده خیر داشته باشد</w:t>
      </w:r>
      <w:r w:rsidR="00455C74" w:rsidRPr="000340AA">
        <w:rPr>
          <w:rStyle w:val="Char5"/>
          <w:rFonts w:hint="cs"/>
          <w:rtl/>
        </w:rPr>
        <w:t xml:space="preserve"> آن‌ها </w:t>
      </w:r>
      <w:r w:rsidRPr="000340AA">
        <w:rPr>
          <w:rStyle w:val="Char5"/>
          <w:rFonts w:hint="cs"/>
          <w:rtl/>
        </w:rPr>
        <w:t>را بر بهترینشان گرد خواهد آورد همان طور که بعد از پیامبرشان</w:t>
      </w:r>
      <w:r w:rsidR="00455C74" w:rsidRPr="000340AA">
        <w:rPr>
          <w:rStyle w:val="Char5"/>
          <w:rFonts w:hint="cs"/>
          <w:rtl/>
        </w:rPr>
        <w:t xml:space="preserve"> آن‌ها </w:t>
      </w:r>
      <w:r w:rsidRPr="000340AA">
        <w:rPr>
          <w:rStyle w:val="Char5"/>
          <w:rFonts w:hint="cs"/>
          <w:rtl/>
        </w:rPr>
        <w:t>را بر بهترینشان گرد آورد). بزار این را روایت کرده، و راویان آن راویان صحیح اند غیر از اسماعیل بن ابی الحارث که او ثقه است</w:t>
      </w:r>
      <w:r w:rsidRPr="0034275C">
        <w:rPr>
          <w:rStyle w:val="Char5"/>
          <w:vertAlign w:val="superscript"/>
          <w:rtl/>
        </w:rPr>
        <w:footnoteReference w:id="32"/>
      </w:r>
      <w:r w:rsidRPr="000340AA">
        <w:rPr>
          <w:rStyle w:val="Char5"/>
          <w:rFonts w:hint="cs"/>
          <w:rtl/>
        </w:rPr>
        <w:t>.</w:t>
      </w:r>
    </w:p>
    <w:p w:rsidR="000B50BD" w:rsidRPr="000340AA" w:rsidRDefault="000B50BD" w:rsidP="00D03717">
      <w:pPr>
        <w:pStyle w:val="ListParagraph"/>
        <w:widowControl w:val="0"/>
        <w:numPr>
          <w:ilvl w:val="0"/>
          <w:numId w:val="21"/>
        </w:numPr>
        <w:jc w:val="both"/>
        <w:rPr>
          <w:rStyle w:val="Char5"/>
          <w:rtl/>
        </w:rPr>
      </w:pPr>
      <w:r w:rsidRPr="000340AA">
        <w:rPr>
          <w:rStyle w:val="Char5"/>
          <w:rFonts w:hint="cs"/>
          <w:rtl/>
        </w:rPr>
        <w:t>از ابوجحیفه روایت است که گفت: (وارد خانه علی شدم و به او گفتم: ای بهترین مردمان بعد از پیامبر خدا! او گفت: صبر کن وای بر تو ای ابوجحیفه! آیا تو را از بهترین مردمان بعد از پیامبر با خبر نکنم؟ ابوبکر و عمر (بهترین مردمان بعد از پیامبر هستند)، وای بر تو ای ابو جحیفه! دوست داشتن من و دشمنی ابوبکر و عمر در قلب مؤمنی یکجا جمع نمی‌شوند). طبرانی در الاوسط آن را روایت نموده که از راویان آن، فضل بن مختار و او ضعیف است</w:t>
      </w:r>
      <w:r w:rsidRPr="0034275C">
        <w:rPr>
          <w:rStyle w:val="Char5"/>
          <w:vertAlign w:val="superscript"/>
          <w:rtl/>
        </w:rPr>
        <w:footnoteReference w:id="33"/>
      </w:r>
      <w:r w:rsidRPr="000340AA">
        <w:rPr>
          <w:rStyle w:val="Char5"/>
          <w:rFonts w:hint="cs"/>
          <w:rtl/>
        </w:rPr>
        <w:t xml:space="preserve">. </w:t>
      </w:r>
    </w:p>
    <w:p w:rsidR="000B50BD" w:rsidRPr="000340AA" w:rsidRDefault="000B50BD" w:rsidP="00D03717">
      <w:pPr>
        <w:pStyle w:val="ListParagraph"/>
        <w:widowControl w:val="0"/>
        <w:numPr>
          <w:ilvl w:val="0"/>
          <w:numId w:val="21"/>
        </w:numPr>
        <w:jc w:val="both"/>
        <w:rPr>
          <w:rStyle w:val="Char5"/>
          <w:rtl/>
        </w:rPr>
      </w:pPr>
      <w:r w:rsidRPr="000340AA">
        <w:rPr>
          <w:rStyle w:val="Char5"/>
          <w:rFonts w:hint="cs"/>
          <w:rtl/>
        </w:rPr>
        <w:t>از علی</w:t>
      </w:r>
      <w:r w:rsidR="00736891" w:rsidRPr="00736891">
        <w:rPr>
          <w:rStyle w:val="Char5"/>
          <w:rFonts w:cs="CTraditional Arabic" w:hint="cs"/>
          <w:rtl/>
        </w:rPr>
        <w:t>س</w:t>
      </w:r>
      <w:r w:rsidRPr="000340AA">
        <w:rPr>
          <w:rStyle w:val="Char5"/>
          <w:rFonts w:hint="cs"/>
          <w:rtl/>
        </w:rPr>
        <w:t xml:space="preserve"> روایت است که گفت: (پیامبر خدا </w:t>
      </w:r>
      <w:r w:rsidRPr="00525950">
        <w:rPr>
          <w:rFonts w:ascii="B Lotus" w:hAnsi="B Lotus" w:cs="CTraditional Arabic" w:hint="cs"/>
          <w:rtl/>
          <w:lang w:bidi="fa-IR"/>
        </w:rPr>
        <w:t>ص</w:t>
      </w:r>
      <w:r w:rsidRPr="000340AA">
        <w:rPr>
          <w:rStyle w:val="Char5"/>
          <w:rFonts w:hint="cs"/>
          <w:rtl/>
        </w:rPr>
        <w:t xml:space="preserve"> رفت و ابوبکر بعد از او، و عمر در مرحله سوم رفت. سپس فتنه‌ای به ما رسید که خداوند </w:t>
      </w:r>
      <w:r w:rsidR="007249A6" w:rsidRPr="000340AA">
        <w:rPr>
          <w:rStyle w:val="Char5"/>
          <w:rFonts w:hint="cs"/>
          <w:rtl/>
        </w:rPr>
        <w:t>هرکس</w:t>
      </w:r>
      <w:r w:rsidRPr="000340AA">
        <w:rPr>
          <w:rStyle w:val="Char5"/>
          <w:rFonts w:hint="cs"/>
          <w:rtl/>
        </w:rPr>
        <w:t xml:space="preserve"> را که بخواهد می‌بخشد). امام احمد روایت نموده و سپس اضافه نموده گفت</w:t>
      </w:r>
      <w:r w:rsidR="00653058" w:rsidRPr="000340AA">
        <w:rPr>
          <w:rStyle w:val="Char5"/>
          <w:rFonts w:hint="cs"/>
          <w:rtl/>
        </w:rPr>
        <w:t>ه‌اند</w:t>
      </w:r>
      <w:r w:rsidRPr="000340AA">
        <w:rPr>
          <w:rStyle w:val="Char5"/>
          <w:rFonts w:hint="cs"/>
          <w:rtl/>
        </w:rPr>
        <w:t xml:space="preserve">: </w:t>
      </w:r>
      <w:r w:rsidRPr="003B491B">
        <w:rPr>
          <w:rStyle w:val="Char5"/>
          <w:rFonts w:hint="cs"/>
          <w:rtl/>
        </w:rPr>
        <w:t>(</w:t>
      </w:r>
      <w:r w:rsidRPr="00525950">
        <w:rPr>
          <w:rStyle w:val="Char7"/>
          <w:rFonts w:hint="cs"/>
          <w:rtl/>
        </w:rPr>
        <w:t>«ثم خبطنا فتنة»</w:t>
      </w:r>
      <w:r w:rsidRPr="000340AA">
        <w:rPr>
          <w:rStyle w:val="Char5"/>
          <w:rFonts w:hint="cs"/>
          <w:rtl/>
        </w:rPr>
        <w:t xml:space="preserve"> عبارتی است که تواضع و فروتنی ایشان را نشان</w:t>
      </w:r>
      <w:r w:rsidR="00523E98">
        <w:rPr>
          <w:rStyle w:val="Char5"/>
          <w:rFonts w:hint="cs"/>
          <w:rtl/>
        </w:rPr>
        <w:t xml:space="preserve"> می‌</w:t>
      </w:r>
      <w:r w:rsidRPr="000340AA">
        <w:rPr>
          <w:rStyle w:val="Char5"/>
          <w:rFonts w:hint="cs"/>
          <w:rtl/>
        </w:rPr>
        <w:t>دهد). و نیز طبرانی در المعجم الاوسط روایت نموده است، اما راویان احمد ثقات</w:t>
      </w:r>
      <w:r w:rsidR="00525950">
        <w:rPr>
          <w:rStyle w:val="Char5"/>
          <w:rFonts w:hint="cs"/>
          <w:rtl/>
        </w:rPr>
        <w:t>‌</w:t>
      </w:r>
      <w:r w:rsidRPr="000340AA">
        <w:rPr>
          <w:rStyle w:val="Char5"/>
          <w:rFonts w:hint="cs"/>
          <w:rtl/>
        </w:rPr>
        <w:t>اند)</w:t>
      </w:r>
      <w:r w:rsidRPr="0034275C">
        <w:rPr>
          <w:rStyle w:val="Char5"/>
          <w:vertAlign w:val="superscript"/>
          <w:rtl/>
        </w:rPr>
        <w:footnoteReference w:id="3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آیا شما به احادیث و وقایع ثابتی که اصحاب پیامبر بر آن زندگی کرده‌اند توجه نکرده‌اید؟، وقایعی که تأکید می‌کند که اصحاب یکدیگر را دوست داشته‌اند و با همدیگر همکاری می‌کرده‌اند که در این وقایع هیچ اثر و نشانی از تصور امامت یافت</w:t>
      </w:r>
      <w:r w:rsidR="005D33FB">
        <w:rPr>
          <w:rStyle w:val="Char5"/>
          <w:rFonts w:hint="cs"/>
          <w:rtl/>
        </w:rPr>
        <w:t xml:space="preserve"> نمی‌</w:t>
      </w:r>
      <w:r w:rsidRPr="000340AA">
        <w:rPr>
          <w:rStyle w:val="Char5"/>
          <w:rFonts w:hint="cs"/>
          <w:rtl/>
        </w:rPr>
        <w:t xml:space="preserve">شود. </w:t>
      </w:r>
    </w:p>
    <w:p w:rsidR="000B50BD" w:rsidRPr="00060426" w:rsidRDefault="000B50BD" w:rsidP="004B7F0D">
      <w:pPr>
        <w:pStyle w:val="a0"/>
        <w:rPr>
          <w:rtl/>
        </w:rPr>
      </w:pPr>
      <w:bookmarkStart w:id="32" w:name="_Toc275146978"/>
      <w:bookmarkStart w:id="33" w:name="_Toc432676522"/>
      <w:r w:rsidRPr="00060426">
        <w:rPr>
          <w:rFonts w:hint="cs"/>
          <w:rtl/>
        </w:rPr>
        <w:t>و اینک نمونه‌هایی از وقایع زندگی اصحاب:</w:t>
      </w:r>
      <w:bookmarkEnd w:id="32"/>
      <w:bookmarkEnd w:id="33"/>
      <w:r w:rsidRPr="00060426">
        <w:rPr>
          <w:rFonts w:hint="cs"/>
          <w:rtl/>
        </w:rPr>
        <w:t xml:space="preserve">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محمد بن حنفیه می‌گوید: (به پدرم (علی) گفتم: بعد از پیامبر چه کسی از همه بهتر است؟ گفت: ابوبکر، گفتم: سپس چه کسی؟ گفت: عمر)</w:t>
      </w:r>
      <w:r w:rsidRPr="0034275C">
        <w:rPr>
          <w:rStyle w:val="Char5"/>
          <w:vertAlign w:val="superscript"/>
          <w:rtl/>
        </w:rPr>
        <w:footnoteReference w:id="35"/>
      </w:r>
      <w:r w:rsidRPr="000340AA">
        <w:rPr>
          <w:rStyle w:val="Char5"/>
          <w:rFonts w:hint="cs"/>
          <w:rtl/>
        </w:rPr>
        <w:t xml:space="preserve">.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از ابن عباس روایت است که گفت: (علی</w:t>
      </w:r>
      <w:r w:rsidR="0083029E" w:rsidRPr="0083029E">
        <w:rPr>
          <w:rStyle w:val="Char5"/>
          <w:rFonts w:cs="CTraditional Arabic" w:hint="cs"/>
          <w:rtl/>
        </w:rPr>
        <w:t>س</w:t>
      </w:r>
      <w:r w:rsidR="0038397B">
        <w:rPr>
          <w:rStyle w:val="Char5"/>
          <w:rtl/>
        </w:rPr>
        <w:t xml:space="preserve"> </w:t>
      </w:r>
      <w:r w:rsidRPr="000340AA">
        <w:rPr>
          <w:rStyle w:val="Char5"/>
          <w:rFonts w:hint="cs"/>
          <w:rtl/>
        </w:rPr>
        <w:t>در مورد عمر گفت: دوست دارم با عملی چون عمل تو به دیدار خدا بروم)</w:t>
      </w:r>
      <w:r w:rsidRPr="0034275C">
        <w:rPr>
          <w:rStyle w:val="Char5"/>
          <w:vertAlign w:val="superscript"/>
          <w:rtl/>
        </w:rPr>
        <w:footnoteReference w:id="36"/>
      </w:r>
      <w:r w:rsidRPr="000340AA">
        <w:rPr>
          <w:rStyle w:val="Char5"/>
          <w:rFonts w:hint="cs"/>
          <w:rtl/>
        </w:rPr>
        <w:t xml:space="preserve">.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و از علی</w:t>
      </w:r>
      <w:r w:rsidR="00736891" w:rsidRPr="00736891">
        <w:rPr>
          <w:rStyle w:val="Char5"/>
          <w:rFonts w:cs="CTraditional Arabic" w:hint="cs"/>
          <w:rtl/>
        </w:rPr>
        <w:t>س</w:t>
      </w:r>
      <w:r w:rsidRPr="000340AA">
        <w:rPr>
          <w:rStyle w:val="Char5"/>
          <w:rFonts w:hint="cs"/>
          <w:rtl/>
        </w:rPr>
        <w:t xml:space="preserve"> روایت است که گفت: (همان قضاوتی را بکنید که می‌کرده‌اید، چرا که من از اختلاف و دوگانگی بیزارم، تا اینکه مردم همپارچه و یگانه شوند یا اینکه جان دهم آن چنانکه که یارانم جان دادند)</w:t>
      </w:r>
      <w:r w:rsidRPr="0034275C">
        <w:rPr>
          <w:rStyle w:val="Char5"/>
          <w:vertAlign w:val="superscript"/>
          <w:rtl/>
        </w:rPr>
        <w:footnoteReference w:id="37"/>
      </w:r>
      <w:r w:rsidRPr="000340AA">
        <w:rPr>
          <w:rStyle w:val="Char5"/>
          <w:rFonts w:hint="cs"/>
          <w:rtl/>
        </w:rPr>
        <w:t xml:space="preserve">.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از عقبه بن حارث روایت است که گفت: (ابوبکر نماز عصر را خواند و بیرون آمد و قدم می‌زد حسن را دید که با بچه‌ها بازی می‌کند، او حسن را به دوش گرفت و گفت: پدرم فدایت باد. با پیامبر شباهت دارد نه با علی. و علی می‌خندید)</w:t>
      </w:r>
      <w:r w:rsidRPr="0034275C">
        <w:rPr>
          <w:rStyle w:val="Char5"/>
          <w:vertAlign w:val="superscript"/>
          <w:rtl/>
        </w:rPr>
        <w:footnoteReference w:id="38"/>
      </w:r>
      <w:r w:rsidRPr="000340AA">
        <w:rPr>
          <w:rStyle w:val="Char5"/>
          <w:rFonts w:hint="cs"/>
          <w:rtl/>
        </w:rPr>
        <w:t xml:space="preserve">.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از ابی بکره روایت است که گفت: (پیامبر خدا را روی منبر دیدم و حسن بن علی کنارش بود و پیامبر گاهی رو به مردم می‌کرد و گاهی رو به حسن می‌نمود و می‌گفت: این پسرم سید است، و امید است که خداوند بوسیله او بین دو گروه بزرگ از مسلمین صلح و آشتی برقرار نماید)</w:t>
      </w:r>
      <w:r w:rsidRPr="0034275C">
        <w:rPr>
          <w:rStyle w:val="Char5"/>
          <w:vertAlign w:val="superscript"/>
          <w:rtl/>
        </w:rPr>
        <w:footnoteReference w:id="39"/>
      </w:r>
      <w:r w:rsidRPr="000340AA">
        <w:rPr>
          <w:rStyle w:val="Char5"/>
          <w:rFonts w:hint="cs"/>
          <w:rtl/>
        </w:rPr>
        <w:t xml:space="preserve">.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از ابن عمر روایت است که (مردی او را از خون پشه پرسید گفت: تو از کجا هستی؟ او گفت: از عراق، گفت: این را ببینید! مرا در مورد ریختن خون پشه می‌پرسد و حال آن که</w:t>
      </w:r>
      <w:r w:rsidR="00455C74" w:rsidRPr="000340AA">
        <w:rPr>
          <w:rStyle w:val="Char5"/>
          <w:rFonts w:hint="cs"/>
          <w:rtl/>
        </w:rPr>
        <w:t xml:space="preserve"> آن‌ها </w:t>
      </w:r>
      <w:r w:rsidRPr="000340AA">
        <w:rPr>
          <w:rStyle w:val="Char5"/>
          <w:rFonts w:hint="cs"/>
          <w:rtl/>
        </w:rPr>
        <w:t>پسر پیامبر</w:t>
      </w:r>
      <w:r w:rsidRPr="00525950">
        <w:rPr>
          <w:rFonts w:ascii="B Lotus" w:hAnsi="B Lotus" w:cs="CTraditional Arabic" w:hint="cs"/>
          <w:rtl/>
          <w:lang w:bidi="fa-IR"/>
        </w:rPr>
        <w:t>ص</w:t>
      </w:r>
      <w:r w:rsidRPr="000340AA">
        <w:rPr>
          <w:rStyle w:val="Char5"/>
          <w:rFonts w:hint="cs"/>
          <w:rtl/>
        </w:rPr>
        <w:t xml:space="preserve"> را کشتند، من از پیامبر شنیدم که می‌گفت: آن دو (حسن و حسین) ریحانه‌های من در دنیا هستند)</w:t>
      </w:r>
      <w:r w:rsidRPr="0034275C">
        <w:rPr>
          <w:rStyle w:val="Char5"/>
          <w:vertAlign w:val="superscript"/>
          <w:rtl/>
        </w:rPr>
        <w:footnoteReference w:id="40"/>
      </w:r>
      <w:r w:rsidRPr="000340AA">
        <w:rPr>
          <w:rStyle w:val="Char5"/>
          <w:rFonts w:hint="cs"/>
          <w:rtl/>
        </w:rPr>
        <w:t xml:space="preserve">. </w:t>
      </w:r>
    </w:p>
    <w:p w:rsidR="000B50BD" w:rsidRPr="00525950" w:rsidRDefault="000B50BD" w:rsidP="00D03717">
      <w:pPr>
        <w:pStyle w:val="ListParagraph"/>
        <w:widowControl w:val="0"/>
        <w:numPr>
          <w:ilvl w:val="0"/>
          <w:numId w:val="22"/>
        </w:numPr>
        <w:jc w:val="both"/>
        <w:rPr>
          <w:rFonts w:cs="Times New Roman"/>
          <w:rtl/>
          <w:lang w:bidi="fa-IR"/>
        </w:rPr>
      </w:pPr>
      <w:r w:rsidRPr="000340AA">
        <w:rPr>
          <w:rStyle w:val="Char5"/>
          <w:rFonts w:hint="cs"/>
          <w:rtl/>
        </w:rPr>
        <w:t xml:space="preserve">آیا علی با خلفای ثلاثه بیعت نکرد؟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آیا علی پشت سر</w:t>
      </w:r>
      <w:r w:rsidR="00455C74" w:rsidRPr="000340AA">
        <w:rPr>
          <w:rStyle w:val="Char5"/>
          <w:rFonts w:hint="cs"/>
          <w:rtl/>
        </w:rPr>
        <w:t xml:space="preserve"> آن‌ها </w:t>
      </w:r>
      <w:r w:rsidRPr="000340AA">
        <w:rPr>
          <w:rStyle w:val="Char5"/>
          <w:rFonts w:hint="cs"/>
          <w:rtl/>
        </w:rPr>
        <w:t xml:space="preserve">نماز نمی‌خواند؟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آیا با زنانی که</w:t>
      </w:r>
      <w:r w:rsidR="00455C74" w:rsidRPr="000340AA">
        <w:rPr>
          <w:rStyle w:val="Char5"/>
          <w:rFonts w:hint="cs"/>
          <w:rtl/>
        </w:rPr>
        <w:t xml:space="preserve"> آن‌ها </w:t>
      </w:r>
      <w:r w:rsidRPr="000340AA">
        <w:rPr>
          <w:rStyle w:val="Char5"/>
          <w:rFonts w:hint="cs"/>
          <w:rtl/>
        </w:rPr>
        <w:t xml:space="preserve">اسیر کرده بودند ازدواج نکرد؟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 xml:space="preserve">آیا علی دخترش را به نکاح عمر نداد؟ </w:t>
      </w:r>
    </w:p>
    <w:p w:rsidR="000B50BD" w:rsidRPr="000340AA" w:rsidRDefault="000B50BD" w:rsidP="00D03717">
      <w:pPr>
        <w:pStyle w:val="ListParagraph"/>
        <w:widowControl w:val="0"/>
        <w:numPr>
          <w:ilvl w:val="0"/>
          <w:numId w:val="22"/>
        </w:numPr>
        <w:jc w:val="both"/>
        <w:rPr>
          <w:rStyle w:val="Char5"/>
          <w:rtl/>
        </w:rPr>
      </w:pPr>
      <w:r w:rsidRPr="000340AA">
        <w:rPr>
          <w:rStyle w:val="Char5"/>
          <w:rFonts w:hint="cs"/>
          <w:rtl/>
        </w:rPr>
        <w:t xml:space="preserve">آیا علی سه نفر از فرزندانش را ابوبکر و عمر و عثمان نام نگذاشت؟ </w:t>
      </w:r>
    </w:p>
    <w:p w:rsidR="000B50BD" w:rsidRPr="00060426" w:rsidRDefault="000B50BD" w:rsidP="004B7F0D">
      <w:pPr>
        <w:pStyle w:val="a0"/>
        <w:rPr>
          <w:rtl/>
        </w:rPr>
      </w:pPr>
      <w:bookmarkStart w:id="34" w:name="_Toc275146979"/>
      <w:bookmarkStart w:id="35" w:name="_Toc432676523"/>
      <w:r w:rsidRPr="00060426">
        <w:rPr>
          <w:rFonts w:hint="cs"/>
          <w:rtl/>
        </w:rPr>
        <w:t xml:space="preserve">و از </w:t>
      </w:r>
      <w:r w:rsidR="004E44DE">
        <w:rPr>
          <w:rFonts w:hint="cs"/>
          <w:rtl/>
        </w:rPr>
        <w:t>کتاب‌ها</w:t>
      </w:r>
      <w:r w:rsidRPr="00060426">
        <w:rPr>
          <w:rFonts w:hint="cs"/>
          <w:rtl/>
        </w:rPr>
        <w:t>ی خودتان:</w:t>
      </w:r>
      <w:bookmarkEnd w:id="34"/>
      <w:bookmarkEnd w:id="35"/>
      <w:r w:rsidRPr="00060426">
        <w:rPr>
          <w:rFonts w:hint="cs"/>
          <w:rtl/>
        </w:rPr>
        <w:t xml:space="preserve"> </w:t>
      </w:r>
    </w:p>
    <w:p w:rsidR="000B50BD" w:rsidRPr="00525950" w:rsidRDefault="000B50BD" w:rsidP="00D03717">
      <w:pPr>
        <w:pStyle w:val="ListParagraph"/>
        <w:widowControl w:val="0"/>
        <w:numPr>
          <w:ilvl w:val="0"/>
          <w:numId w:val="23"/>
        </w:numPr>
        <w:jc w:val="both"/>
        <w:rPr>
          <w:rFonts w:cs="Times New Roman"/>
          <w:rtl/>
          <w:lang w:bidi="fa-IR"/>
        </w:rPr>
      </w:pPr>
      <w:r w:rsidRPr="000340AA">
        <w:rPr>
          <w:rStyle w:val="Char5"/>
          <w:rFonts w:hint="cs"/>
          <w:rtl/>
        </w:rPr>
        <w:t>آیا در نهج البلاغه گفت</w:t>
      </w:r>
      <w:r w:rsidR="000451F1">
        <w:rPr>
          <w:rStyle w:val="Char5"/>
          <w:rFonts w:hint="cs"/>
          <w:rtl/>
        </w:rPr>
        <w:t>ۀ</w:t>
      </w:r>
      <w:r w:rsidRPr="000340AA">
        <w:rPr>
          <w:rStyle w:val="Char5"/>
          <w:rFonts w:hint="cs"/>
          <w:rtl/>
        </w:rPr>
        <w:t xml:space="preserve"> علی</w:t>
      </w:r>
      <w:r w:rsidR="00736891" w:rsidRPr="00736891">
        <w:rPr>
          <w:rStyle w:val="Char5"/>
          <w:rFonts w:cs="CTraditional Arabic" w:hint="cs"/>
          <w:rtl/>
        </w:rPr>
        <w:t>س</w:t>
      </w:r>
      <w:r w:rsidRPr="000340AA">
        <w:rPr>
          <w:rStyle w:val="Char5"/>
          <w:rFonts w:hint="cs"/>
          <w:rtl/>
        </w:rPr>
        <w:t xml:space="preserve"> را نخوانده‌ای که می‌گوید: (ما در راه اسلام با برادران خود می‌جنگیم</w:t>
      </w:r>
      <w:r w:rsidR="0010616B" w:rsidRPr="000340AA">
        <w:rPr>
          <w:rStyle w:val="Char5"/>
          <w:rFonts w:hint="cs"/>
          <w:rtl/>
        </w:rPr>
        <w:t>.</w:t>
      </w:r>
      <w:r w:rsidRPr="000340AA">
        <w:rPr>
          <w:rStyle w:val="Char5"/>
          <w:rFonts w:hint="cs"/>
          <w:rtl/>
        </w:rPr>
        <w:t>..)</w:t>
      </w:r>
      <w:r w:rsidRPr="0034275C">
        <w:rPr>
          <w:rStyle w:val="Char5"/>
          <w:vertAlign w:val="superscript"/>
          <w:rtl/>
        </w:rPr>
        <w:footnoteReference w:id="41"/>
      </w:r>
      <w:r w:rsidRPr="000340AA">
        <w:rPr>
          <w:rStyle w:val="Char5"/>
          <w:rFonts w:hint="cs"/>
          <w:rtl/>
        </w:rPr>
        <w:t xml:space="preserve">. </w:t>
      </w:r>
    </w:p>
    <w:p w:rsidR="000B50BD" w:rsidRPr="000340AA" w:rsidRDefault="000B50BD" w:rsidP="00D03717">
      <w:pPr>
        <w:pStyle w:val="ListParagraph"/>
        <w:widowControl w:val="0"/>
        <w:numPr>
          <w:ilvl w:val="0"/>
          <w:numId w:val="23"/>
        </w:numPr>
        <w:jc w:val="both"/>
        <w:rPr>
          <w:rStyle w:val="Char5"/>
          <w:rtl/>
        </w:rPr>
      </w:pPr>
      <w:r w:rsidRPr="000340AA">
        <w:rPr>
          <w:rStyle w:val="Char5"/>
          <w:rFonts w:hint="cs"/>
          <w:rtl/>
        </w:rPr>
        <w:t xml:space="preserve">و همچنین او می‌گوید: (آفرین بر فلانی باد </w:t>
      </w:r>
      <w:r w:rsidRPr="00525950">
        <w:rPr>
          <w:rFonts w:cs="Times New Roman" w:hint="cs"/>
          <w:rtl/>
          <w:lang w:bidi="fa-IR"/>
        </w:rPr>
        <w:t>–</w:t>
      </w:r>
      <w:r w:rsidRPr="000340AA">
        <w:rPr>
          <w:rStyle w:val="Char5"/>
          <w:rFonts w:hint="cs"/>
          <w:rtl/>
        </w:rPr>
        <w:t xml:space="preserve"> اسم آن ذکر نشده اما ظاهراً یا ابوبکر است یا عمر </w:t>
      </w:r>
      <w:r w:rsidRPr="00525950">
        <w:rPr>
          <w:rFonts w:cs="Times New Roman" w:hint="cs"/>
          <w:rtl/>
          <w:lang w:bidi="fa-IR"/>
        </w:rPr>
        <w:t>–</w:t>
      </w:r>
      <w:r w:rsidRPr="000340AA">
        <w:rPr>
          <w:rStyle w:val="Char5"/>
          <w:rFonts w:hint="cs"/>
          <w:rtl/>
        </w:rPr>
        <w:t xml:space="preserve"> او کژی را راست کرد و مداوا کرد و سنت را بر پا داشت و فتنه بعد از او آمد و او پاک دامن و با عیبی اندک از دنیا رفت</w:t>
      </w:r>
      <w:r w:rsidR="0010616B" w:rsidRPr="000340AA">
        <w:rPr>
          <w:rStyle w:val="Char5"/>
          <w:rFonts w:hint="cs"/>
          <w:rtl/>
        </w:rPr>
        <w:t>.</w:t>
      </w:r>
      <w:r w:rsidRPr="000340AA">
        <w:rPr>
          <w:rStyle w:val="Char5"/>
          <w:rFonts w:hint="cs"/>
          <w:rtl/>
        </w:rPr>
        <w:t>...)</w:t>
      </w:r>
      <w:r w:rsidRPr="0034275C">
        <w:rPr>
          <w:rStyle w:val="Char5"/>
          <w:vertAlign w:val="superscript"/>
          <w:rtl/>
        </w:rPr>
        <w:footnoteReference w:id="42"/>
      </w:r>
      <w:r w:rsidRPr="000340AA">
        <w:rPr>
          <w:rStyle w:val="Char5"/>
          <w:rFonts w:hint="cs"/>
          <w:rtl/>
        </w:rPr>
        <w:t xml:space="preserve">. </w:t>
      </w:r>
    </w:p>
    <w:p w:rsidR="000B50BD" w:rsidRPr="000340AA" w:rsidRDefault="000B50BD" w:rsidP="00D03717">
      <w:pPr>
        <w:pStyle w:val="ListParagraph"/>
        <w:widowControl w:val="0"/>
        <w:numPr>
          <w:ilvl w:val="0"/>
          <w:numId w:val="23"/>
        </w:numPr>
        <w:jc w:val="both"/>
        <w:rPr>
          <w:rStyle w:val="Char5"/>
          <w:rtl/>
        </w:rPr>
      </w:pPr>
      <w:r w:rsidRPr="000340AA">
        <w:rPr>
          <w:rStyle w:val="Char5"/>
          <w:rFonts w:hint="cs"/>
          <w:rtl/>
        </w:rPr>
        <w:t>و می‌گوید: (اما بعد: -ای معاویه!- بیعت با من بر تو لازم شد آنگاه که در شام بودی، زیرا کسانی با من بیعت کرده‌اند که با ابوبکر و عمر و عثمان بیعت کردند</w:t>
      </w:r>
      <w:r w:rsidR="0010616B" w:rsidRPr="000340AA">
        <w:rPr>
          <w:rStyle w:val="Char5"/>
          <w:rFonts w:hint="cs"/>
          <w:rtl/>
        </w:rPr>
        <w:t>.</w:t>
      </w:r>
      <w:r w:rsidRPr="000340AA">
        <w:rPr>
          <w:rStyle w:val="Char5"/>
          <w:rFonts w:hint="cs"/>
          <w:rtl/>
        </w:rPr>
        <w:t>... و شورا از آنِ مهاجرین و انصار است</w:t>
      </w:r>
      <w:r w:rsidR="0010616B" w:rsidRPr="000340AA">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علی اینگونه استدلال نکرد که امامت او منصوص است!</w:t>
      </w:r>
      <w:r w:rsidRPr="0034275C">
        <w:rPr>
          <w:rStyle w:val="Char5"/>
          <w:vertAlign w:val="superscript"/>
          <w:rtl/>
        </w:rPr>
        <w:footnoteReference w:id="43"/>
      </w:r>
      <w:r w:rsidRPr="000340AA">
        <w:rPr>
          <w:rStyle w:val="Char5"/>
          <w:rFonts w:hint="cs"/>
          <w:rtl/>
        </w:rPr>
        <w:t xml:space="preserve">. </w:t>
      </w:r>
    </w:p>
    <w:p w:rsidR="000B50BD" w:rsidRPr="000340AA" w:rsidRDefault="000B50BD" w:rsidP="00D03717">
      <w:pPr>
        <w:pStyle w:val="ListParagraph"/>
        <w:widowControl w:val="0"/>
        <w:numPr>
          <w:ilvl w:val="0"/>
          <w:numId w:val="23"/>
        </w:numPr>
        <w:jc w:val="both"/>
        <w:rPr>
          <w:rStyle w:val="Char5"/>
          <w:rtl/>
        </w:rPr>
      </w:pPr>
      <w:r w:rsidRPr="000340AA">
        <w:rPr>
          <w:rStyle w:val="Char5"/>
          <w:rFonts w:hint="cs"/>
          <w:rtl/>
        </w:rPr>
        <w:t>اردبیلی شیعه از ابو جعفر روایت کرده که وقتی او را در مورد آراستن شمشیر پرسیدند گفت: (صدیق آن را آراسته است</w:t>
      </w:r>
      <w:r w:rsidR="0010616B" w:rsidRPr="000340AA">
        <w:rPr>
          <w:rStyle w:val="Char5"/>
          <w:rFonts w:hint="cs"/>
          <w:rtl/>
        </w:rPr>
        <w:t>.</w:t>
      </w:r>
      <w:r w:rsidRPr="000340AA">
        <w:rPr>
          <w:rStyle w:val="Char5"/>
          <w:rFonts w:hint="cs"/>
          <w:rtl/>
        </w:rPr>
        <w:t xml:space="preserve">.. راوی گفت: آیا این طور می‌گویی؟ گفت: بله صدیق، بله صدیق، بله صدیق! </w:t>
      </w:r>
      <w:r w:rsidR="007249A6" w:rsidRPr="000340AA">
        <w:rPr>
          <w:rStyle w:val="Char5"/>
          <w:rFonts w:hint="cs"/>
          <w:rtl/>
        </w:rPr>
        <w:t>هرکس</w:t>
      </w:r>
      <w:r w:rsidRPr="000340AA">
        <w:rPr>
          <w:rStyle w:val="Char5"/>
          <w:rFonts w:hint="cs"/>
          <w:rtl/>
        </w:rPr>
        <w:t xml:space="preserve"> به او صدیق نگوید خداوند در دنیا و آخرت سخن او را راست نگرداند)</w:t>
      </w:r>
      <w:r w:rsidRPr="0034275C">
        <w:rPr>
          <w:rStyle w:val="Char5"/>
          <w:vertAlign w:val="superscript"/>
          <w:rtl/>
        </w:rPr>
        <w:footnoteReference w:id="44"/>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شما گفته‌اید: (استدلال دربار</w:t>
      </w:r>
      <w:r w:rsidR="00842BB7">
        <w:rPr>
          <w:rStyle w:val="Chara"/>
          <w:rFonts w:hint="cs"/>
          <w:rtl/>
        </w:rPr>
        <w:t>ۀ</w:t>
      </w:r>
      <w:r w:rsidRPr="006E4853">
        <w:rPr>
          <w:rStyle w:val="Chara"/>
          <w:rFonts w:hint="cs"/>
          <w:rtl/>
        </w:rPr>
        <w:t xml:space="preserve"> یک موضوع از کتاب و سنت زمانی تکمیل می‌شود که همه آیات و روایاتی که متعلق به آن موضوع هستند ذکر شوند، نه اینکه ما به صورت گزینشی آنچه را که در بحث به نفع ماست ذکر کنیم و از آنچه به زیان ماست چشم بپوشیم؛ زیرا این کار با روح تحقیق علمی سازگار نیست و ما را از آن دور می‌کند). </w:t>
      </w:r>
    </w:p>
    <w:p w:rsidR="000B50BD" w:rsidRPr="000340AA" w:rsidRDefault="000B50BD" w:rsidP="0060238A">
      <w:pPr>
        <w:widowControl w:val="0"/>
        <w:ind w:firstLine="284"/>
        <w:jc w:val="both"/>
        <w:rPr>
          <w:rStyle w:val="Char5"/>
          <w:rtl/>
        </w:rPr>
      </w:pPr>
      <w:r w:rsidRPr="000340AA">
        <w:rPr>
          <w:rStyle w:val="Char5"/>
          <w:rFonts w:hint="cs"/>
          <w:rtl/>
        </w:rPr>
        <w:t>این احادیث و دیگر احادیث زیادی که در این مورد آمده‌اند جایگا</w:t>
      </w:r>
      <w:r w:rsidR="00AA1761">
        <w:rPr>
          <w:rStyle w:val="Char5"/>
          <w:rFonts w:hint="cs"/>
          <w:rtl/>
        </w:rPr>
        <w:t>هشان در بحث و پژوهش شما کجاست؟!</w:t>
      </w:r>
    </w:p>
    <w:p w:rsidR="000B50BD" w:rsidRPr="000340AA" w:rsidRDefault="000B50BD" w:rsidP="0060238A">
      <w:pPr>
        <w:widowControl w:val="0"/>
        <w:ind w:firstLine="284"/>
        <w:jc w:val="both"/>
        <w:rPr>
          <w:rStyle w:val="Char5"/>
          <w:rtl/>
        </w:rPr>
      </w:pPr>
      <w:r w:rsidRPr="000340AA">
        <w:rPr>
          <w:rStyle w:val="Char5"/>
          <w:rFonts w:hint="cs"/>
          <w:rtl/>
        </w:rPr>
        <w:t xml:space="preserve">آیا چشم پوشی از این احادیث که صحیح تر هستند و استدلال کردن به احادیث ضعیفتر دلالت بر این ندارد که شما احادیث را گزینش کرده و اهداف خاصی را دنبال </w:t>
      </w:r>
      <w:r w:rsidR="00AA1761">
        <w:rPr>
          <w:rStyle w:val="Char5"/>
          <w:rFonts w:hint="cs"/>
          <w:rtl/>
        </w:rPr>
        <w:t>می‌کنید</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شما یک بار دیگر سخن خود را تکرار کنید تا ببینید که چقدر به ضابطه‌ای که مقرر کرده‌اید پایبند هستید. </w:t>
      </w:r>
    </w:p>
    <w:p w:rsidR="000B50BD" w:rsidRPr="00727F7E" w:rsidRDefault="009826B4" w:rsidP="00727F7E">
      <w:pPr>
        <w:pStyle w:val="aa"/>
        <w:rPr>
          <w:rtl/>
        </w:rPr>
      </w:pPr>
      <w:r>
        <w:rPr>
          <w:rFonts w:hint="cs"/>
          <w:rtl/>
        </w:rPr>
        <w:t xml:space="preserve">6- </w:t>
      </w:r>
      <w:r w:rsidR="000B50BD" w:rsidRPr="00727F7E">
        <w:rPr>
          <w:rFonts w:hint="cs"/>
          <w:rtl/>
        </w:rPr>
        <w:t xml:space="preserve">شما گفته‌اید: (و </w:t>
      </w:r>
      <w:r w:rsidR="007249A6" w:rsidRPr="00727F7E">
        <w:rPr>
          <w:rFonts w:hint="cs"/>
          <w:rtl/>
        </w:rPr>
        <w:t>اینگونه</w:t>
      </w:r>
      <w:r w:rsidR="000B50BD" w:rsidRPr="00727F7E">
        <w:rPr>
          <w:rFonts w:hint="cs"/>
          <w:rtl/>
        </w:rPr>
        <w:t xml:space="preserve"> محقق وقتی سخنی از کسی یا از فرقه‌ای نقل می‌کند باید منبع و مصدر سخنش را بگوید تا دیگران بتوانند مصدر و منبع را ببینند، و سپس حق و باطل را مشخص نمایند).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اصلی است که هر پژوهشگری که به دنبال حق است باید به آن پایبند باشد و سخنی که به گوینده‌اش نسبت داده نمی‌شود و مرجع آن بیان نمی‌شود پذیرفته نیست. </w:t>
      </w:r>
    </w:p>
    <w:p w:rsidR="000B50BD" w:rsidRPr="000340AA" w:rsidRDefault="000B50BD" w:rsidP="0060238A">
      <w:pPr>
        <w:widowControl w:val="0"/>
        <w:ind w:firstLine="284"/>
        <w:jc w:val="both"/>
        <w:rPr>
          <w:rStyle w:val="Char5"/>
          <w:rtl/>
        </w:rPr>
      </w:pPr>
      <w:r w:rsidRPr="000340AA">
        <w:rPr>
          <w:rStyle w:val="Char5"/>
          <w:rFonts w:hint="cs"/>
          <w:rtl/>
        </w:rPr>
        <w:t xml:space="preserve">اما این امر، مصدر سخن را روشن می‌کند نه ارزش آن را، و ارزش سخن از منبع آن مشخص می‌شود ولی ما و شما منابعی نداریم که مورد اتفاق باشد به جز قرآن، و شما مطلق قرآن را مقید کرده‌اید و مقید آن را تأویل کرده‌اید </w:t>
      </w:r>
      <w:r w:rsidRPr="00060426">
        <w:rPr>
          <w:rFonts w:cs="Times New Roman" w:hint="cs"/>
          <w:rtl/>
          <w:lang w:bidi="fa-IR"/>
        </w:rPr>
        <w:t>–</w:t>
      </w:r>
      <w:r w:rsidRPr="000340AA">
        <w:rPr>
          <w:rStyle w:val="Char5"/>
          <w:rFonts w:hint="cs"/>
          <w:rtl/>
        </w:rPr>
        <w:t xml:space="preserve"> چنان که به زودی ان شاء الله بیان خواهد شد-. </w:t>
      </w:r>
    </w:p>
    <w:p w:rsidR="000B50BD" w:rsidRPr="00727F7E" w:rsidRDefault="009826B4" w:rsidP="00727F7E">
      <w:pPr>
        <w:pStyle w:val="aa"/>
        <w:rPr>
          <w:rtl/>
        </w:rPr>
      </w:pPr>
      <w:r>
        <w:rPr>
          <w:rFonts w:hint="cs"/>
          <w:rtl/>
        </w:rPr>
        <w:t xml:space="preserve">7- </w:t>
      </w:r>
      <w:r w:rsidR="000B50BD" w:rsidRPr="00727F7E">
        <w:rPr>
          <w:rFonts w:hint="cs"/>
          <w:rtl/>
        </w:rPr>
        <w:t>شما گفته‌اید: (آنچه درباره قضیه صحابه و سیده عایشه در کتاب شما مشاهده می‌شود این است که آیاتی را ذکر کرده‌اید که دال بر ستایش اصحاب است، ولی شما این آیات را بر خلاف سیاق تأویل و تفسیر کرده‌اید، و آنچه در مذمت</w:t>
      </w:r>
      <w:r w:rsidR="00455C74" w:rsidRPr="00727F7E">
        <w:rPr>
          <w:rFonts w:hint="cs"/>
          <w:rtl/>
        </w:rPr>
        <w:t xml:space="preserve"> آن‌ها </w:t>
      </w:r>
      <w:r w:rsidR="000B50BD" w:rsidRPr="00727F7E">
        <w:rPr>
          <w:rFonts w:hint="cs"/>
          <w:rtl/>
        </w:rPr>
        <w:t xml:space="preserve">آمده را ذکر نکرده‌اید و به تحلیل آن نپرداخته‌اید تا مخاطب بتواند به نتایج مفیدی دست بیابد). </w:t>
      </w:r>
    </w:p>
    <w:p w:rsidR="000B50BD" w:rsidRPr="006E4853" w:rsidRDefault="000B50BD" w:rsidP="004B7F0D">
      <w:pPr>
        <w:widowControl w:val="0"/>
        <w:ind w:firstLine="284"/>
        <w:jc w:val="both"/>
        <w:rPr>
          <w:rStyle w:val="Chara"/>
          <w:rtl/>
        </w:rPr>
      </w:pPr>
      <w:r w:rsidRPr="006E4853">
        <w:rPr>
          <w:rStyle w:val="Chara"/>
          <w:rFonts w:hint="cs"/>
          <w:rtl/>
        </w:rPr>
        <w:t xml:space="preserve">می‌گویم: </w:t>
      </w:r>
    </w:p>
    <w:p w:rsidR="000B50BD" w:rsidRPr="000340AA" w:rsidRDefault="000B50BD" w:rsidP="0060238A">
      <w:pPr>
        <w:widowControl w:val="0"/>
        <w:ind w:firstLine="284"/>
        <w:jc w:val="both"/>
        <w:rPr>
          <w:rStyle w:val="Char5"/>
          <w:rtl/>
        </w:rPr>
      </w:pPr>
      <w:r w:rsidRPr="000340AA">
        <w:rPr>
          <w:rStyle w:val="Char5"/>
          <w:rFonts w:hint="cs"/>
          <w:rtl/>
        </w:rPr>
        <w:t xml:space="preserve">اول: اینکه شما می‌گویید که (... آیات را بر خلاف سیاق تأویل و تفسیر کرده‌اید) قضاوت دقیق و درستی نیست ولی از آن جا که مفاهیمی در ذهن شما جای گرفته است گمان برده‌اید که آنچه من گفته‌ام </w:t>
      </w:r>
      <w:r w:rsidRPr="003B491B">
        <w:rPr>
          <w:rStyle w:val="Char5"/>
          <w:rFonts w:hint="cs"/>
          <w:rtl/>
        </w:rPr>
        <w:t>«</w:t>
      </w:r>
      <w:r w:rsidRPr="000340AA">
        <w:rPr>
          <w:rStyle w:val="Char5"/>
          <w:rFonts w:hint="cs"/>
          <w:rtl/>
        </w:rPr>
        <w:t>تأویل</w:t>
      </w:r>
      <w:r w:rsidRPr="003B491B">
        <w:rPr>
          <w:rStyle w:val="Char5"/>
          <w:rFonts w:hint="cs"/>
          <w:rtl/>
        </w:rPr>
        <w:t>»</w:t>
      </w:r>
      <w:r w:rsidRPr="000340AA">
        <w:rPr>
          <w:rStyle w:val="Char5"/>
          <w:rFonts w:hint="cs"/>
          <w:rtl/>
        </w:rPr>
        <w:t xml:space="preserve"> است یعنی بر خلاف آنچه ظاهر کلمه می‌گوید مفهومی برای آن بیان کرده‌ام، و ان شاء الله بیشتر توضیح داده خواهد شد. </w:t>
      </w:r>
    </w:p>
    <w:p w:rsidR="000B50BD" w:rsidRPr="000340AA" w:rsidRDefault="000B50BD" w:rsidP="0060238A">
      <w:pPr>
        <w:widowControl w:val="0"/>
        <w:ind w:firstLine="284"/>
        <w:jc w:val="both"/>
        <w:rPr>
          <w:rStyle w:val="Char5"/>
          <w:rtl/>
        </w:rPr>
      </w:pPr>
      <w:r w:rsidRPr="000340AA">
        <w:rPr>
          <w:rStyle w:val="Char5"/>
          <w:rFonts w:hint="cs"/>
          <w:rtl/>
        </w:rPr>
        <w:t>دوم اینکه گفته‌اید: (آنچه در مذمت</w:t>
      </w:r>
      <w:r w:rsidR="00455C74" w:rsidRPr="000340AA">
        <w:rPr>
          <w:rStyle w:val="Char5"/>
          <w:rFonts w:hint="cs"/>
          <w:rtl/>
        </w:rPr>
        <w:t xml:space="preserve"> آن‌ها </w:t>
      </w:r>
      <w:r w:rsidRPr="000340AA">
        <w:rPr>
          <w:rStyle w:val="Char5"/>
          <w:rFonts w:hint="cs"/>
          <w:rtl/>
        </w:rPr>
        <w:t>آمده ذکر نکرده‌ام) حرف درستی نیست، چون خداوند اصحاب را ستایش کرده و</w:t>
      </w:r>
      <w:r w:rsidR="00455C74" w:rsidRPr="000340AA">
        <w:rPr>
          <w:rStyle w:val="Char5"/>
          <w:rFonts w:hint="cs"/>
          <w:rtl/>
        </w:rPr>
        <w:t xml:space="preserve"> آن‌ها </w:t>
      </w:r>
      <w:r w:rsidRPr="000340AA">
        <w:rPr>
          <w:rStyle w:val="Char5"/>
          <w:rFonts w:hint="cs"/>
          <w:rtl/>
        </w:rPr>
        <w:t xml:space="preserve">را مذمت نکرده است و همچنین امهات المؤمنین مورد مذمت قرار نگرفته‌اند. </w:t>
      </w:r>
    </w:p>
    <w:p w:rsidR="000B50BD" w:rsidRPr="000340AA" w:rsidRDefault="000B50BD" w:rsidP="0060238A">
      <w:pPr>
        <w:widowControl w:val="0"/>
        <w:ind w:firstLine="284"/>
        <w:jc w:val="both"/>
        <w:rPr>
          <w:rStyle w:val="Char5"/>
          <w:rtl/>
        </w:rPr>
      </w:pPr>
      <w:r w:rsidRPr="000340AA">
        <w:rPr>
          <w:rStyle w:val="Char5"/>
          <w:rFonts w:hint="cs"/>
          <w:rtl/>
        </w:rPr>
        <w:t>بله، در آیاتی سرزنش شده‌اند که از جایگاه و مقام</w:t>
      </w:r>
      <w:r w:rsidR="00455C74" w:rsidRPr="000340AA">
        <w:rPr>
          <w:rStyle w:val="Char5"/>
          <w:rFonts w:hint="cs"/>
          <w:rtl/>
        </w:rPr>
        <w:t xml:space="preserve"> آن‌ها </w:t>
      </w:r>
      <w:r w:rsidRPr="000340AA">
        <w:rPr>
          <w:rStyle w:val="Char5"/>
          <w:rFonts w:hint="cs"/>
          <w:rtl/>
        </w:rPr>
        <w:t xml:space="preserve">که در ده‌ها آیه ستوده شده‌اند چیزی کم نمی‌کند، و اینکه شما آن را مذمت نامیده‌اید بسیار سخن عجیبی است! بنابراین هر عتاب و سرزنشی که در قرآن آمده مذمت نیست. </w:t>
      </w:r>
    </w:p>
    <w:p w:rsidR="000B50BD" w:rsidRPr="000340AA" w:rsidRDefault="000B50BD" w:rsidP="00207BA6">
      <w:pPr>
        <w:widowControl w:val="0"/>
        <w:ind w:firstLine="284"/>
        <w:jc w:val="both"/>
        <w:rPr>
          <w:rStyle w:val="Char5"/>
          <w:rtl/>
        </w:rPr>
      </w:pPr>
      <w:r w:rsidRPr="000340AA">
        <w:rPr>
          <w:rStyle w:val="Char5"/>
          <w:rFonts w:hint="cs"/>
          <w:rtl/>
        </w:rPr>
        <w:t>و خداوند کسی را عتاب و سرزنش کرده که از اصحاب و امهات المؤمنین افضل است، و این مذمت نیست؛ خداوند در چند جا پیامبر ما محمد</w:t>
      </w:r>
      <w:r w:rsidRPr="00060426">
        <w:rPr>
          <w:rFonts w:ascii="B Lotus" w:hAnsi="B Lotus" w:cs="CTraditional Arabic" w:hint="cs"/>
          <w:rtl/>
          <w:lang w:bidi="fa-IR"/>
        </w:rPr>
        <w:t>ص</w:t>
      </w:r>
      <w:r w:rsidRPr="000340AA">
        <w:rPr>
          <w:rStyle w:val="Char5"/>
          <w:rFonts w:hint="cs"/>
          <w:rtl/>
        </w:rPr>
        <w:t xml:space="preserve"> را مورد عتاب قرار داده است، اما این مذمت نیست. خداوند در تصفیه نابینا (عبد الله بن أم م</w:t>
      </w:r>
      <w:r w:rsidR="006A4298">
        <w:rPr>
          <w:rStyle w:val="Char5"/>
          <w:rFonts w:hint="cs"/>
          <w:rtl/>
        </w:rPr>
        <w:t>ک</w:t>
      </w:r>
      <w:r w:rsidRPr="000340AA">
        <w:rPr>
          <w:rStyle w:val="Char5"/>
          <w:rFonts w:hint="cs"/>
          <w:rtl/>
        </w:rPr>
        <w:t xml:space="preserve">توم) و در مورد اسیران (بدر) و در موضوع غلامش زید (بن حارثه) و در حرام کردن آنچه خدا حلال کرده است، او را سرزنش کرده است. اما این مذمت نیست و از جایگاه پیامبر چیزی کم نمی‌کند. </w:t>
      </w:r>
    </w:p>
    <w:p w:rsidR="000B50BD" w:rsidRPr="000340AA" w:rsidRDefault="000B50BD" w:rsidP="00207BA6">
      <w:pPr>
        <w:widowControl w:val="0"/>
        <w:ind w:firstLine="284"/>
        <w:jc w:val="both"/>
        <w:rPr>
          <w:rStyle w:val="Char5"/>
          <w:rtl/>
        </w:rPr>
      </w:pPr>
      <w:r w:rsidRPr="000340AA">
        <w:rPr>
          <w:rStyle w:val="Char5"/>
          <w:rFonts w:hint="cs"/>
          <w:rtl/>
        </w:rPr>
        <w:t>آیات نفاقی که گروه معینی را سرزنش</w:t>
      </w:r>
      <w:r w:rsidR="00523E98">
        <w:rPr>
          <w:rStyle w:val="Char5"/>
          <w:rFonts w:hint="cs"/>
          <w:rtl/>
        </w:rPr>
        <w:t xml:space="preserve"> می‌</w:t>
      </w:r>
      <w:r w:rsidRPr="000340AA">
        <w:rPr>
          <w:rStyle w:val="Char5"/>
          <w:rFonts w:hint="cs"/>
          <w:rtl/>
        </w:rPr>
        <w:t>کند و با وقایع و اتفاقات گوناگون برای همگان آشکار و بر ملا شده، به کسانی که ایمان آورده و هجرت فرموده و جهاد کرد</w:t>
      </w:r>
      <w:r w:rsidR="00653058" w:rsidRPr="000340AA">
        <w:rPr>
          <w:rStyle w:val="Char5"/>
          <w:rFonts w:hint="cs"/>
          <w:rtl/>
        </w:rPr>
        <w:t>ه‌اند</w:t>
      </w:r>
      <w:r w:rsidRPr="000340AA">
        <w:rPr>
          <w:rStyle w:val="Char5"/>
          <w:rFonts w:hint="cs"/>
          <w:rtl/>
        </w:rPr>
        <w:t xml:space="preserve"> و تمام زندگیشان را در کنار و همراه پیامبر اکرم</w:t>
      </w:r>
      <w:r w:rsidRPr="00060426">
        <w:rPr>
          <w:rFonts w:ascii="B Lotus" w:hAnsi="B Lotus" w:cs="CTraditional Arabic" w:hint="cs"/>
          <w:rtl/>
          <w:lang w:bidi="fa-IR"/>
        </w:rPr>
        <w:t>ص</w:t>
      </w:r>
      <w:r w:rsidRPr="000340AA">
        <w:rPr>
          <w:rStyle w:val="Char5"/>
          <w:rFonts w:hint="cs"/>
          <w:rtl/>
        </w:rPr>
        <w:t xml:space="preserve"> بود</w:t>
      </w:r>
      <w:r w:rsidR="00653058" w:rsidRPr="000340AA">
        <w:rPr>
          <w:rStyle w:val="Char5"/>
          <w:rFonts w:hint="cs"/>
          <w:rtl/>
        </w:rPr>
        <w:t>ه‌اند</w:t>
      </w:r>
      <w:r w:rsidRPr="000340AA">
        <w:rPr>
          <w:rStyle w:val="Char5"/>
          <w:rFonts w:hint="cs"/>
          <w:rtl/>
        </w:rPr>
        <w:t xml:space="preserve"> هیچ ربطی ندارد، حال کسی که</w:t>
      </w:r>
      <w:r w:rsidR="005D33FB">
        <w:rPr>
          <w:rStyle w:val="Char5"/>
          <w:rFonts w:hint="cs"/>
          <w:rtl/>
        </w:rPr>
        <w:t xml:space="preserve"> نمی‌</w:t>
      </w:r>
      <w:r w:rsidRPr="000340AA">
        <w:rPr>
          <w:rStyle w:val="Char5"/>
          <w:rFonts w:hint="cs"/>
          <w:rtl/>
        </w:rPr>
        <w:t>تواند فرق بین مؤمنان راستین و منافقان دروغین را درک کند، چگونه</w:t>
      </w:r>
      <w:r w:rsidR="00523E98">
        <w:rPr>
          <w:rStyle w:val="Char5"/>
          <w:rFonts w:hint="cs"/>
          <w:rtl/>
        </w:rPr>
        <w:t xml:space="preserve"> می‌</w:t>
      </w:r>
      <w:r w:rsidRPr="000340AA">
        <w:rPr>
          <w:rStyle w:val="Char5"/>
          <w:rFonts w:hint="cs"/>
          <w:rtl/>
        </w:rPr>
        <w:t>تواند ایمان صحابه را ثابت کند؟!</w:t>
      </w:r>
    </w:p>
    <w:p w:rsidR="000B50BD" w:rsidRPr="000340AA" w:rsidRDefault="000B50BD" w:rsidP="0060238A">
      <w:pPr>
        <w:widowControl w:val="0"/>
        <w:ind w:firstLine="284"/>
        <w:jc w:val="both"/>
        <w:rPr>
          <w:rStyle w:val="Char5"/>
          <w:rtl/>
        </w:rPr>
      </w:pPr>
      <w:r w:rsidRPr="000340AA">
        <w:rPr>
          <w:rStyle w:val="Char5"/>
          <w:rFonts w:hint="cs"/>
          <w:rtl/>
        </w:rPr>
        <w:t xml:space="preserve">بلکه چگونه می‌تواند قرآن را بفهمد؟ و چگونه می‌تواند از احادیث استدلال کند؟! </w:t>
      </w:r>
    </w:p>
    <w:p w:rsidR="000B50BD" w:rsidRPr="009826B4" w:rsidRDefault="009826B4" w:rsidP="009826B4">
      <w:pPr>
        <w:pStyle w:val="aa"/>
        <w:rPr>
          <w:rtl/>
        </w:rPr>
      </w:pPr>
      <w:r>
        <w:rPr>
          <w:rFonts w:hint="cs"/>
          <w:rtl/>
        </w:rPr>
        <w:t xml:space="preserve">8- </w:t>
      </w:r>
      <w:r w:rsidR="000B50BD" w:rsidRPr="009826B4">
        <w:rPr>
          <w:rFonts w:hint="cs"/>
          <w:rtl/>
        </w:rPr>
        <w:t xml:space="preserve">شما گفتید: (برادر عزیز، در کتابتان تحت این عنوان: </w:t>
      </w:r>
      <w:r w:rsidR="000B50BD" w:rsidRPr="003B491B">
        <w:rPr>
          <w:rStyle w:val="Char5"/>
          <w:rFonts w:hint="cs"/>
          <w:rtl/>
        </w:rPr>
        <w:t>«</w:t>
      </w:r>
      <w:r w:rsidR="000B50BD" w:rsidRPr="003B491B">
        <w:rPr>
          <w:rStyle w:val="Char5"/>
          <w:rtl/>
        </w:rPr>
        <w:t xml:space="preserve"> </w:t>
      </w:r>
      <w:r w:rsidR="000B50BD" w:rsidRPr="009826B4">
        <w:rPr>
          <w:rtl/>
        </w:rPr>
        <w:t>نظراتی در مورد دیدگاه‌های اهل سنت و شیعه و مناهج آن</w:t>
      </w:r>
      <w:r w:rsidR="00207BA6" w:rsidRPr="009826B4">
        <w:rPr>
          <w:rFonts w:hint="cs"/>
          <w:rtl/>
        </w:rPr>
        <w:t>‌</w:t>
      </w:r>
      <w:r w:rsidR="000B50BD" w:rsidRPr="009826B4">
        <w:rPr>
          <w:rtl/>
        </w:rPr>
        <w:t>ها</w:t>
      </w:r>
      <w:r w:rsidR="000B50BD" w:rsidRPr="003B491B">
        <w:rPr>
          <w:rStyle w:val="Char5"/>
          <w:rFonts w:hint="cs"/>
          <w:rtl/>
        </w:rPr>
        <w:t>»</w:t>
      </w:r>
      <w:r w:rsidR="000B50BD" w:rsidRPr="009826B4">
        <w:rPr>
          <w:rFonts w:hint="cs"/>
          <w:rtl/>
        </w:rPr>
        <w:t xml:space="preserve"> مطالبی ذکر کرده‌اید که با عقاید امامیه ارتباط دارند اما گوینده آن را ذکر نکرده‌اید</w:t>
      </w:r>
      <w:r w:rsidR="0010616B" w:rsidRPr="009826B4">
        <w:rPr>
          <w:rFonts w:hint="cs"/>
          <w:rtl/>
        </w:rPr>
        <w:t>.</w:t>
      </w:r>
      <w:r w:rsidR="000B50BD" w:rsidRPr="009826B4">
        <w:rPr>
          <w:rFonts w:hint="cs"/>
          <w:rtl/>
        </w:rPr>
        <w:t xml:space="preserve">...) سپس پرسیده‌اید: (آیا منظور تان شیعه‌های </w:t>
      </w:r>
      <w:r w:rsidR="000B50BD" w:rsidRPr="009826B4">
        <w:rPr>
          <w:rFonts w:hint="cs"/>
          <w:rtl/>
          <w:lang w:bidi="fa-IR"/>
        </w:rPr>
        <w:t>غلاة</w:t>
      </w:r>
      <w:r w:rsidR="000B50BD" w:rsidRPr="009826B4">
        <w:rPr>
          <w:rFonts w:hint="cs"/>
          <w:rtl/>
        </w:rPr>
        <w:t xml:space="preserve"> هستند</w:t>
      </w:r>
      <w:r w:rsidR="0010616B" w:rsidRPr="009826B4">
        <w:rPr>
          <w:rFonts w:hint="cs"/>
          <w:rtl/>
        </w:rPr>
        <w:t>.</w:t>
      </w:r>
      <w:r w:rsidR="000B50BD" w:rsidRPr="009826B4">
        <w:rPr>
          <w:rFonts w:hint="cs"/>
          <w:rtl/>
        </w:rPr>
        <w:t xml:space="preserve">..) تا اینکه می‌گویید: (به خدا سوگند می‌خورم و با تمام اطمینان می‌گویم: اگر شما نظر امامیه را از </w:t>
      </w:r>
      <w:r w:rsidR="004E44DE" w:rsidRPr="009826B4">
        <w:rPr>
          <w:rFonts w:hint="cs"/>
          <w:rtl/>
        </w:rPr>
        <w:t>کتاب‌ها</w:t>
      </w:r>
      <w:r w:rsidR="000B50BD" w:rsidRPr="009826B4">
        <w:rPr>
          <w:rFonts w:hint="cs"/>
          <w:rtl/>
        </w:rPr>
        <w:t>یشان که طی چهارده قرن تدوین شده‌اند می‌گرفتید، نظر شما در مورد</w:t>
      </w:r>
      <w:r w:rsidR="00455C74" w:rsidRPr="009826B4">
        <w:rPr>
          <w:rFonts w:hint="cs"/>
          <w:rtl/>
        </w:rPr>
        <w:t xml:space="preserve"> آن‌ها </w:t>
      </w:r>
      <w:r w:rsidR="000B50BD" w:rsidRPr="009826B4">
        <w:rPr>
          <w:rFonts w:hint="cs"/>
          <w:rtl/>
        </w:rPr>
        <w:t xml:space="preserve">غیر از نظری بود که در پاسخ‌های شما خوانده‌ام). </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 xml:space="preserve">فکر نمی‌کنم مفهوم سخنم واضح نباشد، من سخن را به </w:t>
      </w:r>
      <w:r w:rsidR="00443358">
        <w:rPr>
          <w:rStyle w:val="Char5"/>
          <w:rFonts w:hint="cs"/>
          <w:rtl/>
        </w:rPr>
        <w:t>هیچکس</w:t>
      </w:r>
      <w:r w:rsidRPr="000340AA">
        <w:rPr>
          <w:rStyle w:val="Char5"/>
          <w:rFonts w:hint="cs"/>
          <w:rtl/>
        </w:rPr>
        <w:t xml:space="preserve">ی از علما و به هیچ کتابی از </w:t>
      </w:r>
      <w:r w:rsidR="004E44DE">
        <w:rPr>
          <w:rStyle w:val="Char5"/>
          <w:rFonts w:hint="cs"/>
          <w:rtl/>
        </w:rPr>
        <w:t>کتاب‌ها</w:t>
      </w:r>
      <w:r w:rsidRPr="000340AA">
        <w:rPr>
          <w:rStyle w:val="Char5"/>
          <w:rFonts w:hint="cs"/>
          <w:rtl/>
        </w:rPr>
        <w:t xml:space="preserve">یتان نسبت نداده‌ام و بلکه فقط به شما گفته‌ام که (از عقیده شیعه چنین فهمیده می‌شود). و نگفته‌ام: فلانی گفته است. و اگر شما به عبارت نوشته من مراجعه کنید منظور را می‌فهمید. </w:t>
      </w:r>
    </w:p>
    <w:p w:rsidR="000B50BD" w:rsidRPr="000340AA" w:rsidRDefault="000B50BD" w:rsidP="0060238A">
      <w:pPr>
        <w:widowControl w:val="0"/>
        <w:ind w:firstLine="284"/>
        <w:jc w:val="both"/>
        <w:rPr>
          <w:rStyle w:val="Char5"/>
          <w:rtl/>
        </w:rPr>
      </w:pPr>
      <w:r w:rsidRPr="000340AA">
        <w:rPr>
          <w:rStyle w:val="Char5"/>
          <w:rFonts w:hint="cs"/>
          <w:rtl/>
        </w:rPr>
        <w:t xml:space="preserve">و منظور من شیعه امامیه بوده است نه دیگر فرقه‌های غالی، امامیه مسأله ای به نام امامت را در دین مطرح کرده‌اند و سپس این امامت بزرگ شده تا جایی که امامان برتر از پیامبر قرار داده شده‌اند، و قرآن طوری تفسیر شده که گویا پیامی است به ائمه و شیعیانشان، هر چه خیر و ایمان است متعلق به شیعه, و هر چه کفر و گمراهی است متعلق به مخالفین </w:t>
      </w:r>
      <w:r w:rsidR="004618EA">
        <w:rPr>
          <w:rStyle w:val="Char5"/>
          <w:rFonts w:hint="cs"/>
          <w:rtl/>
        </w:rPr>
        <w:t>آن‌هاست</w:t>
      </w:r>
      <w:r w:rsidRPr="000340AA">
        <w:rPr>
          <w:rStyle w:val="Char5"/>
          <w:rFonts w:hint="cs"/>
          <w:rtl/>
        </w:rPr>
        <w:t>, بهشت فقط از آن شیعه, و دوزخ متعلق به مخالفین است.</w:t>
      </w:r>
    </w:p>
    <w:p w:rsidR="000B50BD" w:rsidRPr="000340AA" w:rsidRDefault="000B50BD" w:rsidP="0060238A">
      <w:pPr>
        <w:widowControl w:val="0"/>
        <w:ind w:firstLine="284"/>
        <w:jc w:val="both"/>
        <w:rPr>
          <w:rStyle w:val="Char5"/>
          <w:rtl/>
        </w:rPr>
      </w:pPr>
      <w:r w:rsidRPr="000340AA">
        <w:rPr>
          <w:rStyle w:val="Char5"/>
          <w:rFonts w:hint="cs"/>
          <w:rtl/>
        </w:rPr>
        <w:t xml:space="preserve">و برای اطلاع بیشتر در این مورد، به </w:t>
      </w:r>
      <w:r w:rsidR="004E44DE">
        <w:rPr>
          <w:rStyle w:val="Char5"/>
          <w:rFonts w:hint="cs"/>
          <w:rtl/>
        </w:rPr>
        <w:t>کتاب‌ها</w:t>
      </w:r>
      <w:r w:rsidRPr="000340AA">
        <w:rPr>
          <w:rStyle w:val="Char5"/>
          <w:rFonts w:hint="cs"/>
          <w:rtl/>
        </w:rPr>
        <w:t>ی ذیل مراجعه کنید.</w:t>
      </w:r>
      <w:r w:rsidR="0038397B">
        <w:rPr>
          <w:rStyle w:val="Char5"/>
          <w:rFonts w:hint="cs"/>
          <w:rtl/>
        </w:rPr>
        <w:t xml:space="preserve"> </w:t>
      </w:r>
      <w:r w:rsidRPr="000340AA">
        <w:rPr>
          <w:rStyle w:val="Char5"/>
          <w:rFonts w:hint="cs"/>
          <w:rtl/>
        </w:rPr>
        <w:t xml:space="preserve">این مفاهیم در این </w:t>
      </w:r>
      <w:r w:rsidR="004E44DE">
        <w:rPr>
          <w:rStyle w:val="Char5"/>
          <w:rFonts w:hint="cs"/>
          <w:rtl/>
        </w:rPr>
        <w:t>کتاب‌ها</w:t>
      </w:r>
      <w:r w:rsidRPr="000340AA">
        <w:rPr>
          <w:rStyle w:val="Char5"/>
          <w:rFonts w:hint="cs"/>
          <w:rtl/>
        </w:rPr>
        <w:t xml:space="preserve"> به وضوح مطرح شده‌اند. </w:t>
      </w:r>
    </w:p>
    <w:p w:rsidR="000B50BD" w:rsidRPr="000340AA" w:rsidRDefault="000B50BD" w:rsidP="00D03717">
      <w:pPr>
        <w:pStyle w:val="ListParagraph"/>
        <w:widowControl w:val="0"/>
        <w:numPr>
          <w:ilvl w:val="0"/>
          <w:numId w:val="24"/>
        </w:numPr>
        <w:jc w:val="both"/>
        <w:rPr>
          <w:rStyle w:val="Char5"/>
          <w:rtl/>
        </w:rPr>
      </w:pPr>
      <w:r w:rsidRPr="000340AA">
        <w:rPr>
          <w:rStyle w:val="Char5"/>
          <w:rFonts w:hint="cs"/>
          <w:rtl/>
        </w:rPr>
        <w:t xml:space="preserve">الکافی. </w:t>
      </w:r>
    </w:p>
    <w:p w:rsidR="000B50BD" w:rsidRPr="000340AA" w:rsidRDefault="000B50BD" w:rsidP="00D03717">
      <w:pPr>
        <w:pStyle w:val="ListParagraph"/>
        <w:widowControl w:val="0"/>
        <w:numPr>
          <w:ilvl w:val="0"/>
          <w:numId w:val="24"/>
        </w:numPr>
        <w:jc w:val="both"/>
        <w:rPr>
          <w:rStyle w:val="Char5"/>
          <w:rtl/>
        </w:rPr>
      </w:pPr>
      <w:r w:rsidRPr="000340AA">
        <w:rPr>
          <w:rStyle w:val="Char5"/>
          <w:rFonts w:hint="cs"/>
          <w:rtl/>
        </w:rPr>
        <w:t>تفسیر عسکری.</w:t>
      </w:r>
    </w:p>
    <w:p w:rsidR="000B50BD" w:rsidRPr="000340AA" w:rsidRDefault="000B50BD" w:rsidP="00D03717">
      <w:pPr>
        <w:pStyle w:val="ListParagraph"/>
        <w:widowControl w:val="0"/>
        <w:numPr>
          <w:ilvl w:val="0"/>
          <w:numId w:val="24"/>
        </w:numPr>
        <w:jc w:val="both"/>
        <w:rPr>
          <w:rStyle w:val="Char5"/>
          <w:rtl/>
        </w:rPr>
      </w:pPr>
      <w:r w:rsidRPr="000340AA">
        <w:rPr>
          <w:rStyle w:val="Char5"/>
          <w:rFonts w:hint="cs"/>
          <w:rtl/>
        </w:rPr>
        <w:t xml:space="preserve">تفسیر الصافی. </w:t>
      </w:r>
    </w:p>
    <w:p w:rsidR="000B50BD" w:rsidRPr="000340AA" w:rsidRDefault="000B50BD" w:rsidP="00D03717">
      <w:pPr>
        <w:pStyle w:val="ListParagraph"/>
        <w:widowControl w:val="0"/>
        <w:numPr>
          <w:ilvl w:val="0"/>
          <w:numId w:val="24"/>
        </w:numPr>
        <w:jc w:val="both"/>
        <w:rPr>
          <w:rStyle w:val="Char5"/>
          <w:rtl/>
        </w:rPr>
      </w:pPr>
      <w:r w:rsidRPr="000340AA">
        <w:rPr>
          <w:rStyle w:val="Char5"/>
          <w:rFonts w:hint="cs"/>
          <w:rtl/>
        </w:rPr>
        <w:t xml:space="preserve">تفسیر الفرات. </w:t>
      </w:r>
    </w:p>
    <w:p w:rsidR="000B50BD" w:rsidRPr="000340AA" w:rsidRDefault="000B50BD" w:rsidP="00D03717">
      <w:pPr>
        <w:pStyle w:val="ListParagraph"/>
        <w:widowControl w:val="0"/>
        <w:numPr>
          <w:ilvl w:val="0"/>
          <w:numId w:val="24"/>
        </w:numPr>
        <w:jc w:val="both"/>
        <w:rPr>
          <w:rStyle w:val="Char5"/>
          <w:rtl/>
        </w:rPr>
      </w:pPr>
      <w:r w:rsidRPr="000340AA">
        <w:rPr>
          <w:rStyle w:val="Char5"/>
          <w:rFonts w:hint="cs"/>
          <w:rtl/>
        </w:rPr>
        <w:t xml:space="preserve">تفسیر العیاشی. </w:t>
      </w:r>
    </w:p>
    <w:p w:rsidR="000B50BD" w:rsidRPr="000340AA" w:rsidRDefault="000B50BD" w:rsidP="00D03717">
      <w:pPr>
        <w:pStyle w:val="ListParagraph"/>
        <w:widowControl w:val="0"/>
        <w:numPr>
          <w:ilvl w:val="0"/>
          <w:numId w:val="24"/>
        </w:numPr>
        <w:jc w:val="both"/>
        <w:rPr>
          <w:rStyle w:val="Char5"/>
          <w:rtl/>
        </w:rPr>
      </w:pPr>
      <w:r w:rsidRPr="000340AA">
        <w:rPr>
          <w:rStyle w:val="Char5"/>
          <w:rFonts w:hint="cs"/>
          <w:rtl/>
        </w:rPr>
        <w:t xml:space="preserve">کتاب الاختصاص. </w:t>
      </w:r>
    </w:p>
    <w:p w:rsidR="000B50BD" w:rsidRPr="000340AA" w:rsidRDefault="000B50BD" w:rsidP="00D03717">
      <w:pPr>
        <w:pStyle w:val="ListParagraph"/>
        <w:widowControl w:val="0"/>
        <w:numPr>
          <w:ilvl w:val="0"/>
          <w:numId w:val="24"/>
        </w:numPr>
        <w:jc w:val="both"/>
        <w:rPr>
          <w:rStyle w:val="Char5"/>
          <w:rtl/>
        </w:rPr>
      </w:pPr>
      <w:r w:rsidRPr="000340AA">
        <w:rPr>
          <w:rStyle w:val="Char5"/>
          <w:rFonts w:hint="cs"/>
          <w:rtl/>
        </w:rPr>
        <w:t xml:space="preserve">بصائر الدرجات. </w:t>
      </w:r>
    </w:p>
    <w:p w:rsidR="000B50BD" w:rsidRPr="000340AA" w:rsidRDefault="000B50BD" w:rsidP="00D03717">
      <w:pPr>
        <w:pStyle w:val="ListParagraph"/>
        <w:widowControl w:val="0"/>
        <w:numPr>
          <w:ilvl w:val="0"/>
          <w:numId w:val="24"/>
        </w:numPr>
        <w:jc w:val="both"/>
        <w:rPr>
          <w:rStyle w:val="Char5"/>
          <w:rtl/>
        </w:rPr>
      </w:pPr>
      <w:r w:rsidRPr="00207BA6">
        <w:rPr>
          <w:rStyle w:val="Char7"/>
          <w:rFonts w:hint="cs"/>
          <w:rtl/>
        </w:rPr>
        <w:t>تأویل الآیات الظاهرة.</w:t>
      </w:r>
    </w:p>
    <w:p w:rsidR="000B50BD" w:rsidRPr="000340AA" w:rsidRDefault="000B50BD" w:rsidP="0060238A">
      <w:pPr>
        <w:widowControl w:val="0"/>
        <w:ind w:firstLine="284"/>
        <w:jc w:val="both"/>
        <w:rPr>
          <w:rStyle w:val="Char5"/>
          <w:rtl/>
        </w:rPr>
      </w:pPr>
      <w:r w:rsidRPr="000340AA">
        <w:rPr>
          <w:rStyle w:val="Char5"/>
          <w:rFonts w:hint="cs"/>
          <w:rtl/>
        </w:rPr>
        <w:t xml:space="preserve">و دیگر </w:t>
      </w:r>
      <w:r w:rsidR="004E44DE">
        <w:rPr>
          <w:rStyle w:val="Char5"/>
          <w:rFonts w:hint="cs"/>
          <w:rtl/>
        </w:rPr>
        <w:t>کتاب‌ها</w:t>
      </w:r>
      <w:r w:rsidRPr="000340AA">
        <w:rPr>
          <w:rStyle w:val="Char5"/>
          <w:rFonts w:hint="cs"/>
          <w:rtl/>
        </w:rPr>
        <w:t xml:space="preserve">ی امامیه. </w:t>
      </w:r>
    </w:p>
    <w:p w:rsidR="000B50BD" w:rsidRPr="000340AA" w:rsidRDefault="000B50BD" w:rsidP="0060238A">
      <w:pPr>
        <w:widowControl w:val="0"/>
        <w:ind w:firstLine="284"/>
        <w:jc w:val="both"/>
        <w:rPr>
          <w:rStyle w:val="Char5"/>
          <w:rtl/>
        </w:rPr>
      </w:pPr>
      <w:r w:rsidRPr="000340AA">
        <w:rPr>
          <w:rStyle w:val="Char5"/>
          <w:rFonts w:hint="cs"/>
          <w:rtl/>
        </w:rPr>
        <w:t xml:space="preserve">سوگند به خدا مسلمانی که در پرتو قرآن و سنت تربیت شده است از اینکه چنین </w:t>
      </w:r>
      <w:r w:rsidR="004E44DE">
        <w:rPr>
          <w:rStyle w:val="Char5"/>
          <w:rFonts w:hint="cs"/>
          <w:rtl/>
        </w:rPr>
        <w:t>کتاب‌ها</w:t>
      </w:r>
      <w:r w:rsidRPr="000340AA">
        <w:rPr>
          <w:rStyle w:val="Char5"/>
          <w:rFonts w:hint="cs"/>
          <w:rtl/>
        </w:rPr>
        <w:t xml:space="preserve">یی به دین او منسوب شوند شرم می‌کند، به خصوص کتاب (بصائر الدرجات). </w:t>
      </w:r>
    </w:p>
    <w:p w:rsidR="000B50BD" w:rsidRPr="00060426" w:rsidRDefault="000B50BD" w:rsidP="004B7F0D">
      <w:pPr>
        <w:pStyle w:val="a0"/>
        <w:rPr>
          <w:rtl/>
        </w:rPr>
      </w:pPr>
      <w:bookmarkStart w:id="36" w:name="_Toc275146980"/>
      <w:bookmarkStart w:id="37" w:name="_Toc432676524"/>
      <w:r w:rsidRPr="00060426">
        <w:rPr>
          <w:rFonts w:hint="cs"/>
          <w:rtl/>
        </w:rPr>
        <w:t>و اینک نمونه‌هایی دال بر مسائلی که مطرح کردیم ذکر می کنیم:</w:t>
      </w:r>
      <w:bookmarkEnd w:id="36"/>
      <w:bookmarkEnd w:id="37"/>
    </w:p>
    <w:p w:rsidR="000B50BD" w:rsidRPr="000340AA" w:rsidRDefault="000B50BD" w:rsidP="0060238A">
      <w:pPr>
        <w:widowControl w:val="0"/>
        <w:ind w:firstLine="284"/>
        <w:jc w:val="both"/>
        <w:rPr>
          <w:rStyle w:val="Char5"/>
          <w:rtl/>
        </w:rPr>
      </w:pPr>
      <w:r w:rsidRPr="000340AA">
        <w:rPr>
          <w:rStyle w:val="Char5"/>
          <w:rFonts w:hint="cs"/>
          <w:rtl/>
        </w:rPr>
        <w:t>در صحیح‌ترین کتاب شیعه یعنی الکافی و در شماری از تفاسیر روایاتی آمده که تأکید می‌کند که قرآن در مورد شیعه و ائمه</w:t>
      </w:r>
      <w:r w:rsidR="00455C74" w:rsidRPr="000340AA">
        <w:rPr>
          <w:rStyle w:val="Char5"/>
          <w:rFonts w:hint="cs"/>
          <w:rtl/>
        </w:rPr>
        <w:t xml:space="preserve"> آن‌ها </w:t>
      </w:r>
      <w:r w:rsidRPr="000340AA">
        <w:rPr>
          <w:rStyle w:val="Char5"/>
          <w:rFonts w:hint="cs"/>
          <w:rtl/>
        </w:rPr>
        <w:t xml:space="preserve">و مخالفانشان نازل شده است. </w:t>
      </w:r>
    </w:p>
    <w:p w:rsidR="000B50BD" w:rsidRPr="000340AA" w:rsidRDefault="000B50BD" w:rsidP="00D03717">
      <w:pPr>
        <w:pStyle w:val="ListParagraph"/>
        <w:widowControl w:val="0"/>
        <w:numPr>
          <w:ilvl w:val="0"/>
          <w:numId w:val="25"/>
        </w:numPr>
        <w:jc w:val="both"/>
        <w:rPr>
          <w:rStyle w:val="Char5"/>
          <w:rtl/>
        </w:rPr>
      </w:pPr>
      <w:r w:rsidRPr="000340AA">
        <w:rPr>
          <w:rStyle w:val="Char5"/>
          <w:rFonts w:hint="cs"/>
          <w:rtl/>
        </w:rPr>
        <w:t>از جعفر صادق روایت است که گفت: (قرآن در چهار قسمت نازل شده است، یک چهارم آن درباره ماست و یک چهارم آن درباره دشمنان ما نازل شده است و یک چهارم آن سنت‌ها و مثل‌هایی است، و یک چهارم آن فرائض و احکام هستند)</w:t>
      </w:r>
      <w:r w:rsidRPr="0034275C">
        <w:rPr>
          <w:rStyle w:val="Char5"/>
          <w:vertAlign w:val="superscript"/>
          <w:rtl/>
        </w:rPr>
        <w:footnoteReference w:id="4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کاشانی با تأکید بر این مفهوم در تفسیرش الصافی می‌گوید: (بیشتر قرآن در مورد</w:t>
      </w:r>
      <w:r w:rsidR="00455C74" w:rsidRPr="000340AA">
        <w:rPr>
          <w:rStyle w:val="Char5"/>
          <w:rFonts w:hint="cs"/>
          <w:rtl/>
        </w:rPr>
        <w:t xml:space="preserve"> آن‌ها </w:t>
      </w:r>
      <w:r w:rsidRPr="00060426">
        <w:rPr>
          <w:rFonts w:cs="Times New Roman" w:hint="cs"/>
          <w:rtl/>
          <w:lang w:bidi="fa-IR"/>
        </w:rPr>
        <w:t>–</w:t>
      </w:r>
      <w:r w:rsidRPr="000340AA">
        <w:rPr>
          <w:rStyle w:val="Char5"/>
          <w:rFonts w:hint="cs"/>
          <w:rtl/>
        </w:rPr>
        <w:t xml:space="preserve"> یعنی دوازده امام- و در مورد دوستان و دشمنان</w:t>
      </w:r>
      <w:r w:rsidR="00455C74" w:rsidRPr="000340AA">
        <w:rPr>
          <w:rStyle w:val="Char5"/>
          <w:rFonts w:hint="cs"/>
          <w:rtl/>
        </w:rPr>
        <w:t xml:space="preserve"> آن‌ها </w:t>
      </w:r>
      <w:r w:rsidRPr="000340AA">
        <w:rPr>
          <w:rStyle w:val="Char5"/>
          <w:rFonts w:hint="cs"/>
          <w:rtl/>
        </w:rPr>
        <w:t>نازل شده است)</w:t>
      </w:r>
      <w:r w:rsidRPr="0034275C">
        <w:rPr>
          <w:rStyle w:val="Char5"/>
          <w:vertAlign w:val="superscript"/>
          <w:rtl/>
        </w:rPr>
        <w:footnoteReference w:id="46"/>
      </w:r>
      <w:r w:rsidRPr="000340AA">
        <w:rPr>
          <w:rStyle w:val="Char5"/>
          <w:rFonts w:hint="cs"/>
          <w:rtl/>
        </w:rPr>
        <w:t xml:space="preserve">. </w:t>
      </w:r>
    </w:p>
    <w:p w:rsidR="000B50BD" w:rsidRPr="000340AA" w:rsidRDefault="000B50BD" w:rsidP="00D03717">
      <w:pPr>
        <w:pStyle w:val="ListParagraph"/>
        <w:widowControl w:val="0"/>
        <w:numPr>
          <w:ilvl w:val="0"/>
          <w:numId w:val="25"/>
        </w:numPr>
        <w:jc w:val="both"/>
        <w:rPr>
          <w:rStyle w:val="Char5"/>
          <w:rtl/>
        </w:rPr>
      </w:pPr>
      <w:r w:rsidRPr="000340AA">
        <w:rPr>
          <w:rStyle w:val="Char5"/>
          <w:rFonts w:hint="cs"/>
          <w:rtl/>
        </w:rPr>
        <w:t>و عیاشی بعد از ذکر روایاتی از این قبیل روایتی دیگر از محمد بن مسلم ذکر کرده که گفت: ابو جعفر</w:t>
      </w:r>
      <w:r w:rsidR="00736891" w:rsidRPr="00736891">
        <w:rPr>
          <w:rStyle w:val="Char5"/>
          <w:rFonts w:cs="CTraditional Arabic" w:hint="cs"/>
          <w:rtl/>
        </w:rPr>
        <w:t>÷</w:t>
      </w:r>
      <w:r w:rsidRPr="000340AA">
        <w:rPr>
          <w:rStyle w:val="Char5"/>
          <w:rFonts w:hint="cs"/>
          <w:rtl/>
        </w:rPr>
        <w:t xml:space="preserve"> فرمود: (ای محمد! هر گاه شنیدی که خداوند فردی از این امت را به نیکی یاد کرده است، پس آن فرد ما هستیم، و هر گاه شنیدی که خداوند از گذشتگان کسی را به بدی یاد کرده است بدان که</w:t>
      </w:r>
      <w:r w:rsidR="00455C74" w:rsidRPr="000340AA">
        <w:rPr>
          <w:rStyle w:val="Char5"/>
          <w:rFonts w:hint="cs"/>
          <w:rtl/>
        </w:rPr>
        <w:t xml:space="preserve"> آن‌ها </w:t>
      </w:r>
      <w:r w:rsidRPr="000340AA">
        <w:rPr>
          <w:rStyle w:val="Char5"/>
          <w:rFonts w:hint="cs"/>
          <w:rtl/>
        </w:rPr>
        <w:t>دشمنان ما هستند</w:t>
      </w:r>
      <w:r w:rsidRPr="0034275C">
        <w:rPr>
          <w:rStyle w:val="Char5"/>
          <w:vertAlign w:val="superscript"/>
          <w:rtl/>
        </w:rPr>
        <w:footnoteReference w:id="47"/>
      </w:r>
      <w:r w:rsidRPr="000340AA">
        <w:rPr>
          <w:rStyle w:val="Char5"/>
          <w:rFonts w:hint="cs"/>
          <w:rtl/>
        </w:rPr>
        <w:t xml:space="preserve">. </w:t>
      </w:r>
    </w:p>
    <w:p w:rsidR="000B50BD" w:rsidRPr="000340AA" w:rsidRDefault="000B50BD" w:rsidP="00D03717">
      <w:pPr>
        <w:pStyle w:val="ListParagraph"/>
        <w:widowControl w:val="0"/>
        <w:numPr>
          <w:ilvl w:val="0"/>
          <w:numId w:val="25"/>
        </w:numPr>
        <w:jc w:val="both"/>
        <w:rPr>
          <w:rStyle w:val="Char5"/>
          <w:rtl/>
        </w:rPr>
      </w:pPr>
      <w:r w:rsidRPr="000340AA">
        <w:rPr>
          <w:rStyle w:val="Char5"/>
          <w:rFonts w:hint="cs"/>
          <w:rtl/>
        </w:rPr>
        <w:t>و ابو الحسن عاملی می‌گوید: (اصل در نازل کردن آیات قرآن این است که مردم را به ولایت پیامبر و ائمه -صلوات الله عل</w:t>
      </w:r>
      <w:r w:rsidR="006A4298">
        <w:rPr>
          <w:rStyle w:val="Char5"/>
          <w:rFonts w:hint="cs"/>
          <w:rtl/>
        </w:rPr>
        <w:t>ی</w:t>
      </w:r>
      <w:r w:rsidRPr="000340AA">
        <w:rPr>
          <w:rStyle w:val="Char5"/>
          <w:rFonts w:hint="cs"/>
          <w:rtl/>
        </w:rPr>
        <w:t>هم- راهنمایی کند و عزت</w:t>
      </w:r>
      <w:r w:rsidR="00455C74" w:rsidRPr="000340AA">
        <w:rPr>
          <w:rStyle w:val="Char5"/>
          <w:rFonts w:hint="cs"/>
          <w:rtl/>
        </w:rPr>
        <w:t xml:space="preserve"> آن‌ها </w:t>
      </w:r>
      <w:r w:rsidRPr="000340AA">
        <w:rPr>
          <w:rStyle w:val="Char5"/>
          <w:rFonts w:hint="cs"/>
          <w:rtl/>
        </w:rPr>
        <w:t>و ذلت دشمنانشان را اعلام کند و هر خیری که در قرآن ذکر شده در مورد ائمه و پیروانشان است، و هر بدی که در قرآن ذکر شده مصداق آن دشمنان و مخالفان ائمه می‌باشند</w:t>
      </w:r>
      <w:r w:rsidR="0010616B" w:rsidRPr="000340AA">
        <w:rPr>
          <w:rStyle w:val="Char5"/>
          <w:rFonts w:hint="cs"/>
          <w:rtl/>
        </w:rPr>
        <w:t>.</w:t>
      </w:r>
      <w:r w:rsidRPr="000340AA">
        <w:rPr>
          <w:rStyle w:val="Char5"/>
          <w:rFonts w:hint="cs"/>
          <w:rtl/>
        </w:rPr>
        <w:t>....)</w:t>
      </w:r>
      <w:r w:rsidRPr="0034275C">
        <w:rPr>
          <w:rStyle w:val="Char5"/>
          <w:vertAlign w:val="superscript"/>
          <w:rtl/>
        </w:rPr>
        <w:footnoteReference w:id="48"/>
      </w:r>
      <w:r w:rsidRPr="000340AA">
        <w:rPr>
          <w:rStyle w:val="Char5"/>
          <w:rFonts w:hint="cs"/>
          <w:rtl/>
        </w:rPr>
        <w:t xml:space="preserve">. </w:t>
      </w:r>
    </w:p>
    <w:p w:rsidR="000B50BD" w:rsidRPr="000340AA" w:rsidRDefault="000B50BD" w:rsidP="00D03717">
      <w:pPr>
        <w:pStyle w:val="ListParagraph"/>
        <w:widowControl w:val="0"/>
        <w:numPr>
          <w:ilvl w:val="0"/>
          <w:numId w:val="25"/>
        </w:numPr>
        <w:jc w:val="both"/>
        <w:rPr>
          <w:rStyle w:val="Char5"/>
          <w:rtl/>
        </w:rPr>
      </w:pPr>
      <w:r w:rsidRPr="000340AA">
        <w:rPr>
          <w:rStyle w:val="Char5"/>
          <w:rFonts w:hint="cs"/>
          <w:rtl/>
        </w:rPr>
        <w:t>و مجلسی می‌گوید: (باب در بیان اینکه مؤمنین و ایمان و مسلمین و اسلام یعنی ائمه و ولایت آن</w:t>
      </w:r>
      <w:r w:rsidR="002906EC">
        <w:rPr>
          <w:rStyle w:val="Char5"/>
          <w:rFonts w:hint="eastAsia"/>
          <w:rtl/>
        </w:rPr>
        <w:t>‌</w:t>
      </w:r>
      <w:r w:rsidRPr="000340AA">
        <w:rPr>
          <w:rStyle w:val="Char5"/>
          <w:rFonts w:hint="cs"/>
          <w:rtl/>
        </w:rPr>
        <w:t>ها، و کفار و مشرکین و کفر و شرک و جبت و طاغوت و لات و عزی و بت‌ها یعنی دشمنان و مخالفان ائمه) و مجلسی صد (100) روایت در این باب ذکر کرده است</w:t>
      </w:r>
      <w:r w:rsidRPr="0034275C">
        <w:rPr>
          <w:rStyle w:val="Char5"/>
          <w:vertAlign w:val="superscript"/>
          <w:rtl/>
        </w:rPr>
        <w:footnoteReference w:id="4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سبحان الله! این مفهوم همه ستایشی که در قرآن برای مؤمنان سابق شده را لغو می‌کند و همه مذمت‌های که درباره کافران گذشته آمده است را لغو می‌نماید! </w:t>
      </w:r>
    </w:p>
    <w:p w:rsidR="000B50BD" w:rsidRPr="000340AA" w:rsidRDefault="000B50BD" w:rsidP="0060238A">
      <w:pPr>
        <w:widowControl w:val="0"/>
        <w:ind w:firstLine="284"/>
        <w:jc w:val="both"/>
        <w:rPr>
          <w:rStyle w:val="Char5"/>
          <w:rtl/>
        </w:rPr>
      </w:pPr>
      <w:r w:rsidRPr="000340AA">
        <w:rPr>
          <w:rStyle w:val="Char5"/>
          <w:rFonts w:hint="cs"/>
          <w:rtl/>
        </w:rPr>
        <w:t xml:space="preserve">آیا این روایات </w:t>
      </w:r>
      <w:r w:rsidRPr="00060426">
        <w:rPr>
          <w:rFonts w:cs="Times New Roman" w:hint="cs"/>
          <w:rtl/>
          <w:lang w:bidi="fa-IR"/>
        </w:rPr>
        <w:t>–</w:t>
      </w:r>
      <w:r w:rsidRPr="000340AA">
        <w:rPr>
          <w:rStyle w:val="Char5"/>
          <w:rFonts w:hint="cs"/>
          <w:rtl/>
        </w:rPr>
        <w:t xml:space="preserve"> و غیر از آن که در تفاسیر شیعه فراوان‌اند </w:t>
      </w:r>
      <w:r w:rsidRPr="00060426">
        <w:rPr>
          <w:rFonts w:cs="Times New Roman" w:hint="cs"/>
          <w:rtl/>
          <w:lang w:bidi="fa-IR"/>
        </w:rPr>
        <w:t>–</w:t>
      </w:r>
      <w:r w:rsidRPr="000340AA">
        <w:rPr>
          <w:rStyle w:val="Char5"/>
          <w:rFonts w:hint="cs"/>
          <w:rtl/>
        </w:rPr>
        <w:t xml:space="preserve"> بر این دلالت نمی‌کند که قرآن فقط در مورد شیعیان نازل شده است و فقط</w:t>
      </w:r>
      <w:r w:rsidR="00455C74" w:rsidRPr="000340AA">
        <w:rPr>
          <w:rStyle w:val="Char5"/>
          <w:rFonts w:hint="cs"/>
          <w:rtl/>
        </w:rPr>
        <w:t xml:space="preserve"> آن‌ها </w:t>
      </w:r>
      <w:r w:rsidRPr="000340AA">
        <w:rPr>
          <w:rStyle w:val="Char5"/>
          <w:rFonts w:hint="cs"/>
          <w:rtl/>
        </w:rPr>
        <w:t>را می‌ستاید و دشمنان</w:t>
      </w:r>
      <w:r w:rsidR="00455C74" w:rsidRPr="000340AA">
        <w:rPr>
          <w:rStyle w:val="Char5"/>
          <w:rFonts w:hint="cs"/>
          <w:rtl/>
        </w:rPr>
        <w:t xml:space="preserve"> آن‌ها </w:t>
      </w:r>
      <w:r w:rsidRPr="000340AA">
        <w:rPr>
          <w:rStyle w:val="Char5"/>
          <w:rFonts w:hint="cs"/>
          <w:rtl/>
        </w:rPr>
        <w:t xml:space="preserve">را مذمت می‌کند </w:t>
      </w:r>
      <w:r w:rsidRPr="00060426">
        <w:rPr>
          <w:rFonts w:cs="Times New Roman" w:hint="cs"/>
          <w:rtl/>
          <w:lang w:bidi="fa-IR"/>
        </w:rPr>
        <w:t>–</w:t>
      </w:r>
      <w:r w:rsidRPr="000340AA">
        <w:rPr>
          <w:rStyle w:val="Char5"/>
          <w:rFonts w:hint="cs"/>
          <w:rtl/>
        </w:rPr>
        <w:t xml:space="preserve"> طبیعی است که دشمنان شیعه اهل سنت هستند-. </w:t>
      </w:r>
    </w:p>
    <w:p w:rsidR="000B50BD" w:rsidRPr="000340AA" w:rsidRDefault="000B50BD" w:rsidP="0060238A">
      <w:pPr>
        <w:widowControl w:val="0"/>
        <w:ind w:firstLine="284"/>
        <w:jc w:val="both"/>
        <w:rPr>
          <w:rStyle w:val="Char5"/>
          <w:rtl/>
        </w:rPr>
      </w:pPr>
      <w:r w:rsidRPr="000340AA">
        <w:rPr>
          <w:rStyle w:val="Char5"/>
          <w:rFonts w:hint="cs"/>
          <w:rtl/>
        </w:rPr>
        <w:t xml:space="preserve">پس چگونه شما به من اعتراض </w:t>
      </w:r>
      <w:r w:rsidR="00AA1761">
        <w:rPr>
          <w:rStyle w:val="Char5"/>
          <w:rFonts w:hint="cs"/>
          <w:rtl/>
        </w:rPr>
        <w:t>می‌کنید</w:t>
      </w:r>
      <w:r w:rsidRPr="000340AA">
        <w:rPr>
          <w:rStyle w:val="Char5"/>
          <w:rFonts w:hint="cs"/>
          <w:rtl/>
        </w:rPr>
        <w:t xml:space="preserve"> که گفته‌ام: چنین بر می‌آید که قرآن درباره شیعه و دشمنانشان نازل شده است، چگونه به این سخنم اعتراض </w:t>
      </w:r>
      <w:r w:rsidR="00AA1761">
        <w:rPr>
          <w:rStyle w:val="Char5"/>
          <w:rFonts w:hint="cs"/>
          <w:rtl/>
        </w:rPr>
        <w:t>می‌کنید</w:t>
      </w:r>
      <w:r w:rsidRPr="000340AA">
        <w:rPr>
          <w:rStyle w:val="Char5"/>
          <w:rFonts w:hint="cs"/>
          <w:rtl/>
        </w:rPr>
        <w:t xml:space="preserve"> و حال آن که</w:t>
      </w:r>
      <w:r w:rsidR="00635C77" w:rsidRPr="000340AA">
        <w:rPr>
          <w:rStyle w:val="Char5"/>
          <w:rFonts w:hint="cs"/>
          <w:rtl/>
        </w:rPr>
        <w:t xml:space="preserve"> این‌ها </w:t>
      </w:r>
      <w:r w:rsidRPr="000340AA">
        <w:rPr>
          <w:rStyle w:val="Char5"/>
          <w:rFonts w:hint="cs"/>
          <w:rtl/>
        </w:rPr>
        <w:t xml:space="preserve">نصوصی واضح هستند که از شیعه در این مورد نقل شده‌اند؟! </w:t>
      </w:r>
    </w:p>
    <w:p w:rsidR="000B50BD" w:rsidRPr="006E4853" w:rsidRDefault="009826B4" w:rsidP="004B7F0D">
      <w:pPr>
        <w:widowControl w:val="0"/>
        <w:ind w:firstLine="284"/>
        <w:jc w:val="both"/>
        <w:rPr>
          <w:rStyle w:val="Chara"/>
          <w:rtl/>
        </w:rPr>
      </w:pPr>
      <w:r>
        <w:rPr>
          <w:rStyle w:val="Chara"/>
          <w:rFonts w:hint="cs"/>
          <w:rtl/>
        </w:rPr>
        <w:t xml:space="preserve">9- </w:t>
      </w:r>
      <w:r w:rsidR="000B50BD" w:rsidRPr="006E4853">
        <w:rPr>
          <w:rStyle w:val="Chara"/>
          <w:rFonts w:hint="cs"/>
          <w:rtl/>
        </w:rPr>
        <w:t>سپس می‌گویید: (به خدا سوگند می‌خورم</w:t>
      </w:r>
      <w:r w:rsidR="0010616B" w:rsidRPr="006E4853">
        <w:rPr>
          <w:rStyle w:val="Chara"/>
          <w:rFonts w:hint="cs"/>
          <w:rtl/>
        </w:rPr>
        <w:t>.</w:t>
      </w:r>
      <w:r w:rsidR="000B50BD" w:rsidRPr="006E4853">
        <w:rPr>
          <w:rStyle w:val="Chara"/>
          <w:rFonts w:hint="cs"/>
          <w:rtl/>
        </w:rPr>
        <w:t xml:space="preserve">.. و با تمام اطمینان می‌گویم: اگر شما نظر و دیدگاه امامیه را از </w:t>
      </w:r>
      <w:r w:rsidR="004E44DE">
        <w:rPr>
          <w:rStyle w:val="Chara"/>
          <w:rFonts w:hint="cs"/>
          <w:rtl/>
        </w:rPr>
        <w:t>کتاب‌ها</w:t>
      </w:r>
      <w:r w:rsidR="000B50BD" w:rsidRPr="006E4853">
        <w:rPr>
          <w:rStyle w:val="Chara"/>
          <w:rFonts w:hint="cs"/>
          <w:rtl/>
        </w:rPr>
        <w:t xml:space="preserve">یشان که در طی چهارده قرن تدوین شده‌اند بگیرید، شما نظری دیگر غیر از آنچه در پاسخ‌هایتان خواندم در مورد امامیه خواهید داشتید). </w:t>
      </w:r>
    </w:p>
    <w:p w:rsidR="000B50BD" w:rsidRPr="000340AA" w:rsidRDefault="000B50BD" w:rsidP="0060238A">
      <w:pPr>
        <w:widowControl w:val="0"/>
        <w:ind w:firstLine="284"/>
        <w:jc w:val="both"/>
        <w:rPr>
          <w:rStyle w:val="Char5"/>
          <w:rtl/>
        </w:rPr>
      </w:pPr>
      <w:r w:rsidRPr="000340AA">
        <w:rPr>
          <w:rStyle w:val="Char5"/>
          <w:rFonts w:hint="cs"/>
          <w:rtl/>
        </w:rPr>
        <w:t xml:space="preserve">این </w:t>
      </w:r>
      <w:r w:rsidR="004E44DE">
        <w:rPr>
          <w:rStyle w:val="Char5"/>
          <w:rFonts w:hint="cs"/>
          <w:rtl/>
        </w:rPr>
        <w:t>کتاب‌ها</w:t>
      </w:r>
      <w:r w:rsidRPr="000340AA">
        <w:rPr>
          <w:rStyle w:val="Char5"/>
          <w:rFonts w:hint="cs"/>
          <w:rtl/>
        </w:rPr>
        <w:t xml:space="preserve">یی که این عبارات سابق را از آن نقل کردم، آیا از </w:t>
      </w:r>
      <w:r w:rsidR="004E44DE">
        <w:rPr>
          <w:rStyle w:val="Char5"/>
          <w:rFonts w:hint="cs"/>
          <w:rtl/>
        </w:rPr>
        <w:t>کتاب‌ها</w:t>
      </w:r>
      <w:r w:rsidRPr="000340AA">
        <w:rPr>
          <w:rStyle w:val="Char5"/>
          <w:rFonts w:hint="cs"/>
          <w:rtl/>
        </w:rPr>
        <w:t xml:space="preserve">ی شما نیستند؟! </w:t>
      </w:r>
    </w:p>
    <w:p w:rsidR="000B50BD" w:rsidRPr="000340AA" w:rsidRDefault="000B50BD" w:rsidP="0060238A">
      <w:pPr>
        <w:widowControl w:val="0"/>
        <w:ind w:firstLine="284"/>
        <w:jc w:val="both"/>
        <w:rPr>
          <w:rStyle w:val="Char5"/>
          <w:rtl/>
        </w:rPr>
      </w:pPr>
      <w:r w:rsidRPr="000340AA">
        <w:rPr>
          <w:rStyle w:val="Char5"/>
          <w:rFonts w:hint="cs"/>
          <w:rtl/>
        </w:rPr>
        <w:t xml:space="preserve">سوگند به خدا ای ابو مهدی، وقتی که من </w:t>
      </w:r>
      <w:r w:rsidR="004E44DE">
        <w:rPr>
          <w:rStyle w:val="Char5"/>
          <w:rFonts w:hint="cs"/>
          <w:rtl/>
        </w:rPr>
        <w:t>کتاب‌ها</w:t>
      </w:r>
      <w:r w:rsidRPr="000340AA">
        <w:rPr>
          <w:rStyle w:val="Char5"/>
          <w:rFonts w:hint="cs"/>
          <w:rtl/>
        </w:rPr>
        <w:t>ی شما را خواندم گویا خرافاتی را می‌خواندم که از صفا و پاکی اسلام خبری در آن نیست، و سپاس بی کران پروردگار یکتایی را که از نعمت هدایت و رستگاری و پاکی و صفای ایمان و عقیده محرومم نساخت!!</w:t>
      </w:r>
    </w:p>
    <w:p w:rsidR="000B50BD" w:rsidRPr="000340AA" w:rsidRDefault="000B50BD" w:rsidP="0060238A">
      <w:pPr>
        <w:widowControl w:val="0"/>
        <w:ind w:firstLine="284"/>
        <w:jc w:val="both"/>
        <w:rPr>
          <w:rStyle w:val="Char5"/>
          <w:rtl/>
        </w:rPr>
      </w:pPr>
      <w:r w:rsidRPr="000340AA">
        <w:rPr>
          <w:rStyle w:val="Char5"/>
          <w:rFonts w:hint="cs"/>
          <w:rtl/>
        </w:rPr>
        <w:t xml:space="preserve">ای ابو مهدی، آیا نمی‌بینید که در قسم خود قسم گیر شده‌اید؟ </w:t>
      </w:r>
    </w:p>
    <w:p w:rsidR="000B50BD" w:rsidRPr="000340AA" w:rsidRDefault="000B50BD" w:rsidP="0060238A">
      <w:pPr>
        <w:widowControl w:val="0"/>
        <w:ind w:firstLine="284"/>
        <w:jc w:val="both"/>
        <w:rPr>
          <w:rStyle w:val="Char5"/>
          <w:rtl/>
        </w:rPr>
      </w:pPr>
      <w:r w:rsidRPr="000340AA">
        <w:rPr>
          <w:rStyle w:val="Char5"/>
          <w:rFonts w:hint="cs"/>
          <w:rtl/>
        </w:rPr>
        <w:t xml:space="preserve">امیدوارم مرا ببخشید، زیرا دوست دارم بدانید که وقتی </w:t>
      </w:r>
      <w:r w:rsidR="004E44DE">
        <w:rPr>
          <w:rStyle w:val="Char5"/>
          <w:rFonts w:hint="cs"/>
          <w:rtl/>
        </w:rPr>
        <w:t>کتاب‌ها</w:t>
      </w:r>
      <w:r w:rsidRPr="000340AA">
        <w:rPr>
          <w:rStyle w:val="Char5"/>
          <w:rFonts w:hint="cs"/>
          <w:rtl/>
        </w:rPr>
        <w:t xml:space="preserve">ی شما را می‌خواندم چه احساسی به من دست داده بود. </w:t>
      </w:r>
    </w:p>
    <w:p w:rsidR="000B50BD" w:rsidRPr="006E4853" w:rsidRDefault="000B50BD" w:rsidP="002906EC">
      <w:pPr>
        <w:widowControl w:val="0"/>
        <w:ind w:firstLine="284"/>
        <w:jc w:val="both"/>
        <w:rPr>
          <w:rStyle w:val="Chara"/>
          <w:rtl/>
        </w:rPr>
      </w:pPr>
      <w:r w:rsidRPr="006E4853">
        <w:rPr>
          <w:rStyle w:val="Chara"/>
          <w:rFonts w:hint="cs"/>
          <w:rtl/>
        </w:rPr>
        <w:t>10-</w:t>
      </w:r>
      <w:r w:rsidR="002906EC">
        <w:rPr>
          <w:rStyle w:val="Chara"/>
          <w:rFonts w:hint="cs"/>
          <w:rtl/>
        </w:rPr>
        <w:t xml:space="preserve"> </w:t>
      </w:r>
      <w:r w:rsidRPr="006E4853">
        <w:rPr>
          <w:rStyle w:val="Chara"/>
          <w:rFonts w:hint="cs"/>
          <w:rtl/>
        </w:rPr>
        <w:t xml:space="preserve">سپس شما از من می‌خواهید که بین </w:t>
      </w:r>
      <w:r w:rsidR="004E44DE">
        <w:rPr>
          <w:rStyle w:val="Chara"/>
          <w:rFonts w:hint="cs"/>
          <w:rtl/>
        </w:rPr>
        <w:t>کتاب‌ها</w:t>
      </w:r>
      <w:r w:rsidRPr="006E4853">
        <w:rPr>
          <w:rStyle w:val="Chara"/>
          <w:rFonts w:hint="cs"/>
          <w:rtl/>
        </w:rPr>
        <w:t xml:space="preserve">ی شما و </w:t>
      </w:r>
      <w:r w:rsidR="004E44DE">
        <w:rPr>
          <w:rStyle w:val="Chara"/>
          <w:rFonts w:hint="cs"/>
          <w:rtl/>
        </w:rPr>
        <w:t>کتاب‌ها</w:t>
      </w:r>
      <w:r w:rsidRPr="006E4853">
        <w:rPr>
          <w:rStyle w:val="Chara"/>
          <w:rFonts w:hint="cs"/>
          <w:rtl/>
        </w:rPr>
        <w:t xml:space="preserve">ی ما مقایسه کنم؛ اشکال ندارد از صحیح‌ترین کتاب شما و صحیح‌ترین کتاب ما بعد از قرآن آغاز می‌کنیم. </w:t>
      </w:r>
    </w:p>
    <w:p w:rsidR="000B50BD" w:rsidRPr="006E4853" w:rsidRDefault="000B50BD" w:rsidP="004B7F0D">
      <w:pPr>
        <w:widowControl w:val="0"/>
        <w:ind w:firstLine="284"/>
        <w:jc w:val="both"/>
        <w:rPr>
          <w:rStyle w:val="Chara"/>
          <w:rtl/>
        </w:rPr>
      </w:pPr>
      <w:r w:rsidRPr="006E4853">
        <w:rPr>
          <w:rStyle w:val="Chara"/>
          <w:rFonts w:hint="cs"/>
          <w:rtl/>
        </w:rPr>
        <w:t xml:space="preserve">می‌گویم: این مقایسه مختصری است بین (صحیح بخاری) و کتاب (الکافی) شیعه اثناعشری: </w:t>
      </w:r>
    </w:p>
    <w:p w:rsidR="000B50BD" w:rsidRPr="00060426" w:rsidRDefault="000B50BD" w:rsidP="004B7F0D">
      <w:pPr>
        <w:pStyle w:val="a0"/>
        <w:rPr>
          <w:rtl/>
        </w:rPr>
      </w:pPr>
      <w:bookmarkStart w:id="38" w:name="_Toc275146981"/>
      <w:bookmarkStart w:id="39" w:name="_Toc432676525"/>
      <w:r w:rsidRPr="00060426">
        <w:rPr>
          <w:rFonts w:hint="cs"/>
          <w:rtl/>
        </w:rPr>
        <w:t>أ- صحیح بخاری کتابش را این گونه آغاز کرده است:</w:t>
      </w:r>
      <w:bookmarkEnd w:id="38"/>
      <w:bookmarkEnd w:id="39"/>
      <w:r w:rsidRPr="00060426">
        <w:rPr>
          <w:rFonts w:hint="cs"/>
          <w:rtl/>
        </w:rPr>
        <w:t xml:space="preserve"> </w:t>
      </w:r>
    </w:p>
    <w:p w:rsidR="000B50BD" w:rsidRPr="000340AA" w:rsidRDefault="000B50BD" w:rsidP="002906EC">
      <w:pPr>
        <w:widowControl w:val="0"/>
        <w:ind w:firstLine="284"/>
        <w:jc w:val="both"/>
        <w:rPr>
          <w:rStyle w:val="Char5"/>
          <w:rtl/>
        </w:rPr>
      </w:pPr>
      <w:r w:rsidRPr="000340AA">
        <w:rPr>
          <w:rStyle w:val="Char5"/>
          <w:rFonts w:hint="cs"/>
          <w:rtl/>
        </w:rPr>
        <w:t>آغاز وحی: باب: چگونه وحی بر پیامبر خدا</w:t>
      </w:r>
      <w:r w:rsidRPr="00060426">
        <w:rPr>
          <w:rFonts w:ascii="B Lotus" w:hAnsi="B Lotus" w:cs="CTraditional Arabic" w:hint="cs"/>
          <w:rtl/>
          <w:lang w:bidi="fa-IR"/>
        </w:rPr>
        <w:t>ص</w:t>
      </w:r>
      <w:r w:rsidRPr="000340AA">
        <w:rPr>
          <w:rStyle w:val="Char5"/>
          <w:rFonts w:hint="cs"/>
          <w:rtl/>
        </w:rPr>
        <w:t xml:space="preserve"> آغاز شد، و گفت</w:t>
      </w:r>
      <w:r w:rsidR="000451F1">
        <w:rPr>
          <w:rStyle w:val="Char5"/>
          <w:rFonts w:hint="cs"/>
          <w:rtl/>
        </w:rPr>
        <w:t>ۀ</w:t>
      </w:r>
      <w:r w:rsidRPr="000340AA">
        <w:rPr>
          <w:rStyle w:val="Char5"/>
          <w:rFonts w:hint="cs"/>
          <w:rtl/>
        </w:rPr>
        <w:t xml:space="preserve"> خداوند</w:t>
      </w:r>
      <w:r w:rsidR="002906EC">
        <w:rPr>
          <w:rStyle w:val="Char5"/>
          <w:rFonts w:cs="CTraditional Arabic" w:hint="cs"/>
          <w:rtl/>
        </w:rPr>
        <w:t>أ</w:t>
      </w:r>
      <w:r w:rsidRPr="000340AA">
        <w:rPr>
          <w:rStyle w:val="Char5"/>
          <w:rFonts w:hint="cs"/>
          <w:rtl/>
        </w:rPr>
        <w:t xml:space="preserve"> که می‌فرماید:</w:t>
      </w:r>
      <w:r w:rsidR="002906EC">
        <w:rPr>
          <w:rStyle w:val="Char5"/>
          <w:rFonts w:hint="cs"/>
          <w:rtl/>
        </w:rPr>
        <w:t xml:space="preserve"> </w:t>
      </w:r>
      <w:r w:rsidR="002906EC">
        <w:rPr>
          <w:rStyle w:val="Char5"/>
          <w:rFonts w:cs="Traditional Arabic"/>
          <w:color w:val="000000"/>
          <w:shd w:val="clear" w:color="auto" w:fill="FFFFFF"/>
          <w:rtl/>
        </w:rPr>
        <w:t>﴿</w:t>
      </w:r>
      <w:r w:rsidR="002906EC" w:rsidRPr="00241797">
        <w:rPr>
          <w:rStyle w:val="Charb"/>
          <w:rtl/>
        </w:rPr>
        <w:t>إِنَّا أَوْحَيْنَا إِلَيْكَ كَمَا أَوْحَيْنَا إِلَى نُوحٍ وَالنَّبِيِّينَ مِنْ بَعْدِهِ</w:t>
      </w:r>
      <w:r w:rsidR="002906EC">
        <w:rPr>
          <w:rStyle w:val="Char5"/>
          <w:rFonts w:cs="Traditional Arabic"/>
          <w:color w:val="000000"/>
          <w:shd w:val="clear" w:color="auto" w:fill="FFFFFF"/>
          <w:rtl/>
        </w:rPr>
        <w:t>﴾</w:t>
      </w:r>
      <w:r w:rsidR="002906EC" w:rsidRPr="002906EC">
        <w:rPr>
          <w:rStyle w:val="Char5"/>
          <w:rtl/>
        </w:rPr>
        <w:t xml:space="preserve"> </w:t>
      </w:r>
      <w:r w:rsidR="002906EC" w:rsidRPr="002906EC">
        <w:rPr>
          <w:rStyle w:val="Char9"/>
          <w:rtl/>
        </w:rPr>
        <w:t>[النساء: 163]</w:t>
      </w:r>
      <w:r w:rsidR="002906EC" w:rsidRPr="002906EC">
        <w:rPr>
          <w:rStyle w:val="Char5"/>
          <w:rFonts w:hint="cs"/>
          <w:rtl/>
        </w:rPr>
        <w:t>.</w:t>
      </w:r>
    </w:p>
    <w:p w:rsidR="000B50BD" w:rsidRPr="000340AA" w:rsidRDefault="000B50BD" w:rsidP="00F02919">
      <w:pPr>
        <w:widowControl w:val="0"/>
        <w:ind w:firstLine="284"/>
        <w:jc w:val="both"/>
        <w:rPr>
          <w:rStyle w:val="Char5"/>
          <w:rtl/>
        </w:rPr>
      </w:pPr>
      <w:r w:rsidRPr="009826B4">
        <w:rPr>
          <w:rStyle w:val="Char5"/>
          <w:rFonts w:hint="cs"/>
          <w:rtl/>
        </w:rPr>
        <w:t>سپس بخاری حدیثی</w:t>
      </w:r>
      <w:r w:rsidRPr="000340AA">
        <w:rPr>
          <w:rStyle w:val="Char5"/>
          <w:rFonts w:hint="cs"/>
          <w:rtl/>
        </w:rPr>
        <w:t xml:space="preserve"> روایت کرده: (إنما الأعمال بالن</w:t>
      </w:r>
      <w:r w:rsidR="006A4298">
        <w:rPr>
          <w:rStyle w:val="Char5"/>
          <w:rFonts w:hint="cs"/>
          <w:rtl/>
        </w:rPr>
        <w:t>ی</w:t>
      </w:r>
      <w:r w:rsidRPr="000340AA">
        <w:rPr>
          <w:rStyle w:val="Char5"/>
          <w:rFonts w:hint="cs"/>
          <w:rtl/>
        </w:rPr>
        <w:t xml:space="preserve">ات... تا آخرش) </w:t>
      </w:r>
      <w:r w:rsidR="006A4298">
        <w:rPr>
          <w:rStyle w:val="Char5"/>
          <w:rFonts w:hint="cs"/>
          <w:rtl/>
        </w:rPr>
        <w:t>ی</w:t>
      </w:r>
      <w:r w:rsidRPr="000340AA">
        <w:rPr>
          <w:rStyle w:val="Char5"/>
          <w:rFonts w:hint="cs"/>
          <w:rtl/>
        </w:rPr>
        <w:t>عن</w:t>
      </w:r>
      <w:r w:rsidR="006A4298">
        <w:rPr>
          <w:rStyle w:val="Char5"/>
          <w:rFonts w:hint="cs"/>
          <w:rtl/>
        </w:rPr>
        <w:t>ی</w:t>
      </w:r>
      <w:r w:rsidRPr="000340AA">
        <w:rPr>
          <w:rStyle w:val="Char5"/>
          <w:rFonts w:hint="cs"/>
          <w:rtl/>
        </w:rPr>
        <w:t xml:space="preserve">: اعمال به نیات بستگی دارند و </w:t>
      </w:r>
      <w:r w:rsidR="007249A6" w:rsidRPr="000340AA">
        <w:rPr>
          <w:rStyle w:val="Char5"/>
          <w:rFonts w:hint="cs"/>
          <w:rtl/>
        </w:rPr>
        <w:t>هرکس</w:t>
      </w:r>
      <w:r w:rsidRPr="000340AA">
        <w:rPr>
          <w:rStyle w:val="Char5"/>
          <w:rFonts w:hint="cs"/>
          <w:rtl/>
        </w:rPr>
        <w:t xml:space="preserve"> هرچه نیت کند همان به او می‌رسد، </w:t>
      </w:r>
      <w:r w:rsidR="007249A6" w:rsidRPr="000340AA">
        <w:rPr>
          <w:rStyle w:val="Char5"/>
          <w:rFonts w:hint="cs"/>
          <w:rtl/>
        </w:rPr>
        <w:t>هرکس</w:t>
      </w:r>
      <w:r w:rsidRPr="000340AA">
        <w:rPr>
          <w:rStyle w:val="Char5"/>
          <w:rFonts w:hint="cs"/>
          <w:rtl/>
        </w:rPr>
        <w:t xml:space="preserve"> برای رسیدن به دنیا هجرت کند آن را می‌یابد و اگر برای رسیدن به زنی هجرت کند با آن ازدواج می‌کند. و هجرت به سوی چیزی است که او برای آن هجرت کرده است). </w:t>
      </w:r>
    </w:p>
    <w:p w:rsidR="000B50BD" w:rsidRPr="000340AA" w:rsidRDefault="000B50BD" w:rsidP="0060238A">
      <w:pPr>
        <w:widowControl w:val="0"/>
        <w:ind w:firstLine="284"/>
        <w:jc w:val="both"/>
        <w:rPr>
          <w:rStyle w:val="Char5"/>
          <w:rtl/>
        </w:rPr>
      </w:pPr>
      <w:r w:rsidRPr="000340AA">
        <w:rPr>
          <w:rStyle w:val="Char5"/>
          <w:rFonts w:hint="cs"/>
          <w:rtl/>
        </w:rPr>
        <w:t xml:space="preserve">بخاری با این حدیث کتابش را آغاز کرده است. </w:t>
      </w:r>
    </w:p>
    <w:p w:rsidR="000B50BD" w:rsidRPr="000340AA" w:rsidRDefault="000B50BD" w:rsidP="00BE3E2D">
      <w:pPr>
        <w:widowControl w:val="0"/>
        <w:ind w:firstLine="284"/>
        <w:jc w:val="both"/>
        <w:rPr>
          <w:rStyle w:val="Char5"/>
          <w:rtl/>
        </w:rPr>
      </w:pPr>
      <w:r w:rsidRPr="000340AA">
        <w:rPr>
          <w:rStyle w:val="Char5"/>
          <w:rFonts w:hint="cs"/>
          <w:rtl/>
        </w:rPr>
        <w:t>سپس حدیثی دیگر روایت می‌کند که در آن آمده است که: حارث بن هشام از پیامبر خدا</w:t>
      </w:r>
      <w:r w:rsidRPr="00060426">
        <w:rPr>
          <w:rFonts w:ascii="B Lotus" w:hAnsi="B Lotus" w:cs="CTraditional Arabic" w:hint="cs"/>
          <w:rtl/>
          <w:lang w:bidi="fa-IR"/>
        </w:rPr>
        <w:t>ص</w:t>
      </w:r>
      <w:r w:rsidRPr="000340AA">
        <w:rPr>
          <w:rStyle w:val="Char5"/>
          <w:rFonts w:hint="cs"/>
          <w:rtl/>
        </w:rPr>
        <w:t xml:space="preserve"> پرسید: (وحی چگونه بر تو می‌آید)؟ آنگاه پیامبر او را از کیفیت آمدن وی خبر کرد. </w:t>
      </w:r>
    </w:p>
    <w:p w:rsidR="000B50BD" w:rsidRPr="000340AA" w:rsidRDefault="000B50BD" w:rsidP="00BE3E2D">
      <w:pPr>
        <w:widowControl w:val="0"/>
        <w:ind w:firstLine="284"/>
        <w:jc w:val="both"/>
        <w:rPr>
          <w:rStyle w:val="Char5"/>
          <w:rtl/>
        </w:rPr>
      </w:pPr>
      <w:r w:rsidRPr="000340AA">
        <w:rPr>
          <w:rStyle w:val="Char5"/>
          <w:rFonts w:hint="cs"/>
          <w:rtl/>
        </w:rPr>
        <w:t xml:space="preserve">و </w:t>
      </w:r>
      <w:r w:rsidR="007249A6" w:rsidRPr="000340AA">
        <w:rPr>
          <w:rStyle w:val="Char5"/>
          <w:rFonts w:hint="cs"/>
          <w:rtl/>
        </w:rPr>
        <w:t>اینگونه</w:t>
      </w:r>
      <w:r w:rsidRPr="000340AA">
        <w:rPr>
          <w:rStyle w:val="Char5"/>
          <w:rFonts w:hint="cs"/>
          <w:rtl/>
        </w:rPr>
        <w:t xml:space="preserve"> بیان نزول وحی بر پیامبر</w:t>
      </w:r>
      <w:r w:rsidRPr="00060426">
        <w:rPr>
          <w:rFonts w:ascii="B Lotus" w:hAnsi="B Lotus" w:cs="CTraditional Arabic" w:hint="cs"/>
          <w:rtl/>
          <w:lang w:bidi="fa-IR"/>
        </w:rPr>
        <w:t>ص</w:t>
      </w:r>
      <w:r w:rsidRPr="000340AA">
        <w:rPr>
          <w:rStyle w:val="Char5"/>
          <w:rFonts w:hint="cs"/>
          <w:rtl/>
        </w:rPr>
        <w:t xml:space="preserve"> را ادامه می‌دهد. </w:t>
      </w:r>
    </w:p>
    <w:p w:rsidR="000B50BD" w:rsidRPr="000340AA" w:rsidRDefault="000B50BD" w:rsidP="00BE3E2D">
      <w:pPr>
        <w:widowControl w:val="0"/>
        <w:ind w:firstLine="284"/>
        <w:jc w:val="both"/>
        <w:rPr>
          <w:rStyle w:val="Char5"/>
          <w:rtl/>
        </w:rPr>
      </w:pPr>
      <w:r w:rsidRPr="000340AA">
        <w:rPr>
          <w:rStyle w:val="Char5"/>
          <w:rFonts w:hint="cs"/>
          <w:rtl/>
        </w:rPr>
        <w:t>سپس کتاب الایمان را شروع می‌کند که در آن آیات و احادیثی ذکر کرده است، و سپس با این حدیث شروع می‌کند: (اسلام بر پنج چیز بنا شده است: گواهی دادن به اینکه هیچ معبود به حقی جز الله نیست و محمد</w:t>
      </w:r>
      <w:r w:rsidRPr="00060426">
        <w:rPr>
          <w:rFonts w:ascii="B Lotus" w:hAnsi="B Lotus" w:cs="CTraditional Arabic" w:hint="cs"/>
          <w:rtl/>
          <w:lang w:bidi="fa-IR"/>
        </w:rPr>
        <w:t>ص</w:t>
      </w:r>
      <w:r w:rsidRPr="000340AA">
        <w:rPr>
          <w:rStyle w:val="Char5"/>
          <w:rFonts w:hint="cs"/>
          <w:rtl/>
        </w:rPr>
        <w:t xml:space="preserve"> فرستاده خداست، و بر پا داشتن نماز، و پرداختن زکات و حج و روزه گرفتن ماه رمضان). </w:t>
      </w:r>
    </w:p>
    <w:p w:rsidR="000B50BD" w:rsidRPr="000340AA" w:rsidRDefault="000B50BD" w:rsidP="0060238A">
      <w:pPr>
        <w:widowControl w:val="0"/>
        <w:ind w:firstLine="284"/>
        <w:jc w:val="both"/>
        <w:rPr>
          <w:rStyle w:val="Char5"/>
          <w:rtl/>
        </w:rPr>
      </w:pPr>
      <w:r w:rsidRPr="000340AA">
        <w:rPr>
          <w:rStyle w:val="Char5"/>
          <w:rFonts w:hint="cs"/>
          <w:rtl/>
        </w:rPr>
        <w:t xml:space="preserve">ببینید که چگونه انوار نبوت در این کتاب بزرگ متجلی می‌گردد، سپس آن را با کتاب الکافی مقایسه کنید. </w:t>
      </w:r>
    </w:p>
    <w:p w:rsidR="000B50BD" w:rsidRPr="00060426" w:rsidRDefault="000B50BD" w:rsidP="004B7F0D">
      <w:pPr>
        <w:pStyle w:val="a0"/>
        <w:rPr>
          <w:rtl/>
        </w:rPr>
      </w:pPr>
      <w:bookmarkStart w:id="40" w:name="_Toc275146982"/>
      <w:bookmarkStart w:id="41" w:name="_Toc432676526"/>
      <w:r w:rsidRPr="00060426">
        <w:rPr>
          <w:rFonts w:hint="cs"/>
          <w:rtl/>
        </w:rPr>
        <w:t>ب) الکافی، کتابش را اینگونه آغاز می‌کند: (کتاب العقل و الجهل).</w:t>
      </w:r>
      <w:bookmarkEnd w:id="40"/>
      <w:bookmarkEnd w:id="41"/>
      <w:r w:rsidRPr="00060426">
        <w:rPr>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سپس روایتی از ابو جعفر آورده که در آن آمده است. (وقتی خداوند عقل را آفرید از آن خواست که حرف بزند، سپس به آن گفت: جلو بیا و عقل جلو آمد، سپس به آن گفت: پشت کن و آن پشت کرد، سپس فرمود: به عزت و شکوهم سوگند که هیچ آفریده‌ای نیافریده‌ام که از تو آن را بیشتر دوست داشته باشم و تو را فقط در کسی کامل کرده‌ام که او را دوست دارم، آگاه باش به تو فرمان می‌دهم و تو را نهی می‌کنم و تو را مجازات می‌کنم و به تو پاداش می‌دهم).</w:t>
      </w:r>
    </w:p>
    <w:p w:rsidR="000B50BD" w:rsidRPr="00060426" w:rsidRDefault="000B50BD" w:rsidP="0060238A">
      <w:pPr>
        <w:widowControl w:val="0"/>
        <w:ind w:firstLine="284"/>
        <w:jc w:val="both"/>
        <w:rPr>
          <w:rFonts w:cs="Times New Roman"/>
          <w:rtl/>
          <w:lang w:bidi="fa-IR"/>
        </w:rPr>
      </w:pPr>
      <w:r w:rsidRPr="000340AA">
        <w:rPr>
          <w:rStyle w:val="Char5"/>
          <w:rFonts w:hint="cs"/>
          <w:rtl/>
        </w:rPr>
        <w:t>و بعد از آن روایتی دیگر از علی</w:t>
      </w:r>
      <w:r w:rsidR="00736891" w:rsidRPr="00736891">
        <w:rPr>
          <w:rStyle w:val="Char5"/>
          <w:rFonts w:cs="CTraditional Arabic" w:hint="cs"/>
          <w:rtl/>
        </w:rPr>
        <w:t>س</w:t>
      </w:r>
      <w:r w:rsidRPr="000340AA">
        <w:rPr>
          <w:rStyle w:val="Char5"/>
          <w:rFonts w:hint="cs"/>
          <w:rtl/>
        </w:rPr>
        <w:t xml:space="preserve"> ذکر کرده که در آن آمده که علی گفت: (جبرئیل بر آدم فرود آمد و گفت: ای آدم! فرمان یافته‌ام تا به تو بگویم که از سه چیز یکی را انتخاب کنی، پس یکی را انتخاب کن و دو تا را بگذار. آدم به او گفت: ای جبرئیل! آن سه چیز چه هستند؟ گفت: عقل و حیا و دین. آدم گفت: من عقل را انتخاب کرده‌ام. آنگاه جبرئیل به حیا و دین گفت: بروید و عقل را فرا خواند، آنگاه حیا و دین گفتند: ما فرمان یافته‌ایم که هر کجا عقل باشد با او همراه باشیم. گفت: پس چنین کنید! و آنگاه جبرئیل به آسمان رفت). </w:t>
      </w:r>
    </w:p>
    <w:p w:rsidR="000B50BD" w:rsidRPr="000340AA" w:rsidRDefault="000B50BD" w:rsidP="0060238A">
      <w:pPr>
        <w:widowControl w:val="0"/>
        <w:ind w:firstLine="284"/>
        <w:jc w:val="both"/>
        <w:rPr>
          <w:rStyle w:val="Char5"/>
          <w:rtl/>
        </w:rPr>
      </w:pPr>
      <w:r w:rsidRPr="000340AA">
        <w:rPr>
          <w:rStyle w:val="Char5"/>
          <w:rFonts w:hint="cs"/>
          <w:rtl/>
        </w:rPr>
        <w:t xml:space="preserve">و </w:t>
      </w:r>
      <w:r w:rsidR="007249A6" w:rsidRPr="000340AA">
        <w:rPr>
          <w:rStyle w:val="Char5"/>
          <w:rFonts w:hint="cs"/>
          <w:rtl/>
        </w:rPr>
        <w:t>اینگونه</w:t>
      </w:r>
      <w:r w:rsidRPr="000340AA">
        <w:rPr>
          <w:rStyle w:val="Char5"/>
          <w:rFonts w:hint="cs"/>
          <w:rtl/>
        </w:rPr>
        <w:t xml:space="preserve"> کافی به ذکر روایاتی در مورد عقل ادامه می‌دهد، سپس بعد از آن فضیلت علم را بیان داشته است، و همه این روایات یا بیشتر آن از پیامبر روایت نشده‌اند و کافی کتابش را نه با قرآن و نه با کلام پیامبر آغاز کرده است. فکر می‌کنم ائمه نبوت را منسوخ کرده‌اند!! </w:t>
      </w:r>
    </w:p>
    <w:p w:rsidR="000B50BD" w:rsidRPr="00060426" w:rsidRDefault="000B50BD" w:rsidP="004B7F0D">
      <w:pPr>
        <w:pStyle w:val="a0"/>
        <w:rPr>
          <w:rtl/>
        </w:rPr>
      </w:pPr>
      <w:bookmarkStart w:id="42" w:name="_Toc275146983"/>
      <w:bookmarkStart w:id="43" w:name="_Toc432676527"/>
      <w:r w:rsidRPr="00060426">
        <w:rPr>
          <w:rFonts w:hint="cs"/>
          <w:rtl/>
        </w:rPr>
        <w:t>مقایسه بحث‌های آغازین دو کتاب</w:t>
      </w:r>
      <w:bookmarkEnd w:id="42"/>
      <w:bookmarkEnd w:id="43"/>
      <w:r w:rsidRPr="00060426">
        <w:rPr>
          <w:rFonts w:hint="cs"/>
          <w:rtl/>
        </w:rPr>
        <w:t xml:space="preserve"> </w:t>
      </w:r>
    </w:p>
    <w:p w:rsidR="000B50BD" w:rsidRPr="000340AA" w:rsidRDefault="000B50BD" w:rsidP="005C3627">
      <w:pPr>
        <w:widowControl w:val="0"/>
        <w:ind w:firstLine="284"/>
        <w:jc w:val="both"/>
        <w:rPr>
          <w:rStyle w:val="Char5"/>
          <w:rtl/>
        </w:rPr>
      </w:pPr>
      <w:r w:rsidRPr="000340AA">
        <w:rPr>
          <w:rStyle w:val="Char5"/>
          <w:rFonts w:hint="cs"/>
          <w:rtl/>
        </w:rPr>
        <w:t>بخاری کتابش را با بیان شروع اسلام و با استدلال از کتاب خدا</w:t>
      </w:r>
      <w:r w:rsidR="000E4674" w:rsidRPr="000E4674">
        <w:rPr>
          <w:rStyle w:val="Char5"/>
          <w:rFonts w:cs="CTraditional Arabic" w:hint="cs"/>
          <w:rtl/>
        </w:rPr>
        <w:t>أ</w:t>
      </w:r>
      <w:r w:rsidRPr="000340AA">
        <w:rPr>
          <w:rStyle w:val="Char5"/>
          <w:rFonts w:hint="cs"/>
          <w:rtl/>
        </w:rPr>
        <w:t xml:space="preserve"> و سخن پیامبرش</w:t>
      </w:r>
      <w:r w:rsidRPr="00060426">
        <w:rPr>
          <w:rFonts w:ascii="B Lotus" w:hAnsi="B Lotus" w:cs="CTraditional Arabic" w:hint="cs"/>
          <w:rtl/>
          <w:lang w:bidi="fa-IR"/>
        </w:rPr>
        <w:t>ص</w:t>
      </w:r>
      <w:r w:rsidRPr="000340AA">
        <w:rPr>
          <w:rStyle w:val="Char5"/>
          <w:rFonts w:hint="cs"/>
          <w:rtl/>
        </w:rPr>
        <w:t xml:space="preserve"> آغاز کرده است، و کلینی کتابش را با روایاتی نه از پیامبر و بلکه از دیگران شروع کرده است، و می‌بایست او کتابش را با کلام خدا یا کلام پیامبر</w:t>
      </w:r>
      <w:r w:rsidRPr="00060426">
        <w:rPr>
          <w:rFonts w:ascii="B Lotus" w:hAnsi="B Lotus" w:cs="CTraditional Arabic" w:hint="cs"/>
          <w:rtl/>
          <w:lang w:bidi="fa-IR"/>
        </w:rPr>
        <w:t>ص</w:t>
      </w:r>
      <w:r w:rsidR="0038397B">
        <w:rPr>
          <w:rStyle w:val="Char5"/>
          <w:rFonts w:hint="cs"/>
          <w:rtl/>
        </w:rPr>
        <w:t xml:space="preserve"> </w:t>
      </w:r>
      <w:r w:rsidRPr="000340AA">
        <w:rPr>
          <w:rStyle w:val="Char5"/>
          <w:rFonts w:hint="cs"/>
          <w:rtl/>
        </w:rPr>
        <w:t xml:space="preserve">شروع می‌کرد. </w:t>
      </w:r>
    </w:p>
    <w:p w:rsidR="000B50BD" w:rsidRPr="000340AA" w:rsidRDefault="000B50BD" w:rsidP="0060238A">
      <w:pPr>
        <w:widowControl w:val="0"/>
        <w:ind w:firstLine="284"/>
        <w:jc w:val="both"/>
        <w:rPr>
          <w:rStyle w:val="Char5"/>
          <w:rtl/>
        </w:rPr>
      </w:pPr>
      <w:r w:rsidRPr="000340AA">
        <w:rPr>
          <w:rStyle w:val="Char5"/>
          <w:rFonts w:hint="cs"/>
          <w:rtl/>
        </w:rPr>
        <w:t xml:space="preserve">سپس کافی می‌گوید که آدم مورد خطاب قرار گرفت و اختیار داده شد که یکی از عقل و دین و حیا را انتخاب کند.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وقتی آدم</w:t>
      </w:r>
      <w:r w:rsidR="00736891" w:rsidRPr="00736891">
        <w:rPr>
          <w:rStyle w:val="Char5"/>
          <w:rFonts w:cs="CTraditional Arabic" w:hint="cs"/>
          <w:rtl/>
        </w:rPr>
        <w:t>÷</w:t>
      </w:r>
      <w:r w:rsidRPr="000340AA">
        <w:rPr>
          <w:rStyle w:val="Char5"/>
          <w:rFonts w:hint="cs"/>
          <w:rtl/>
        </w:rPr>
        <w:t xml:space="preserve"> مورد خطاب قرار گرفت آیا عقل داشت یا نه؟! </w:t>
      </w:r>
    </w:p>
    <w:p w:rsidR="000B50BD" w:rsidRPr="000340AA" w:rsidRDefault="000B50BD" w:rsidP="0060238A">
      <w:pPr>
        <w:widowControl w:val="0"/>
        <w:ind w:firstLine="284"/>
        <w:jc w:val="both"/>
        <w:rPr>
          <w:rStyle w:val="Char5"/>
          <w:rtl/>
        </w:rPr>
      </w:pPr>
      <w:r w:rsidRPr="000340AA">
        <w:rPr>
          <w:rStyle w:val="Char5"/>
          <w:rFonts w:hint="cs"/>
          <w:rtl/>
        </w:rPr>
        <w:t>اگر عقل داشت پس چطور از او خواسته شد که عقل یا چیزهای د</w:t>
      </w:r>
      <w:r w:rsidR="006A4298">
        <w:rPr>
          <w:rStyle w:val="Char5"/>
          <w:rFonts w:hint="cs"/>
          <w:rtl/>
        </w:rPr>
        <w:t>ی</w:t>
      </w:r>
      <w:r w:rsidRPr="000340AA">
        <w:rPr>
          <w:rStyle w:val="Char5"/>
          <w:rFonts w:hint="cs"/>
          <w:rtl/>
        </w:rPr>
        <w:t xml:space="preserve">گر را انتخاب کند؟! </w:t>
      </w:r>
    </w:p>
    <w:p w:rsidR="000B50BD" w:rsidRPr="000340AA" w:rsidRDefault="000B50BD" w:rsidP="0060238A">
      <w:pPr>
        <w:widowControl w:val="0"/>
        <w:ind w:firstLine="284"/>
        <w:jc w:val="both"/>
        <w:rPr>
          <w:rStyle w:val="Char5"/>
          <w:rtl/>
        </w:rPr>
      </w:pPr>
      <w:r w:rsidRPr="000340AA">
        <w:rPr>
          <w:rStyle w:val="Char5"/>
          <w:rFonts w:hint="cs"/>
          <w:rtl/>
        </w:rPr>
        <w:t xml:space="preserve">و اگر عقل نداشته است، کسی که عقل ندارد چگونه مورد خطاب قرار می‌گیرد؟ قبل از پایین آمدن جبرئیل تا چه مدت زمانی آدم بدون عقل و حیا و دین به سر برده است؟!! چگونه خداوند از آدم می‌خواهد که یکی از چیزهایی را انتخاب کند که از هیچ یک نمی‌توان بی‌نیاز بود؟! </w:t>
      </w:r>
    </w:p>
    <w:p w:rsidR="000B50BD" w:rsidRPr="000340AA" w:rsidRDefault="000B50BD" w:rsidP="0060238A">
      <w:pPr>
        <w:widowControl w:val="0"/>
        <w:ind w:firstLine="284"/>
        <w:jc w:val="both"/>
        <w:rPr>
          <w:rStyle w:val="Char5"/>
          <w:rtl/>
        </w:rPr>
      </w:pPr>
      <w:r w:rsidRPr="000340AA">
        <w:rPr>
          <w:rStyle w:val="Char5"/>
          <w:rFonts w:hint="cs"/>
          <w:rtl/>
        </w:rPr>
        <w:t xml:space="preserve">آیا انسان می‌تواند از حیا بی‌نیاز باشد؟! </w:t>
      </w:r>
    </w:p>
    <w:p w:rsidR="000B50BD" w:rsidRPr="000340AA" w:rsidRDefault="000B50BD" w:rsidP="0060238A">
      <w:pPr>
        <w:widowControl w:val="0"/>
        <w:ind w:firstLine="284"/>
        <w:jc w:val="both"/>
        <w:rPr>
          <w:rStyle w:val="Char5"/>
          <w:rtl/>
        </w:rPr>
      </w:pPr>
      <w:r w:rsidRPr="000340AA">
        <w:rPr>
          <w:rStyle w:val="Char5"/>
          <w:rFonts w:hint="cs"/>
          <w:rtl/>
        </w:rPr>
        <w:t xml:space="preserve">و آیا انسان می‌تواند از دین بی‌نیاز باشد؟! </w:t>
      </w:r>
    </w:p>
    <w:p w:rsidR="000B50BD" w:rsidRPr="000340AA" w:rsidRDefault="000B50BD" w:rsidP="0060238A">
      <w:pPr>
        <w:widowControl w:val="0"/>
        <w:ind w:firstLine="284"/>
        <w:jc w:val="both"/>
        <w:rPr>
          <w:rStyle w:val="Char5"/>
          <w:rtl/>
        </w:rPr>
      </w:pPr>
      <w:r w:rsidRPr="000340AA">
        <w:rPr>
          <w:rStyle w:val="Char5"/>
          <w:rFonts w:hint="cs"/>
          <w:rtl/>
        </w:rPr>
        <w:t xml:space="preserve">آیا خداوند نمی‌خواهد که انسان هم عقل و هم دین و هم حیا داشته باشد؟! </w:t>
      </w:r>
    </w:p>
    <w:p w:rsidR="000B50BD" w:rsidRPr="000340AA" w:rsidRDefault="000B50BD" w:rsidP="0060238A">
      <w:pPr>
        <w:widowControl w:val="0"/>
        <w:ind w:firstLine="284"/>
        <w:jc w:val="both"/>
        <w:rPr>
          <w:rStyle w:val="Char5"/>
          <w:rtl/>
        </w:rPr>
      </w:pPr>
      <w:r w:rsidRPr="000340AA">
        <w:rPr>
          <w:rStyle w:val="Char5"/>
          <w:rFonts w:hint="cs"/>
          <w:rtl/>
        </w:rPr>
        <w:t xml:space="preserve">بار خدایا! تو پاک و منزهی، این بهتان بزرگی است!! </w:t>
      </w:r>
    </w:p>
    <w:p w:rsidR="000B50BD" w:rsidRPr="000340AA" w:rsidRDefault="000B50BD" w:rsidP="0060238A">
      <w:pPr>
        <w:widowControl w:val="0"/>
        <w:ind w:firstLine="284"/>
        <w:jc w:val="both"/>
        <w:rPr>
          <w:rStyle w:val="Char5"/>
          <w:rtl/>
        </w:rPr>
      </w:pPr>
      <w:r w:rsidRPr="000340AA">
        <w:rPr>
          <w:rStyle w:val="Char5"/>
          <w:rFonts w:hint="cs"/>
          <w:rtl/>
        </w:rPr>
        <w:t xml:space="preserve">و ابو جعفر را چه کسی از این با خبر کرده است؟! </w:t>
      </w:r>
    </w:p>
    <w:p w:rsidR="000B50BD" w:rsidRPr="000340AA" w:rsidRDefault="000B50BD" w:rsidP="0060238A">
      <w:pPr>
        <w:widowControl w:val="0"/>
        <w:ind w:firstLine="284"/>
        <w:jc w:val="both"/>
        <w:rPr>
          <w:rStyle w:val="Char5"/>
          <w:rtl/>
        </w:rPr>
      </w:pPr>
      <w:r w:rsidRPr="000340AA">
        <w:rPr>
          <w:rStyle w:val="Char5"/>
          <w:rFonts w:hint="cs"/>
          <w:rtl/>
        </w:rPr>
        <w:t xml:space="preserve">آیا از غیب برای او وحی می‌آید؟! </w:t>
      </w:r>
    </w:p>
    <w:p w:rsidR="000B50BD" w:rsidRPr="000340AA" w:rsidRDefault="000B50BD" w:rsidP="0060238A">
      <w:pPr>
        <w:widowControl w:val="0"/>
        <w:ind w:firstLine="284"/>
        <w:jc w:val="both"/>
        <w:rPr>
          <w:rStyle w:val="Char5"/>
          <w:rtl/>
        </w:rPr>
      </w:pPr>
      <w:r w:rsidRPr="000340AA">
        <w:rPr>
          <w:rStyle w:val="Char5"/>
          <w:rFonts w:hint="cs"/>
          <w:rtl/>
        </w:rPr>
        <w:t xml:space="preserve">ما معتقدیم که ابوجعفر بسی پرهیزگارتر از آن است که چیزهایی را به خدا نسبت دهد که نمی‌داند، و بر این باوریم که این از روایات دروغین است که به او نسبت داده شده است. </w:t>
      </w:r>
    </w:p>
    <w:p w:rsidR="000B50BD" w:rsidRPr="000340AA" w:rsidRDefault="000B50BD" w:rsidP="0060238A">
      <w:pPr>
        <w:widowControl w:val="0"/>
        <w:ind w:firstLine="284"/>
        <w:jc w:val="both"/>
        <w:rPr>
          <w:rStyle w:val="Char5"/>
          <w:rtl/>
        </w:rPr>
      </w:pPr>
      <w:r w:rsidRPr="000340AA">
        <w:rPr>
          <w:rStyle w:val="Char5"/>
          <w:rFonts w:hint="cs"/>
          <w:rtl/>
        </w:rPr>
        <w:t>بخاری دو هزار حدیث مختلف روایت کرده و همه احادیث تکراری و غیر تکراری آن به هفت هزار حدیث می‌رسد که همه صحیح هستند به جز احادیثی که علما آن را مورد انتقاد قرار داد</w:t>
      </w:r>
      <w:r w:rsidR="00653058" w:rsidRPr="000340AA">
        <w:rPr>
          <w:rStyle w:val="Char5"/>
          <w:rFonts w:hint="cs"/>
          <w:rtl/>
        </w:rPr>
        <w:t>ه‌اند</w:t>
      </w:r>
      <w:r w:rsidRPr="000340AA">
        <w:rPr>
          <w:rStyle w:val="Char5"/>
          <w:rFonts w:hint="cs"/>
          <w:rtl/>
        </w:rPr>
        <w:t xml:space="preserve">. تعداد احادیث مورد انتقاد از انگشتان دست بیشتر نیستند. </w:t>
      </w:r>
    </w:p>
    <w:p w:rsidR="000B50BD" w:rsidRPr="000340AA" w:rsidRDefault="000B50BD" w:rsidP="0060238A">
      <w:pPr>
        <w:widowControl w:val="0"/>
        <w:ind w:firstLine="284"/>
        <w:jc w:val="both"/>
        <w:rPr>
          <w:rStyle w:val="Char5"/>
          <w:rtl/>
        </w:rPr>
      </w:pPr>
      <w:r w:rsidRPr="000340AA">
        <w:rPr>
          <w:rStyle w:val="Char5"/>
          <w:rFonts w:hint="cs"/>
          <w:rtl/>
        </w:rPr>
        <w:t xml:space="preserve">و کلینی بیش از شانزده هزار حدیث روایت کرده است که علمای شیعه دو سوم آن یعنی نزدیک به نُه هزار حدیث آن را ضعیف قرار داده‌اند، و اگر براساس ضوابط اهل سنت احادیث کلینی مورد ارزیابی قرار بگیرند شاید این کتاب کاملاً از بین برود یا اندکی از آن بماند. </w:t>
      </w:r>
    </w:p>
    <w:p w:rsidR="000B50BD" w:rsidRPr="000340AA" w:rsidRDefault="000B50BD" w:rsidP="0060238A">
      <w:pPr>
        <w:widowControl w:val="0"/>
        <w:ind w:firstLine="284"/>
        <w:jc w:val="both"/>
        <w:rPr>
          <w:rStyle w:val="Char5"/>
          <w:rtl/>
        </w:rPr>
      </w:pPr>
      <w:r w:rsidRPr="000340AA">
        <w:rPr>
          <w:rStyle w:val="Char5"/>
          <w:rFonts w:hint="cs"/>
          <w:rtl/>
        </w:rPr>
        <w:t xml:space="preserve">پس بعد از این، نظر شما در مورد این دو کتاب چیست؟!! </w:t>
      </w:r>
    </w:p>
    <w:p w:rsidR="000B50BD" w:rsidRPr="00060426" w:rsidRDefault="000B50BD" w:rsidP="004B7F0D">
      <w:pPr>
        <w:pStyle w:val="a0"/>
        <w:rPr>
          <w:rtl/>
        </w:rPr>
      </w:pPr>
      <w:bookmarkStart w:id="44" w:name="_Toc275146984"/>
      <w:bookmarkStart w:id="45" w:name="_Toc432676528"/>
      <w:r w:rsidRPr="00060426">
        <w:rPr>
          <w:rFonts w:hint="cs"/>
          <w:rtl/>
        </w:rPr>
        <w:t>برخی از ابواب بخاری عبارتند از:</w:t>
      </w:r>
      <w:bookmarkEnd w:id="44"/>
      <w:bookmarkEnd w:id="45"/>
      <w:r w:rsidRPr="00060426">
        <w:rPr>
          <w:rFonts w:hint="cs"/>
          <w:rtl/>
        </w:rPr>
        <w:t xml:space="preserve"> </w:t>
      </w:r>
    </w:p>
    <w:p w:rsidR="000B50BD" w:rsidRPr="000340AA" w:rsidRDefault="000B50BD" w:rsidP="005C3627">
      <w:pPr>
        <w:widowControl w:val="0"/>
        <w:numPr>
          <w:ilvl w:val="0"/>
          <w:numId w:val="3"/>
        </w:numPr>
        <w:tabs>
          <w:tab w:val="clear" w:pos="794"/>
          <w:tab w:val="num" w:pos="582"/>
        </w:tabs>
        <w:ind w:left="641" w:hanging="357"/>
        <w:jc w:val="both"/>
        <w:rPr>
          <w:rStyle w:val="Char5"/>
          <w:rtl/>
        </w:rPr>
      </w:pPr>
      <w:r w:rsidRPr="003B491B">
        <w:rPr>
          <w:rStyle w:val="Char5"/>
          <w:rFonts w:hint="cs"/>
          <w:rtl/>
        </w:rPr>
        <w:t>«</w:t>
      </w:r>
      <w:r w:rsidRPr="000340AA">
        <w:rPr>
          <w:rStyle w:val="Char5"/>
          <w:rFonts w:hint="cs"/>
          <w:rtl/>
        </w:rPr>
        <w:t xml:space="preserve">مسلمان کسی است که دیگر </w:t>
      </w:r>
      <w:r w:rsidR="00A95A02">
        <w:rPr>
          <w:rStyle w:val="Char5"/>
          <w:rFonts w:hint="cs"/>
          <w:rtl/>
        </w:rPr>
        <w:t>مسلمان‌ها</w:t>
      </w:r>
      <w:r w:rsidRPr="000340AA">
        <w:rPr>
          <w:rStyle w:val="Char5"/>
          <w:rFonts w:hint="cs"/>
          <w:rtl/>
        </w:rPr>
        <w:t xml:space="preserve"> از دست و زبان او راحت باشند</w:t>
      </w:r>
      <w:r w:rsidRPr="003B491B">
        <w:rPr>
          <w:rStyle w:val="Char5"/>
          <w:rFonts w:hint="cs"/>
          <w:rtl/>
        </w:rPr>
        <w:t>»</w:t>
      </w:r>
      <w:r w:rsidRPr="000340AA">
        <w:rPr>
          <w:rStyle w:val="Char5"/>
          <w:rFonts w:hint="cs"/>
          <w:rtl/>
        </w:rPr>
        <w:t xml:space="preserve">. </w:t>
      </w:r>
    </w:p>
    <w:p w:rsidR="000B50BD" w:rsidRPr="000340AA" w:rsidRDefault="000B50BD" w:rsidP="005C3627">
      <w:pPr>
        <w:widowControl w:val="0"/>
        <w:numPr>
          <w:ilvl w:val="0"/>
          <w:numId w:val="3"/>
        </w:numPr>
        <w:tabs>
          <w:tab w:val="clear" w:pos="794"/>
          <w:tab w:val="num" w:pos="582"/>
        </w:tabs>
        <w:ind w:left="641" w:hanging="357"/>
        <w:jc w:val="both"/>
        <w:rPr>
          <w:rStyle w:val="Char5"/>
        </w:rPr>
      </w:pPr>
      <w:r w:rsidRPr="003B491B">
        <w:rPr>
          <w:rStyle w:val="Char5"/>
          <w:rFonts w:hint="cs"/>
          <w:rtl/>
        </w:rPr>
        <w:t>«</w:t>
      </w:r>
      <w:r w:rsidRPr="000340AA">
        <w:rPr>
          <w:rStyle w:val="Char5"/>
          <w:rFonts w:hint="cs"/>
          <w:rtl/>
        </w:rPr>
        <w:t>دوست داشتن پیامبر از ایمان است</w:t>
      </w:r>
      <w:r w:rsidRPr="003B491B">
        <w:rPr>
          <w:rStyle w:val="Char5"/>
          <w:rFonts w:hint="cs"/>
          <w:rtl/>
        </w:rPr>
        <w:t>»</w:t>
      </w:r>
      <w:r w:rsidRPr="000340AA">
        <w:rPr>
          <w:rStyle w:val="Char5"/>
          <w:rFonts w:hint="cs"/>
          <w:rtl/>
        </w:rPr>
        <w:t xml:space="preserve">. </w:t>
      </w:r>
    </w:p>
    <w:p w:rsidR="000B50BD" w:rsidRPr="000340AA" w:rsidRDefault="000B50BD" w:rsidP="005C3627">
      <w:pPr>
        <w:widowControl w:val="0"/>
        <w:numPr>
          <w:ilvl w:val="0"/>
          <w:numId w:val="3"/>
        </w:numPr>
        <w:tabs>
          <w:tab w:val="clear" w:pos="794"/>
          <w:tab w:val="num" w:pos="582"/>
        </w:tabs>
        <w:ind w:left="641" w:hanging="357"/>
        <w:jc w:val="both"/>
        <w:rPr>
          <w:rStyle w:val="Char5"/>
        </w:rPr>
      </w:pPr>
      <w:r w:rsidRPr="003B491B">
        <w:rPr>
          <w:rStyle w:val="Char5"/>
          <w:rFonts w:hint="cs"/>
          <w:rtl/>
        </w:rPr>
        <w:t>«</w:t>
      </w:r>
      <w:r w:rsidRPr="000340AA">
        <w:rPr>
          <w:rStyle w:val="Char5"/>
          <w:rFonts w:hint="cs"/>
          <w:rtl/>
        </w:rPr>
        <w:t>دین, آسان است</w:t>
      </w:r>
      <w:r w:rsidRPr="003B491B">
        <w:rPr>
          <w:rStyle w:val="Char5"/>
          <w:rFonts w:hint="cs"/>
          <w:rtl/>
        </w:rPr>
        <w:t>»</w:t>
      </w:r>
      <w:r w:rsidRPr="000340AA">
        <w:rPr>
          <w:rStyle w:val="Char5"/>
          <w:rFonts w:hint="cs"/>
          <w:rtl/>
        </w:rPr>
        <w:t>.</w:t>
      </w:r>
    </w:p>
    <w:p w:rsidR="000B50BD" w:rsidRPr="000340AA" w:rsidRDefault="000B50BD" w:rsidP="005C3627">
      <w:pPr>
        <w:widowControl w:val="0"/>
        <w:numPr>
          <w:ilvl w:val="0"/>
          <w:numId w:val="3"/>
        </w:numPr>
        <w:tabs>
          <w:tab w:val="clear" w:pos="794"/>
          <w:tab w:val="num" w:pos="582"/>
        </w:tabs>
        <w:ind w:left="641" w:hanging="357"/>
        <w:jc w:val="both"/>
        <w:rPr>
          <w:rStyle w:val="Char5"/>
        </w:rPr>
      </w:pPr>
      <w:r w:rsidRPr="003B491B">
        <w:rPr>
          <w:rStyle w:val="Char5"/>
          <w:rFonts w:hint="cs"/>
          <w:rtl/>
        </w:rPr>
        <w:t>«</w:t>
      </w:r>
      <w:r w:rsidRPr="000340AA">
        <w:rPr>
          <w:rStyle w:val="Char5"/>
          <w:rFonts w:hint="cs"/>
          <w:rtl/>
        </w:rPr>
        <w:t>جهاد از ایمان است</w:t>
      </w:r>
      <w:r w:rsidRPr="003B491B">
        <w:rPr>
          <w:rStyle w:val="Char5"/>
          <w:rFonts w:hint="cs"/>
          <w:rtl/>
        </w:rPr>
        <w:t>»</w:t>
      </w:r>
      <w:r w:rsidRPr="000340AA">
        <w:rPr>
          <w:rStyle w:val="Char5"/>
          <w:rFonts w:hint="cs"/>
          <w:rtl/>
        </w:rPr>
        <w:t xml:space="preserve">. </w:t>
      </w:r>
    </w:p>
    <w:p w:rsidR="000B50BD" w:rsidRPr="000340AA" w:rsidRDefault="000B50BD" w:rsidP="005C3627">
      <w:pPr>
        <w:widowControl w:val="0"/>
        <w:numPr>
          <w:ilvl w:val="0"/>
          <w:numId w:val="3"/>
        </w:numPr>
        <w:tabs>
          <w:tab w:val="clear" w:pos="794"/>
          <w:tab w:val="num" w:pos="582"/>
        </w:tabs>
        <w:ind w:left="641" w:hanging="357"/>
        <w:jc w:val="both"/>
        <w:rPr>
          <w:rStyle w:val="Char5"/>
        </w:rPr>
      </w:pPr>
      <w:r w:rsidRPr="003B491B">
        <w:rPr>
          <w:rStyle w:val="Char5"/>
          <w:rFonts w:hint="cs"/>
          <w:rtl/>
        </w:rPr>
        <w:t>«</w:t>
      </w:r>
      <w:r w:rsidRPr="000340AA">
        <w:rPr>
          <w:rStyle w:val="Char5"/>
          <w:rFonts w:hint="cs"/>
          <w:rtl/>
        </w:rPr>
        <w:t>فضیلت علم</w:t>
      </w:r>
      <w:r w:rsidRPr="003B491B">
        <w:rPr>
          <w:rStyle w:val="Char5"/>
          <w:rFonts w:hint="cs"/>
          <w:rtl/>
        </w:rPr>
        <w:t>»</w:t>
      </w:r>
      <w:r w:rsidRPr="000340AA">
        <w:rPr>
          <w:rStyle w:val="Char5"/>
          <w:rFonts w:hint="cs"/>
          <w:rtl/>
        </w:rPr>
        <w:t xml:space="preserve">. </w:t>
      </w:r>
    </w:p>
    <w:p w:rsidR="000B50BD" w:rsidRPr="000340AA" w:rsidRDefault="000B50BD" w:rsidP="005C3627">
      <w:pPr>
        <w:widowControl w:val="0"/>
        <w:numPr>
          <w:ilvl w:val="0"/>
          <w:numId w:val="3"/>
        </w:numPr>
        <w:tabs>
          <w:tab w:val="clear" w:pos="794"/>
          <w:tab w:val="num" w:pos="582"/>
        </w:tabs>
        <w:ind w:left="641" w:hanging="357"/>
        <w:jc w:val="both"/>
        <w:rPr>
          <w:rStyle w:val="Char5"/>
          <w:rtl/>
        </w:rPr>
      </w:pPr>
      <w:r w:rsidRPr="003B491B">
        <w:rPr>
          <w:rStyle w:val="Char5"/>
          <w:rFonts w:hint="cs"/>
          <w:rtl/>
        </w:rPr>
        <w:t>«</w:t>
      </w:r>
      <w:r w:rsidRPr="000340AA">
        <w:rPr>
          <w:rStyle w:val="Char5"/>
          <w:rFonts w:hint="cs"/>
          <w:rtl/>
        </w:rPr>
        <w:t>فرموده الهی که می‌فرماید:</w:t>
      </w:r>
      <w:r w:rsidR="005C3627">
        <w:rPr>
          <w:rStyle w:val="Char5"/>
          <w:rFonts w:hint="cs"/>
          <w:rtl/>
        </w:rPr>
        <w:t xml:space="preserve"> </w:t>
      </w:r>
      <w:r w:rsidR="005C3627">
        <w:rPr>
          <w:rStyle w:val="Char5"/>
          <w:rFonts w:cs="Traditional Arabic"/>
          <w:color w:val="000000"/>
          <w:shd w:val="clear" w:color="auto" w:fill="FFFFFF"/>
          <w:rtl/>
        </w:rPr>
        <w:t>﴿</w:t>
      </w:r>
      <w:r w:rsidR="005C3627" w:rsidRPr="00241797">
        <w:rPr>
          <w:rStyle w:val="Charb"/>
          <w:rtl/>
        </w:rPr>
        <w:t>عَالِمُ الْغَيْبِ فَلَا يُظْهِرُ عَلَى غَيْبِهِ أَحَدًا٢٦</w:t>
      </w:r>
      <w:r w:rsidR="005C3627">
        <w:rPr>
          <w:rStyle w:val="Char5"/>
          <w:rFonts w:cs="Traditional Arabic"/>
          <w:color w:val="000000"/>
          <w:shd w:val="clear" w:color="auto" w:fill="FFFFFF"/>
          <w:rtl/>
        </w:rPr>
        <w:t>﴾</w:t>
      </w:r>
      <w:r w:rsidR="005C3627" w:rsidRPr="005C3627">
        <w:rPr>
          <w:rStyle w:val="Char5"/>
          <w:rtl/>
        </w:rPr>
        <w:t xml:space="preserve"> </w:t>
      </w:r>
      <w:r w:rsidR="005C3627" w:rsidRPr="005C3627">
        <w:rPr>
          <w:rStyle w:val="Char9"/>
          <w:rtl/>
        </w:rPr>
        <w:t>[الجن:26]</w:t>
      </w:r>
      <w:r w:rsidR="005C3627" w:rsidRPr="005C3627">
        <w:rPr>
          <w:rStyle w:val="Char5"/>
          <w:rFonts w:hint="cs"/>
          <w:rtl/>
        </w:rPr>
        <w:t>.</w:t>
      </w:r>
      <w:r w:rsidRPr="000340AA">
        <w:rPr>
          <w:rStyle w:val="Char5"/>
          <w:rFonts w:hint="cs"/>
          <w:rtl/>
        </w:rPr>
        <w:t xml:space="preserve"> </w:t>
      </w:r>
      <w:r w:rsidR="005C3627">
        <w:rPr>
          <w:rStyle w:val="Char5"/>
          <w:rFonts w:hint="cs"/>
          <w:rtl/>
        </w:rPr>
        <w:t>«</w:t>
      </w:r>
      <w:r w:rsidRPr="000340AA">
        <w:rPr>
          <w:rStyle w:val="Char5"/>
          <w:rFonts w:hint="cs"/>
          <w:rtl/>
        </w:rPr>
        <w:t xml:space="preserve">داننده غیب خدا است، و </w:t>
      </w:r>
      <w:r w:rsidR="00443358">
        <w:rPr>
          <w:rStyle w:val="Char5"/>
          <w:rFonts w:hint="cs"/>
          <w:rtl/>
        </w:rPr>
        <w:t>هیچکس</w:t>
      </w:r>
      <w:r w:rsidRPr="000340AA">
        <w:rPr>
          <w:rStyle w:val="Char5"/>
          <w:rFonts w:hint="cs"/>
          <w:rtl/>
        </w:rPr>
        <w:t>ی را بر غیب خود آگاه نمی‌سازد».</w:t>
      </w:r>
    </w:p>
    <w:p w:rsidR="000B50BD" w:rsidRPr="00060426" w:rsidRDefault="000B50BD" w:rsidP="004B7F0D">
      <w:pPr>
        <w:pStyle w:val="a0"/>
        <w:rPr>
          <w:rtl/>
        </w:rPr>
      </w:pPr>
      <w:bookmarkStart w:id="46" w:name="_Toc275146985"/>
      <w:bookmarkStart w:id="47" w:name="_Toc432676529"/>
      <w:r w:rsidRPr="00060426">
        <w:rPr>
          <w:rFonts w:hint="cs"/>
          <w:rtl/>
        </w:rPr>
        <w:t>و برخی از ابواب کافی از این قرار هستند:</w:t>
      </w:r>
      <w:bookmarkEnd w:id="46"/>
      <w:bookmarkEnd w:id="47"/>
      <w:r w:rsidRPr="00060426">
        <w:rPr>
          <w:rFonts w:hint="cs"/>
          <w:rtl/>
        </w:rPr>
        <w:t xml:space="preserve"> </w:t>
      </w:r>
    </w:p>
    <w:p w:rsidR="000B50BD" w:rsidRPr="000340AA" w:rsidRDefault="000B50BD" w:rsidP="005C3627">
      <w:pPr>
        <w:widowControl w:val="0"/>
        <w:numPr>
          <w:ilvl w:val="0"/>
          <w:numId w:val="3"/>
        </w:numPr>
        <w:tabs>
          <w:tab w:val="clear" w:pos="794"/>
          <w:tab w:val="num" w:pos="582"/>
        </w:tabs>
        <w:ind w:left="641" w:hanging="357"/>
        <w:jc w:val="both"/>
        <w:rPr>
          <w:rStyle w:val="Char5"/>
        </w:rPr>
      </w:pPr>
      <w:r w:rsidRPr="003B491B">
        <w:rPr>
          <w:rStyle w:val="Char5"/>
          <w:rFonts w:hint="cs"/>
          <w:rtl/>
        </w:rPr>
        <w:t>«</w:t>
      </w:r>
      <w:r w:rsidRPr="000340AA">
        <w:rPr>
          <w:rStyle w:val="Char5"/>
          <w:rFonts w:hint="cs"/>
          <w:rtl/>
        </w:rPr>
        <w:t>باب در مورد اینکه ائمه همه علومی را که به پیامبران و ملائکه رسیده‌اند می‌دانند</w:t>
      </w:r>
      <w:r w:rsidRPr="003B491B">
        <w:rPr>
          <w:rStyle w:val="Char5"/>
          <w:rFonts w:hint="cs"/>
          <w:rtl/>
        </w:rPr>
        <w:t>»</w:t>
      </w:r>
      <w:r w:rsidRPr="000340AA">
        <w:rPr>
          <w:rStyle w:val="Char5"/>
          <w:rFonts w:hint="cs"/>
          <w:rtl/>
        </w:rPr>
        <w:t xml:space="preserve">. </w:t>
      </w:r>
    </w:p>
    <w:p w:rsidR="000B50BD" w:rsidRPr="000340AA" w:rsidRDefault="000B50BD" w:rsidP="005C3627">
      <w:pPr>
        <w:widowControl w:val="0"/>
        <w:numPr>
          <w:ilvl w:val="0"/>
          <w:numId w:val="3"/>
        </w:numPr>
        <w:tabs>
          <w:tab w:val="clear" w:pos="794"/>
          <w:tab w:val="num" w:pos="582"/>
        </w:tabs>
        <w:ind w:left="641" w:hanging="357"/>
        <w:jc w:val="both"/>
        <w:rPr>
          <w:rStyle w:val="Char5"/>
        </w:rPr>
      </w:pPr>
      <w:r w:rsidRPr="003B491B">
        <w:rPr>
          <w:rStyle w:val="Char5"/>
          <w:rFonts w:hint="cs"/>
          <w:rtl/>
        </w:rPr>
        <w:t>«</w:t>
      </w:r>
      <w:r w:rsidRPr="000340AA">
        <w:rPr>
          <w:rStyle w:val="Char5"/>
          <w:rFonts w:hint="cs"/>
          <w:rtl/>
        </w:rPr>
        <w:t>باب دربار</w:t>
      </w:r>
      <w:r w:rsidR="000451F1">
        <w:rPr>
          <w:rStyle w:val="Char5"/>
          <w:rFonts w:hint="cs"/>
          <w:rtl/>
        </w:rPr>
        <w:t>ۀ</w:t>
      </w:r>
      <w:r w:rsidRPr="000340AA">
        <w:rPr>
          <w:rStyle w:val="Char5"/>
          <w:rFonts w:hint="cs"/>
          <w:rtl/>
        </w:rPr>
        <w:t xml:space="preserve"> اینکه ائمه هر وقت بخواهد بدانند می‌دانند</w:t>
      </w:r>
      <w:r w:rsidRPr="003B491B">
        <w:rPr>
          <w:rStyle w:val="Char5"/>
          <w:rFonts w:hint="cs"/>
          <w:rtl/>
        </w:rPr>
        <w:t>»</w:t>
      </w:r>
      <w:r w:rsidRPr="000340AA">
        <w:rPr>
          <w:rStyle w:val="Char5"/>
          <w:rFonts w:hint="cs"/>
          <w:rtl/>
        </w:rPr>
        <w:t xml:space="preserve">. </w:t>
      </w:r>
    </w:p>
    <w:p w:rsidR="000B50BD" w:rsidRPr="000340AA" w:rsidRDefault="000B50BD" w:rsidP="005C3627">
      <w:pPr>
        <w:widowControl w:val="0"/>
        <w:numPr>
          <w:ilvl w:val="0"/>
          <w:numId w:val="3"/>
        </w:numPr>
        <w:tabs>
          <w:tab w:val="clear" w:pos="794"/>
          <w:tab w:val="num" w:pos="582"/>
        </w:tabs>
        <w:ind w:left="641" w:hanging="357"/>
        <w:jc w:val="both"/>
        <w:rPr>
          <w:rStyle w:val="Char5"/>
        </w:rPr>
      </w:pPr>
      <w:r w:rsidRPr="003B491B">
        <w:rPr>
          <w:rStyle w:val="Char5"/>
          <w:rFonts w:hint="cs"/>
          <w:rtl/>
        </w:rPr>
        <w:t>«</w:t>
      </w:r>
      <w:r w:rsidRPr="000340AA">
        <w:rPr>
          <w:rStyle w:val="Char5"/>
          <w:rFonts w:hint="cs"/>
          <w:rtl/>
        </w:rPr>
        <w:t>باب دربار</w:t>
      </w:r>
      <w:r w:rsidR="000451F1">
        <w:rPr>
          <w:rStyle w:val="Char5"/>
          <w:rFonts w:hint="cs"/>
          <w:rtl/>
        </w:rPr>
        <w:t>ۀ</w:t>
      </w:r>
      <w:r w:rsidRPr="000340AA">
        <w:rPr>
          <w:rStyle w:val="Char5"/>
          <w:rFonts w:hint="cs"/>
          <w:rtl/>
        </w:rPr>
        <w:t xml:space="preserve"> اینکه ائمه می‌دانند که چه زمانی می‌میرند و</w:t>
      </w:r>
      <w:r w:rsidR="00455C74" w:rsidRPr="000340AA">
        <w:rPr>
          <w:rStyle w:val="Char5"/>
          <w:rFonts w:hint="cs"/>
          <w:rtl/>
        </w:rPr>
        <w:t xml:space="preserve"> آن‌ها </w:t>
      </w:r>
      <w:r w:rsidRPr="000340AA">
        <w:rPr>
          <w:rStyle w:val="Char5"/>
          <w:rFonts w:hint="cs"/>
          <w:rtl/>
        </w:rPr>
        <w:t>جز با اختیار خودشان نمی‌میرند</w:t>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پس چرا مهدی از ترس مرگ فرار کرد؟ آیا بهتر نبود او باقی می‌ماند و مردم را رهبری می‌کرد و از مرگش جلوگیری می‌کرد چون او با اختیار و اجازه خودش می‌میرد؟! </w:t>
      </w:r>
    </w:p>
    <w:p w:rsidR="000B50BD" w:rsidRPr="000340AA" w:rsidRDefault="000B50BD" w:rsidP="005C3627">
      <w:pPr>
        <w:widowControl w:val="0"/>
        <w:numPr>
          <w:ilvl w:val="0"/>
          <w:numId w:val="3"/>
        </w:numPr>
        <w:tabs>
          <w:tab w:val="clear" w:pos="794"/>
          <w:tab w:val="num" w:pos="582"/>
        </w:tabs>
        <w:ind w:left="641" w:hanging="357"/>
        <w:jc w:val="both"/>
        <w:rPr>
          <w:rStyle w:val="Char5"/>
          <w:rtl/>
        </w:rPr>
      </w:pPr>
      <w:r w:rsidRPr="000340AA">
        <w:rPr>
          <w:rStyle w:val="Char5"/>
          <w:rFonts w:hint="cs"/>
          <w:rtl/>
        </w:rPr>
        <w:t>و همچنین در الکافی آمده: باب درباره اینکه ائمه آنچه را که شده و آنچه را که می‌شود می‌دانند و هیچ چیزی بر</w:t>
      </w:r>
      <w:r w:rsidR="00455C74" w:rsidRPr="000340AA">
        <w:rPr>
          <w:rStyle w:val="Char5"/>
          <w:rFonts w:hint="cs"/>
          <w:rtl/>
        </w:rPr>
        <w:t xml:space="preserve"> آن‌ها </w:t>
      </w:r>
      <w:r w:rsidRPr="000340AA">
        <w:rPr>
          <w:rStyle w:val="Char5"/>
          <w:rFonts w:hint="cs"/>
          <w:rtl/>
        </w:rPr>
        <w:t xml:space="preserve">پنهان نمی‌شود. </w:t>
      </w:r>
    </w:p>
    <w:p w:rsidR="000B50BD" w:rsidRPr="000340AA" w:rsidRDefault="000B50BD" w:rsidP="00D70156">
      <w:pPr>
        <w:widowControl w:val="0"/>
        <w:ind w:firstLine="284"/>
        <w:jc w:val="both"/>
        <w:rPr>
          <w:rStyle w:val="Char5"/>
          <w:rtl/>
        </w:rPr>
      </w:pPr>
      <w:r w:rsidRPr="006E4853">
        <w:rPr>
          <w:rStyle w:val="Chara"/>
          <w:rFonts w:hint="cs"/>
          <w:rtl/>
        </w:rPr>
        <w:t>می‌گویم</w:t>
      </w:r>
      <w:r w:rsidRPr="000340AA">
        <w:rPr>
          <w:rStyle w:val="Char5"/>
          <w:rFonts w:hint="cs"/>
          <w:rtl/>
        </w:rPr>
        <w:t>: خداوند به پیامبرش صلوات الله وسلامه علیه فرمان می‌دهد که بگوید:</w:t>
      </w:r>
      <w:r w:rsidR="00D70156">
        <w:rPr>
          <w:rStyle w:val="Char5"/>
          <w:rFonts w:hint="cs"/>
          <w:rtl/>
        </w:rPr>
        <w:t xml:space="preserve"> </w:t>
      </w:r>
      <w:r w:rsidR="00D70156">
        <w:rPr>
          <w:rStyle w:val="Char5"/>
          <w:rFonts w:cs="Traditional Arabic"/>
          <w:color w:val="000000"/>
          <w:shd w:val="clear" w:color="auto" w:fill="FFFFFF"/>
          <w:rtl/>
        </w:rPr>
        <w:t>﴿</w:t>
      </w:r>
      <w:r w:rsidR="00D70156" w:rsidRPr="00241797">
        <w:rPr>
          <w:rStyle w:val="Charb"/>
          <w:rtl/>
        </w:rPr>
        <w:t>وَلَوْ كُنْتُ أَعْلَمُ الْغَيْبَ لَاسْتَكْثَرْتُ مِنَ الْخَيْرِ</w:t>
      </w:r>
      <w:r w:rsidR="00D70156">
        <w:rPr>
          <w:rStyle w:val="Char5"/>
          <w:rFonts w:cs="Traditional Arabic"/>
          <w:color w:val="000000"/>
          <w:shd w:val="clear" w:color="auto" w:fill="FFFFFF"/>
          <w:rtl/>
        </w:rPr>
        <w:t>﴾</w:t>
      </w:r>
      <w:r w:rsidR="00D70156" w:rsidRPr="00D70156">
        <w:rPr>
          <w:rStyle w:val="Char5"/>
          <w:rtl/>
        </w:rPr>
        <w:t xml:space="preserve"> </w:t>
      </w:r>
      <w:r w:rsidR="00D70156" w:rsidRPr="00D70156">
        <w:rPr>
          <w:rStyle w:val="Char9"/>
          <w:rtl/>
        </w:rPr>
        <w:t>[الأعراف: 188]</w:t>
      </w:r>
      <w:r w:rsidR="00D70156" w:rsidRPr="00D70156">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«اگر غیب می‌دانستم منافع فراوانی نصیب خود می‌کردم».</w:t>
      </w:r>
    </w:p>
    <w:p w:rsidR="000B50BD" w:rsidRPr="00110D85" w:rsidRDefault="000B50BD" w:rsidP="00D70156">
      <w:pPr>
        <w:widowControl w:val="0"/>
        <w:ind w:firstLine="284"/>
        <w:jc w:val="both"/>
        <w:rPr>
          <w:rStyle w:val="Char5"/>
          <w:rtl/>
        </w:rPr>
      </w:pPr>
      <w:r w:rsidRPr="000340AA">
        <w:rPr>
          <w:rStyle w:val="Char5"/>
          <w:rFonts w:hint="cs"/>
          <w:rtl/>
        </w:rPr>
        <w:t>و</w:t>
      </w:r>
      <w:r w:rsidR="00D70156">
        <w:rPr>
          <w:rStyle w:val="Char5"/>
          <w:rFonts w:hint="cs"/>
          <w:rtl/>
        </w:rPr>
        <w:t xml:space="preserve"> </w:t>
      </w:r>
      <w:r w:rsidRPr="000340AA">
        <w:rPr>
          <w:rStyle w:val="Char5"/>
          <w:rFonts w:hint="cs"/>
          <w:rtl/>
        </w:rPr>
        <w:t>خداوند متعال</w:t>
      </w:r>
      <w:r w:rsidR="00523E98">
        <w:rPr>
          <w:rStyle w:val="Char5"/>
          <w:rFonts w:hint="cs"/>
          <w:rtl/>
        </w:rPr>
        <w:t xml:space="preserve"> می‌</w:t>
      </w:r>
      <w:r w:rsidRPr="000340AA">
        <w:rPr>
          <w:rStyle w:val="Char5"/>
          <w:rFonts w:hint="cs"/>
          <w:rtl/>
        </w:rPr>
        <w:t>فرماید:</w:t>
      </w:r>
      <w:r w:rsidR="00D70156">
        <w:rPr>
          <w:rStyle w:val="Char5"/>
          <w:rFonts w:hint="cs"/>
          <w:rtl/>
        </w:rPr>
        <w:t xml:space="preserve"> </w:t>
      </w:r>
      <w:r w:rsidR="00D70156">
        <w:rPr>
          <w:rStyle w:val="Char5"/>
          <w:rFonts w:cs="Traditional Arabic"/>
          <w:color w:val="000000"/>
          <w:shd w:val="clear" w:color="auto" w:fill="FFFFFF"/>
          <w:rtl/>
        </w:rPr>
        <w:t>﴿</w:t>
      </w:r>
      <w:r w:rsidR="00D70156" w:rsidRPr="00241797">
        <w:rPr>
          <w:rStyle w:val="Charb"/>
          <w:rtl/>
        </w:rPr>
        <w:t>عَالِمُ الْغَيْبِ فَلَا يُظْهِرُ عَلَى غَيْبِهِ أَحَدًا٢٦ إِلَّا مَنِ ارْتَضَى مِنْ رَسُولٍ</w:t>
      </w:r>
      <w:r w:rsidR="00D70156">
        <w:rPr>
          <w:rStyle w:val="Char5"/>
          <w:rFonts w:cs="Traditional Arabic"/>
          <w:color w:val="000000"/>
          <w:shd w:val="clear" w:color="auto" w:fill="FFFFFF"/>
          <w:rtl/>
        </w:rPr>
        <w:t>﴾</w:t>
      </w:r>
      <w:r w:rsidR="00D70156" w:rsidRPr="00D70156">
        <w:rPr>
          <w:rStyle w:val="Char5"/>
          <w:rtl/>
        </w:rPr>
        <w:t xml:space="preserve"> </w:t>
      </w:r>
      <w:r w:rsidR="00D70156" w:rsidRPr="00D70156">
        <w:rPr>
          <w:rStyle w:val="Char9"/>
          <w:rtl/>
        </w:rPr>
        <w:t>[الجن: 26-27]</w:t>
      </w:r>
      <w:r w:rsidR="00D70156" w:rsidRPr="00D70156">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«داننده غیب الله است، و </w:t>
      </w:r>
      <w:r w:rsidR="00443358">
        <w:rPr>
          <w:rStyle w:val="Char5"/>
          <w:rFonts w:hint="cs"/>
          <w:rtl/>
        </w:rPr>
        <w:t>هیچکس</w:t>
      </w:r>
      <w:r w:rsidRPr="000340AA">
        <w:rPr>
          <w:rStyle w:val="Char5"/>
          <w:rFonts w:hint="cs"/>
          <w:rtl/>
        </w:rPr>
        <w:t xml:space="preserve"> را از غیب آگاه</w:t>
      </w:r>
      <w:r w:rsidR="005D33FB">
        <w:rPr>
          <w:rStyle w:val="Char5"/>
          <w:rFonts w:hint="cs"/>
          <w:rtl/>
        </w:rPr>
        <w:t xml:space="preserve"> نمی‌</w:t>
      </w:r>
      <w:r w:rsidRPr="000340AA">
        <w:rPr>
          <w:rStyle w:val="Char5"/>
          <w:rFonts w:hint="cs"/>
          <w:rtl/>
        </w:rPr>
        <w:t>‌سازد، مگر پیغمبری که از او خشنود باشد».</w:t>
      </w:r>
    </w:p>
    <w:p w:rsidR="000B50BD" w:rsidRPr="000340AA" w:rsidRDefault="000B50BD" w:rsidP="0060238A">
      <w:pPr>
        <w:widowControl w:val="0"/>
        <w:ind w:firstLine="284"/>
        <w:jc w:val="both"/>
        <w:rPr>
          <w:rStyle w:val="Char5"/>
          <w:rtl/>
        </w:rPr>
      </w:pPr>
      <w:r w:rsidRPr="000340AA">
        <w:rPr>
          <w:rStyle w:val="Char5"/>
          <w:rFonts w:hint="cs"/>
          <w:rtl/>
        </w:rPr>
        <w:t xml:space="preserve">خداوند عزوجل می‌گوید: ای محمد، به مردم بگو که تو غیب نمی‌دانی. </w:t>
      </w:r>
    </w:p>
    <w:p w:rsidR="000B50BD" w:rsidRPr="000340AA" w:rsidRDefault="000B50BD" w:rsidP="0060238A">
      <w:pPr>
        <w:widowControl w:val="0"/>
        <w:ind w:firstLine="284"/>
        <w:jc w:val="both"/>
        <w:rPr>
          <w:rStyle w:val="Char5"/>
          <w:rtl/>
        </w:rPr>
      </w:pPr>
      <w:r w:rsidRPr="000340AA">
        <w:rPr>
          <w:rStyle w:val="Char5"/>
          <w:rFonts w:hint="cs"/>
          <w:rtl/>
        </w:rPr>
        <w:t>و خداوند متعال می‌فرماید که تنها او از غیب اطلاع دارد، و تنها پیامبرانش را از برخی مسائل غیبی اطلاع</w:t>
      </w:r>
      <w:r w:rsidR="00523E98">
        <w:rPr>
          <w:rStyle w:val="Char5"/>
          <w:rFonts w:hint="cs"/>
          <w:rtl/>
        </w:rPr>
        <w:t xml:space="preserve"> می‌</w:t>
      </w:r>
      <w:r w:rsidRPr="000340AA">
        <w:rPr>
          <w:rStyle w:val="Char5"/>
          <w:rFonts w:hint="cs"/>
          <w:rtl/>
        </w:rPr>
        <w:t>دهد، و هیچ یک از کسانی را که امام</w:t>
      </w:r>
      <w:r w:rsidR="00523E98">
        <w:rPr>
          <w:rStyle w:val="Char5"/>
          <w:rFonts w:hint="cs"/>
          <w:rtl/>
        </w:rPr>
        <w:t xml:space="preserve"> می‌</w:t>
      </w:r>
      <w:r w:rsidRPr="000340AA">
        <w:rPr>
          <w:rStyle w:val="Char5"/>
          <w:rFonts w:hint="cs"/>
          <w:rtl/>
        </w:rPr>
        <w:t>نامید ذکر نکرده است! مگر اینکه بنا به عقید</w:t>
      </w:r>
      <w:r w:rsidR="000451F1">
        <w:rPr>
          <w:rStyle w:val="Char5"/>
          <w:rFonts w:hint="cs"/>
          <w:rtl/>
        </w:rPr>
        <w:t>ۀ</w:t>
      </w:r>
      <w:r w:rsidRPr="000340AA">
        <w:rPr>
          <w:rStyle w:val="Char5"/>
          <w:rFonts w:hint="cs"/>
          <w:rtl/>
        </w:rPr>
        <w:t xml:space="preserve"> شیعه بگوید که چیزی فهمید</w:t>
      </w:r>
      <w:r w:rsidR="00911541">
        <w:rPr>
          <w:rStyle w:val="Char5"/>
          <w:rFonts w:hint="cs"/>
          <w:rtl/>
        </w:rPr>
        <w:t>ه‌اید</w:t>
      </w:r>
      <w:r w:rsidRPr="000340AA">
        <w:rPr>
          <w:rStyle w:val="Char5"/>
          <w:rFonts w:hint="cs"/>
          <w:rtl/>
        </w:rPr>
        <w:t xml:space="preserve"> که خدا نفهمیده است و</w:t>
      </w:r>
      <w:r w:rsidR="0038397B">
        <w:rPr>
          <w:rStyle w:val="Char5"/>
          <w:rFonts w:hint="cs"/>
          <w:rtl/>
        </w:rPr>
        <w:t xml:space="preserve"> </w:t>
      </w:r>
      <w:r w:rsidRPr="000340AA">
        <w:rPr>
          <w:rStyle w:val="Char5"/>
          <w:rFonts w:hint="cs"/>
          <w:rtl/>
        </w:rPr>
        <w:t>شما به اشتباه خداوند پی برد</w:t>
      </w:r>
      <w:r w:rsidR="00911541">
        <w:rPr>
          <w:rStyle w:val="Char5"/>
          <w:rFonts w:hint="cs"/>
          <w:rtl/>
        </w:rPr>
        <w:t>ه‌اید</w:t>
      </w:r>
      <w:r w:rsidRPr="000340AA">
        <w:rPr>
          <w:rStyle w:val="Char5"/>
          <w:rFonts w:hint="cs"/>
          <w:rtl/>
        </w:rPr>
        <w:t>!! در صفحات آینده به این مسأله اشاره خواهد شد.</w:t>
      </w:r>
    </w:p>
    <w:p w:rsidR="000B50BD" w:rsidRPr="000340AA" w:rsidRDefault="000B50BD" w:rsidP="0060238A">
      <w:pPr>
        <w:widowControl w:val="0"/>
        <w:ind w:firstLine="284"/>
        <w:jc w:val="both"/>
        <w:rPr>
          <w:rStyle w:val="Char5"/>
          <w:rtl/>
        </w:rPr>
      </w:pPr>
      <w:r w:rsidRPr="000340AA">
        <w:rPr>
          <w:rStyle w:val="Char5"/>
          <w:rFonts w:hint="cs"/>
          <w:rtl/>
        </w:rPr>
        <w:t xml:space="preserve"> خداوند غیب را می‌داند و فقط بعضی از غیب را برای پیامبران آشکار می‌سازد، و خداوند از ائمه نام نبرده است! مگر آن که شما طبق سبک و شیو</w:t>
      </w:r>
      <w:r w:rsidR="000451F1">
        <w:rPr>
          <w:rStyle w:val="Char5"/>
          <w:rFonts w:hint="cs"/>
          <w:rtl/>
        </w:rPr>
        <w:t>ۀ</w:t>
      </w:r>
      <w:r w:rsidRPr="000340AA">
        <w:rPr>
          <w:rStyle w:val="Char5"/>
          <w:rFonts w:hint="cs"/>
          <w:rtl/>
        </w:rPr>
        <w:t xml:space="preserve"> شیعی</w:t>
      </w:r>
      <w:r w:rsidR="00D70156">
        <w:rPr>
          <w:rStyle w:val="Char5"/>
          <w:rFonts w:hint="cs"/>
          <w:rtl/>
        </w:rPr>
        <w:t xml:space="preserve"> خود اشتباه خدا را اصلاح کنید!!</w:t>
      </w:r>
    </w:p>
    <w:p w:rsidR="000B50BD" w:rsidRPr="000340AA" w:rsidRDefault="000B50BD" w:rsidP="0060238A">
      <w:pPr>
        <w:widowControl w:val="0"/>
        <w:ind w:firstLine="284"/>
        <w:jc w:val="both"/>
        <w:rPr>
          <w:rStyle w:val="Char5"/>
          <w:rtl/>
        </w:rPr>
      </w:pPr>
      <w:r w:rsidRPr="000340AA">
        <w:rPr>
          <w:rStyle w:val="Char5"/>
          <w:rFonts w:hint="cs"/>
          <w:rtl/>
        </w:rPr>
        <w:t>و کتاب کافی بر عکس این را می‌گوید!! حال بفرمائید که راستگو کیست؟! پناه بر خدا وأستغفر الله.</w:t>
      </w:r>
    </w:p>
    <w:p w:rsidR="000B50BD" w:rsidRPr="000340AA" w:rsidRDefault="000B50BD" w:rsidP="0060238A">
      <w:pPr>
        <w:widowControl w:val="0"/>
        <w:ind w:firstLine="284"/>
        <w:jc w:val="both"/>
        <w:rPr>
          <w:rStyle w:val="Char5"/>
          <w:rtl/>
        </w:rPr>
      </w:pPr>
      <w:r w:rsidRPr="000340AA">
        <w:rPr>
          <w:rStyle w:val="Char5"/>
          <w:rFonts w:hint="cs"/>
          <w:rtl/>
        </w:rPr>
        <w:t>بفرمائید که کدام یک بهتر است؟! کتابی که ماده آن وحی الهی (قرآن و سنت صحیح) است و از مسائل ایمان و اسلام و جهاد و امثال آن سخن می‌گوید, یا کتابی که ماد</w:t>
      </w:r>
      <w:r w:rsidR="000451F1">
        <w:rPr>
          <w:rStyle w:val="Char5"/>
          <w:rFonts w:hint="cs"/>
          <w:rtl/>
        </w:rPr>
        <w:t>ۀ</w:t>
      </w:r>
      <w:r w:rsidRPr="000340AA">
        <w:rPr>
          <w:rStyle w:val="Char5"/>
          <w:rFonts w:hint="cs"/>
          <w:rtl/>
        </w:rPr>
        <w:t xml:space="preserve"> آن افرادی هستند که ائمه قرار داده شده‌اند و صفات خدا به</w:t>
      </w:r>
      <w:r w:rsidR="00455C74" w:rsidRPr="000340AA">
        <w:rPr>
          <w:rStyle w:val="Char5"/>
          <w:rFonts w:hint="cs"/>
          <w:rtl/>
        </w:rPr>
        <w:t xml:space="preserve"> آن‌ها </w:t>
      </w:r>
      <w:r w:rsidRPr="000340AA">
        <w:rPr>
          <w:rStyle w:val="Char5"/>
          <w:rFonts w:hint="cs"/>
          <w:rtl/>
        </w:rPr>
        <w:t>داده شده و مسائلی به</w:t>
      </w:r>
      <w:r w:rsidR="00455C74" w:rsidRPr="000340AA">
        <w:rPr>
          <w:rStyle w:val="Char5"/>
          <w:rFonts w:hint="cs"/>
          <w:rtl/>
        </w:rPr>
        <w:t xml:space="preserve"> آن‌ها </w:t>
      </w:r>
      <w:r w:rsidRPr="000340AA">
        <w:rPr>
          <w:rStyle w:val="Char5"/>
          <w:rFonts w:hint="cs"/>
          <w:rtl/>
        </w:rPr>
        <w:t xml:space="preserve">نسبت داده شده که نگفته‌اند؟ و در این کتاب </w:t>
      </w:r>
      <w:r w:rsidRPr="00060426">
        <w:rPr>
          <w:rFonts w:cs="Times New Roman" w:hint="cs"/>
          <w:rtl/>
          <w:lang w:bidi="fa-IR"/>
        </w:rPr>
        <w:t>–</w:t>
      </w:r>
      <w:r w:rsidRPr="000340AA">
        <w:rPr>
          <w:rStyle w:val="Char5"/>
          <w:rFonts w:hint="cs"/>
          <w:rtl/>
        </w:rPr>
        <w:t xml:space="preserve"> به جز مسایل فرعی </w:t>
      </w:r>
      <w:r w:rsidRPr="00060426">
        <w:rPr>
          <w:rFonts w:cs="Times New Roman" w:hint="cs"/>
          <w:rtl/>
          <w:lang w:bidi="fa-IR"/>
        </w:rPr>
        <w:t>–</w:t>
      </w:r>
      <w:r w:rsidRPr="000340AA">
        <w:rPr>
          <w:rStyle w:val="Char5"/>
          <w:rFonts w:hint="cs"/>
          <w:rtl/>
        </w:rPr>
        <w:t xml:space="preserve"> چیزی جز سخن از امامت و ائمه وجود ندارد؟!! </w:t>
      </w:r>
    </w:p>
    <w:p w:rsidR="000B50BD" w:rsidRPr="006E4853" w:rsidRDefault="000B50BD" w:rsidP="004B7F0D">
      <w:pPr>
        <w:widowControl w:val="0"/>
        <w:ind w:firstLine="284"/>
        <w:jc w:val="both"/>
        <w:rPr>
          <w:rStyle w:val="Chara"/>
          <w:rtl/>
        </w:rPr>
      </w:pPr>
      <w:r w:rsidRPr="006E4853">
        <w:rPr>
          <w:rStyle w:val="Chara"/>
          <w:rFonts w:hint="cs"/>
          <w:rtl/>
        </w:rPr>
        <w:t xml:space="preserve">11- شما گفته‌اید: (درست نیست که برخی سخنان فاجعه بار را از </w:t>
      </w:r>
      <w:r w:rsidR="004E44DE">
        <w:rPr>
          <w:rStyle w:val="Chara"/>
          <w:rFonts w:hint="cs"/>
          <w:rtl/>
        </w:rPr>
        <w:t>کتاب‌ها</w:t>
      </w:r>
      <w:r w:rsidRPr="006E4853">
        <w:rPr>
          <w:rStyle w:val="Chara"/>
          <w:rFonts w:hint="cs"/>
          <w:rtl/>
        </w:rPr>
        <w:t xml:space="preserve"> نقل نموده به شیعه نسبت دهید، یا اینکه به حرف</w:t>
      </w:r>
      <w:r w:rsidR="00D70156">
        <w:rPr>
          <w:rStyle w:val="Chara"/>
          <w:rFonts w:hint="eastAsia"/>
          <w:rtl/>
        </w:rPr>
        <w:t>‌</w:t>
      </w:r>
      <w:r w:rsidRPr="006E4853">
        <w:rPr>
          <w:rStyle w:val="Chara"/>
          <w:rFonts w:hint="cs"/>
          <w:rtl/>
        </w:rPr>
        <w:t>های برخی از مخالفان پیشین و بدون توجه داشتن به اعتقادها و تصورات شیعه امامی که دانشمندان</w:t>
      </w:r>
      <w:r w:rsidR="00455C74" w:rsidRPr="006E4853">
        <w:rPr>
          <w:rStyle w:val="Chara"/>
          <w:rFonts w:hint="cs"/>
          <w:rtl/>
        </w:rPr>
        <w:t xml:space="preserve"> آن‌ها </w:t>
      </w:r>
      <w:r w:rsidRPr="006E4853">
        <w:rPr>
          <w:rStyle w:val="Chara"/>
          <w:rFonts w:hint="cs"/>
          <w:rtl/>
        </w:rPr>
        <w:t>از سخنان امامان برگرفت</w:t>
      </w:r>
      <w:r w:rsidR="00653058" w:rsidRPr="006E4853">
        <w:rPr>
          <w:rStyle w:val="Chara"/>
          <w:rFonts w:hint="cs"/>
          <w:rtl/>
        </w:rPr>
        <w:t>ه‌اند</w:t>
      </w:r>
      <w:r w:rsidRPr="006E4853">
        <w:rPr>
          <w:rStyle w:val="Chara"/>
          <w:rFonts w:hint="cs"/>
          <w:rtl/>
        </w:rPr>
        <w:t xml:space="preserve"> استناد کنید، و باید که مذهب</w:t>
      </w:r>
      <w:r w:rsidR="00455C74" w:rsidRPr="006E4853">
        <w:rPr>
          <w:rStyle w:val="Chara"/>
          <w:rFonts w:hint="cs"/>
          <w:rtl/>
        </w:rPr>
        <w:t xml:space="preserve"> آن‌ها </w:t>
      </w:r>
      <w:r w:rsidRPr="006E4853">
        <w:rPr>
          <w:rStyle w:val="Chara"/>
          <w:rFonts w:hint="cs"/>
          <w:rtl/>
        </w:rPr>
        <w:t xml:space="preserve">را در مسائل اصلی و فرعی از </w:t>
      </w:r>
      <w:r w:rsidR="004E44DE">
        <w:rPr>
          <w:rStyle w:val="Chara"/>
          <w:rFonts w:hint="cs"/>
          <w:rtl/>
        </w:rPr>
        <w:t>کتاب‌ها</w:t>
      </w:r>
      <w:r w:rsidRPr="006E4853">
        <w:rPr>
          <w:rStyle w:val="Chara"/>
          <w:rFonts w:hint="cs"/>
          <w:rtl/>
        </w:rPr>
        <w:t xml:space="preserve">یشان گرفت).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بله، ما بر این شیوه تأکید می‌کنیم و چنان که شما می‌بینید ما فقط از </w:t>
      </w:r>
      <w:r w:rsidR="004E44DE">
        <w:rPr>
          <w:rStyle w:val="Char5"/>
          <w:rFonts w:hint="cs"/>
          <w:rtl/>
        </w:rPr>
        <w:t>کتاب‌ها</w:t>
      </w:r>
      <w:r w:rsidRPr="000340AA">
        <w:rPr>
          <w:rStyle w:val="Char5"/>
          <w:rFonts w:hint="cs"/>
          <w:rtl/>
        </w:rPr>
        <w:t>یی که خود ش</w:t>
      </w:r>
      <w:r w:rsidR="006A4298">
        <w:rPr>
          <w:rStyle w:val="Char5"/>
          <w:rFonts w:hint="cs"/>
          <w:rtl/>
        </w:rPr>
        <w:t>ی</w:t>
      </w:r>
      <w:r w:rsidRPr="000340AA">
        <w:rPr>
          <w:rStyle w:val="Char5"/>
          <w:rFonts w:hint="cs"/>
          <w:rtl/>
        </w:rPr>
        <w:t xml:space="preserve">عیان تألیف کرده‌اند استناد کرده و می‌کنیم. </w:t>
      </w:r>
    </w:p>
    <w:p w:rsidR="000B50BD" w:rsidRPr="000340AA" w:rsidRDefault="000B50BD" w:rsidP="0060238A">
      <w:pPr>
        <w:widowControl w:val="0"/>
        <w:ind w:firstLine="284"/>
        <w:jc w:val="both"/>
        <w:rPr>
          <w:rStyle w:val="Char5"/>
          <w:rtl/>
        </w:rPr>
      </w:pPr>
      <w:r w:rsidRPr="006E4853">
        <w:rPr>
          <w:rStyle w:val="Chara"/>
          <w:rFonts w:hint="cs"/>
          <w:rtl/>
        </w:rPr>
        <w:t xml:space="preserve">12- گفته‌اید: (و از چیزهای عجیب و غریب اینکه احمد امین مصری در کتابش فجر الإسلام (ص 33) نوشته است که تشیع پناهگاهی بود برای </w:t>
      </w:r>
      <w:r w:rsidR="007249A6" w:rsidRPr="006E4853">
        <w:rPr>
          <w:rStyle w:val="Chara"/>
          <w:rFonts w:hint="cs"/>
          <w:rtl/>
        </w:rPr>
        <w:t>هرکس</w:t>
      </w:r>
      <w:r w:rsidRPr="006E4853">
        <w:rPr>
          <w:rStyle w:val="Chara"/>
          <w:rFonts w:hint="cs"/>
          <w:rtl/>
        </w:rPr>
        <w:t>ی که می‌خواسته اسلام را از بین ببرد).</w:t>
      </w:r>
      <w:r w:rsidRPr="000340AA">
        <w:rPr>
          <w:rStyle w:val="Char5"/>
          <w:rFonts w:hint="cs"/>
          <w:rtl/>
        </w:rPr>
        <w:t xml:space="preserve"> سپس گفته‌اید که او بعد از انتشار کتابش مورد سرزنش قرار گرفت و عذر آورد که از مذهب شیعه اطلاعی نداشته و مراجع به اندازه کافی در این موضوع در اختیار نداشته است.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بسیاری از علما در گذشته و حال مفهوم سخن احمد امین را گفته‌اند، چون که شیوه‌ای که شیعه در تعامل با اسلام در پیش گرفته است به الغای اسلام می‌انجامد، و این مسئله با بیان موضع شیعه در برابر ناقلان دین </w:t>
      </w:r>
      <w:r w:rsidRPr="00060426">
        <w:rPr>
          <w:rFonts w:cs="Times New Roman" w:hint="cs"/>
          <w:rtl/>
          <w:lang w:bidi="fa-IR"/>
        </w:rPr>
        <w:t>–</w:t>
      </w:r>
      <w:r w:rsidRPr="000340AA">
        <w:rPr>
          <w:rStyle w:val="Char5"/>
          <w:rFonts w:hint="cs"/>
          <w:rtl/>
        </w:rPr>
        <w:t xml:space="preserve"> اصحاب</w:t>
      </w:r>
      <w:r w:rsidR="00BC29D9" w:rsidRPr="00BC29D9">
        <w:rPr>
          <w:rStyle w:val="Char5"/>
          <w:rFonts w:cs="CTraditional Arabic" w:hint="cs"/>
          <w:rtl/>
        </w:rPr>
        <w:t>ش</w:t>
      </w:r>
      <w:r w:rsidRPr="000340AA">
        <w:rPr>
          <w:rStyle w:val="Char5"/>
          <w:rFonts w:hint="cs"/>
          <w:rtl/>
        </w:rPr>
        <w:t>- و موضع</w:t>
      </w:r>
      <w:r w:rsidR="00455C74" w:rsidRPr="000340AA">
        <w:rPr>
          <w:rStyle w:val="Char5"/>
          <w:rFonts w:hint="cs"/>
          <w:rtl/>
        </w:rPr>
        <w:t xml:space="preserve"> آن‌ها </w:t>
      </w:r>
      <w:r w:rsidRPr="000340AA">
        <w:rPr>
          <w:rStyle w:val="Char5"/>
          <w:rFonts w:hint="cs"/>
          <w:rtl/>
        </w:rPr>
        <w:t>در مورد قرآن و سنت نبوی روشن می‌شود</w:t>
      </w:r>
      <w:r w:rsidRPr="006E4853">
        <w:rPr>
          <w:rStyle w:val="Chara"/>
          <w:rFonts w:hint="cs"/>
          <w:rtl/>
        </w:rPr>
        <w:t>، و اینک به موضع شیعه اشاره‌ای می‌شود و در صفحات بعدی بیشتر توضیح داده خواهد شد: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أ) شیعه به همه اصحاب به جز چهار نفر طعنه می‌زنند و این طعنه زدن امانتداری اصحاب را زیر سوال می‌برد و با توجه به این طعنه زدن همه آنچه اصحاب روایت کرده‌اند قابل اعتماد نیستند. </w:t>
      </w:r>
    </w:p>
    <w:p w:rsidR="000B50BD" w:rsidRPr="000340AA" w:rsidRDefault="000B50BD" w:rsidP="0060238A">
      <w:pPr>
        <w:widowControl w:val="0"/>
        <w:ind w:firstLine="284"/>
        <w:jc w:val="both"/>
        <w:rPr>
          <w:rStyle w:val="Char5"/>
          <w:rtl/>
        </w:rPr>
      </w:pPr>
      <w:r w:rsidRPr="000340AA">
        <w:rPr>
          <w:rStyle w:val="Char5"/>
          <w:rFonts w:hint="cs"/>
          <w:rtl/>
        </w:rPr>
        <w:t>ب) شیعه به قرآن طعنه می‌زنند، و تقریباً سی نفر از علمای شیعه امامیه تصریح کرده‌اند که قرآن تحریف شده و ناقص است، یعنی به قرآن نمی‌توان اعتماد کرد، و اینک اسامی برخی از این علما را ذکر می‌کنیم:</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 xml:space="preserve">فضل بن شاذان نیشابوری متوفای سال (260هـ) در کتابش (الایضاح 112-114) می‌گوید: باب در بیان آنچه از قرآن از بین رفته است. </w:t>
      </w:r>
    </w:p>
    <w:p w:rsidR="000B50BD" w:rsidRPr="000340AA" w:rsidRDefault="000B50BD" w:rsidP="0060238A">
      <w:pPr>
        <w:widowControl w:val="0"/>
        <w:ind w:firstLine="284"/>
        <w:jc w:val="both"/>
        <w:rPr>
          <w:rStyle w:val="Char5"/>
          <w:rtl/>
        </w:rPr>
      </w:pPr>
      <w:r w:rsidRPr="000340AA">
        <w:rPr>
          <w:rStyle w:val="Char5"/>
          <w:rFonts w:hint="cs"/>
          <w:rtl/>
        </w:rPr>
        <w:t xml:space="preserve">و او برای اثبات مدعای خود روایاتی از اهل سنت آورده </w:t>
      </w:r>
      <w:r w:rsidRPr="00060426">
        <w:rPr>
          <w:rFonts w:cs="Times New Roman" w:hint="cs"/>
          <w:rtl/>
          <w:lang w:bidi="fa-IR"/>
        </w:rPr>
        <w:t>–</w:t>
      </w:r>
      <w:r w:rsidRPr="000340AA">
        <w:rPr>
          <w:rStyle w:val="Char5"/>
          <w:rFonts w:hint="cs"/>
          <w:rtl/>
        </w:rPr>
        <w:t xml:space="preserve"> که با توجیه نادرست آن </w:t>
      </w:r>
      <w:r w:rsidRPr="00060426">
        <w:rPr>
          <w:rFonts w:cs="Times New Roman" w:hint="cs"/>
          <w:rtl/>
          <w:lang w:bidi="fa-IR"/>
        </w:rPr>
        <w:t>–</w:t>
      </w:r>
      <w:r w:rsidRPr="000340AA">
        <w:rPr>
          <w:rStyle w:val="Char5"/>
          <w:rFonts w:hint="cs"/>
          <w:rtl/>
        </w:rPr>
        <w:t xml:space="preserve"> کوشیده ناقص بودن قرآن را ثابت کند، و نوری طبرسی تأکید کرده که معتقد به تحریف قرآن است.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 xml:space="preserve">فرات بن ابراهیم کوفی از علمای قرن سوم هجری با سند خودش در تفسیرش روایت کرده که ابو جعفر این آیه را </w:t>
      </w:r>
      <w:r w:rsidR="007249A6" w:rsidRPr="000340AA">
        <w:rPr>
          <w:rStyle w:val="Char5"/>
          <w:rFonts w:hint="cs"/>
          <w:rtl/>
        </w:rPr>
        <w:t>اینگونه</w:t>
      </w:r>
      <w:r w:rsidRPr="000340AA">
        <w:rPr>
          <w:rStyle w:val="Char5"/>
          <w:rFonts w:hint="cs"/>
          <w:rtl/>
        </w:rPr>
        <w:t xml:space="preserve"> می‌خواند: </w:t>
      </w:r>
      <w:r w:rsidRPr="002E4801">
        <w:rPr>
          <w:rStyle w:val="Char7"/>
          <w:rFonts w:hint="cs"/>
          <w:rtl/>
        </w:rPr>
        <w:t>«إن الله اصطفی آدم ونوحا وآل ابراهيم (وآل محمد) على العالمين»</w:t>
      </w:r>
      <w:r w:rsidRPr="002E4801">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و چند آیه به همین صورت آورده است (1/78).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عیاشی از علمای قرن سوم در تفسیرش در (1/12، 13، 47، 48).</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 xml:space="preserve">قمی استاد کلینی در تفسیرش در (1/5، 9، 10).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 xml:space="preserve">کلینی در اصول کافی (1/413) روایات زیادی برای اثبات تحریف قرآن آورده است، از آنجمله: (8، 23، 25، 26، 27).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 xml:space="preserve">ابو القاسم علی بن احمد کوفی متوفای (352 هـ) ابوبکر را متهم کرده که او از ترس آن که کارشان خراب نشود همه قران را جمع آوری نکرد. این را در کتاب </w:t>
      </w:r>
      <w:r w:rsidRPr="002E4801">
        <w:rPr>
          <w:rStyle w:val="Char7"/>
          <w:rFonts w:hint="cs"/>
          <w:rtl/>
        </w:rPr>
        <w:t>الاستغاثة من بدع الثلاثة</w:t>
      </w:r>
      <w:r w:rsidRPr="000340AA">
        <w:rPr>
          <w:rStyle w:val="Char5"/>
          <w:rFonts w:hint="cs"/>
          <w:rtl/>
        </w:rPr>
        <w:t xml:space="preserve"> (1/51-53) ذکر کرده است.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 xml:space="preserve">محمد بن ابراهیم نعمانی در قرن پنجم ناقص </w:t>
      </w:r>
      <w:r w:rsidRPr="002E4801">
        <w:rPr>
          <w:rStyle w:val="Char5"/>
          <w:rFonts w:hint="cs"/>
          <w:rtl/>
        </w:rPr>
        <w:t>بودن قرآن را در کتاب الغ</w:t>
      </w:r>
      <w:r w:rsidR="008F1040">
        <w:rPr>
          <w:rStyle w:val="Char5"/>
          <w:rFonts w:hint="cs"/>
          <w:rtl/>
        </w:rPr>
        <w:t>ی</w:t>
      </w:r>
      <w:r w:rsidRPr="002E4801">
        <w:rPr>
          <w:rStyle w:val="Char5"/>
          <w:rFonts w:hint="cs"/>
          <w:rtl/>
        </w:rPr>
        <w:t>بة</w:t>
      </w:r>
      <w:r w:rsidRPr="00110D85">
        <w:rPr>
          <w:rStyle w:val="Char5"/>
          <w:rFonts w:hint="cs"/>
          <w:rtl/>
        </w:rPr>
        <w:t xml:space="preserve"> </w:t>
      </w:r>
      <w:r w:rsidRPr="000340AA">
        <w:rPr>
          <w:rStyle w:val="Char5"/>
          <w:rFonts w:hint="cs"/>
          <w:rtl/>
        </w:rPr>
        <w:t xml:space="preserve">ذکر کرده است.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ابو عبدالله محمد بن نعمان، ملقب به مفید متوفای سال (413 هـ) در کتابش أوائل المقالات می‌گوید: (می‌گویم: روایات و اخبار بسیار زیادی از امامان هدایت از فرزندان پیامبر اکرم</w:t>
      </w:r>
      <w:r w:rsidRPr="00A334C8">
        <w:rPr>
          <w:rFonts w:ascii="B Lotus" w:hAnsi="B Lotus" w:cs="CTraditional Arabic" w:hint="cs"/>
          <w:rtl/>
          <w:lang w:bidi="fa-IR"/>
        </w:rPr>
        <w:t>ص</w:t>
      </w:r>
      <w:r w:rsidRPr="000340AA">
        <w:rPr>
          <w:rStyle w:val="Char5"/>
          <w:rFonts w:hint="cs"/>
          <w:rtl/>
        </w:rPr>
        <w:t xml:space="preserve"> آمده که شاهد و گواهی است بر اختلافاتی که در قرآن است، و بر آنچه برخی از ظالمان از جمله حذف کردن و بریدن برخی آیات در آن انجام داد</w:t>
      </w:r>
      <w:r w:rsidR="00AC32B6" w:rsidRPr="000340AA">
        <w:rPr>
          <w:rStyle w:val="Char5"/>
          <w:rFonts w:hint="cs"/>
          <w:rtl/>
        </w:rPr>
        <w:t>ه‌اند</w:t>
      </w:r>
      <w:r w:rsidRPr="000340AA">
        <w:rPr>
          <w:rStyle w:val="Char5"/>
          <w:rFonts w:hint="cs"/>
          <w:rtl/>
        </w:rPr>
        <w:t>....).</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 xml:space="preserve">ابو منصور احمد بن علی بن ابی طالب طبرسی از علمای قرن ششم در کتابش (الاحتجاج 1/240-245-249) ادعا کرده که قرآن کم شده است.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ابو الحسن علی بن عیسی اربلی (متوفای 692 هـ) در کتابش (</w:t>
      </w:r>
      <w:r w:rsidRPr="002E4801">
        <w:rPr>
          <w:rStyle w:val="Char7"/>
          <w:rFonts w:hint="cs"/>
          <w:rtl/>
        </w:rPr>
        <w:t>كشف الغمة في معرفة الأئمة</w:t>
      </w:r>
      <w:r w:rsidRPr="000340AA">
        <w:rPr>
          <w:rStyle w:val="Char5"/>
          <w:rFonts w:hint="cs"/>
          <w:rtl/>
        </w:rPr>
        <w:t xml:space="preserve"> 1/ 319).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فیض کاشانی (متوفای 1091) در تفسیرش (الصافی) در اول تفسیر می‌گوید: (اما اینکه در قرآن با چیزهایی برخورد می‌کنی که درست به نظر نمی‌آیند مثل:</w:t>
      </w:r>
      <w:r w:rsidR="0003725B">
        <w:rPr>
          <w:rStyle w:val="Char5"/>
          <w:rFonts w:hint="cs"/>
          <w:rtl/>
        </w:rPr>
        <w:t xml:space="preserve"> .</w:t>
      </w:r>
      <w:r w:rsidR="0003725B">
        <w:rPr>
          <w:rStyle w:val="Char5"/>
          <w:rFonts w:cs="Traditional Arabic"/>
          <w:color w:val="000000"/>
          <w:shd w:val="clear" w:color="auto" w:fill="FFFFFF"/>
          <w:rtl/>
        </w:rPr>
        <w:t>﴿</w:t>
      </w:r>
      <w:r w:rsidR="0003725B" w:rsidRPr="00241797">
        <w:rPr>
          <w:rStyle w:val="Charb"/>
          <w:rtl/>
        </w:rPr>
        <w:t>وَإِنْ خِفْتُمْ أَلَّا تُقْسِطُوا فِي الْيَتَامَى فَانْكِحُوا مَا طَابَ لَكُمْ مِنَ النِّسَاءِ</w:t>
      </w:r>
      <w:r w:rsidR="0003725B">
        <w:rPr>
          <w:rStyle w:val="Char5"/>
          <w:rFonts w:cs="Traditional Arabic"/>
          <w:color w:val="000000"/>
          <w:shd w:val="clear" w:color="auto" w:fill="FFFFFF"/>
          <w:rtl/>
        </w:rPr>
        <w:t>﴾</w:t>
      </w:r>
      <w:r w:rsidR="0003725B" w:rsidRPr="0003725B">
        <w:rPr>
          <w:rStyle w:val="Char5"/>
          <w:rtl/>
        </w:rPr>
        <w:t xml:space="preserve"> </w:t>
      </w:r>
      <w:r w:rsidR="0003725B" w:rsidRPr="0003725B">
        <w:rPr>
          <w:rStyle w:val="Char9"/>
          <w:rtl/>
        </w:rPr>
        <w:t>[النساء: 3]</w:t>
      </w:r>
      <w:r w:rsidR="0003725B" w:rsidRPr="0003725B">
        <w:rPr>
          <w:rStyle w:val="Char5"/>
          <w:rFonts w:hint="cs"/>
          <w:rtl/>
        </w:rPr>
        <w:t>.</w:t>
      </w:r>
      <w:r w:rsidR="0003725B">
        <w:rPr>
          <w:rStyle w:val="Char5"/>
          <w:rFonts w:hint="cs"/>
          <w:rtl/>
        </w:rPr>
        <w:t xml:space="preserve"> </w:t>
      </w:r>
      <w:r w:rsidRPr="000340AA">
        <w:rPr>
          <w:rStyle w:val="Char5"/>
          <w:rFonts w:hint="cs"/>
          <w:rtl/>
        </w:rPr>
        <w:t>رفتار عادلانه با یتیمان تشابهی با ازدواج با زنان ندارد، و بلکه منافقان مطالبی را از وسط حذف کرده‌اند و بیش از یک سوم قرآن را کم کرده‌اند).</w:t>
      </w:r>
    </w:p>
    <w:p w:rsidR="000B50BD" w:rsidRPr="000340AA" w:rsidRDefault="000B50BD" w:rsidP="0060238A">
      <w:pPr>
        <w:widowControl w:val="0"/>
        <w:ind w:firstLine="284"/>
        <w:jc w:val="both"/>
        <w:rPr>
          <w:rStyle w:val="Char5"/>
          <w:rtl/>
        </w:rPr>
      </w:pPr>
      <w:r w:rsidRPr="000340AA">
        <w:rPr>
          <w:rStyle w:val="Char5"/>
          <w:rFonts w:hint="cs"/>
          <w:rtl/>
        </w:rPr>
        <w:t xml:space="preserve">و </w:t>
      </w:r>
      <w:r w:rsidR="007249A6" w:rsidRPr="000340AA">
        <w:rPr>
          <w:rStyle w:val="Char5"/>
          <w:rFonts w:hint="cs"/>
          <w:rtl/>
        </w:rPr>
        <w:t>اینگونه</w:t>
      </w:r>
      <w:r w:rsidRPr="000340AA">
        <w:rPr>
          <w:rStyle w:val="Char5"/>
          <w:rFonts w:hint="cs"/>
          <w:rtl/>
        </w:rPr>
        <w:t xml:space="preserve"> کاشانی به دروغ بستن بر خدا ادامه می‌دهد. (ورقه 17-18).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محمد بن حسن حر عاملی (متوفای 1104 هـ) در کتاب</w:t>
      </w:r>
      <w:r w:rsidRPr="00110D85">
        <w:rPr>
          <w:rStyle w:val="Char5"/>
          <w:rFonts w:hint="cs"/>
          <w:rtl/>
        </w:rPr>
        <w:t>ش (</w:t>
      </w:r>
      <w:r w:rsidRPr="0003725B">
        <w:rPr>
          <w:rStyle w:val="Char7"/>
          <w:rFonts w:hint="cs"/>
          <w:rtl/>
        </w:rPr>
        <w:t>وسائل الشيعة</w:t>
      </w:r>
      <w:r w:rsidRPr="000340AA">
        <w:rPr>
          <w:rStyle w:val="Char5"/>
          <w:rFonts w:hint="cs"/>
          <w:rtl/>
        </w:rPr>
        <w:t xml:space="preserve"> 18/145).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هاشم بن سلیمان بحرانی(متوفای 1107 هـ) در تفسیرش (البرهان) می‌گوید:</w:t>
      </w:r>
      <w:r w:rsidR="0003725B">
        <w:rPr>
          <w:rStyle w:val="Char5"/>
          <w:rFonts w:hint="cs"/>
          <w:rtl/>
        </w:rPr>
        <w:t xml:space="preserve"> </w:t>
      </w:r>
      <w:r w:rsidRPr="000340AA">
        <w:rPr>
          <w:rStyle w:val="Char5"/>
          <w:rFonts w:hint="cs"/>
          <w:rtl/>
        </w:rPr>
        <w:t>و اما از جمله آنچه بر خلاف آن است که خدا نازل فرموده این آیه است:</w:t>
      </w:r>
      <w:r w:rsidR="0003725B">
        <w:rPr>
          <w:rStyle w:val="Char5"/>
          <w:rFonts w:hint="cs"/>
          <w:rtl/>
        </w:rPr>
        <w:t xml:space="preserve"> </w:t>
      </w:r>
      <w:r w:rsidR="0003725B">
        <w:rPr>
          <w:rStyle w:val="Char5"/>
          <w:rFonts w:cs="Traditional Arabic"/>
          <w:color w:val="000000"/>
          <w:shd w:val="clear" w:color="auto" w:fill="FFFFFF"/>
          <w:rtl/>
        </w:rPr>
        <w:t>﴿</w:t>
      </w:r>
      <w:r w:rsidR="0003725B" w:rsidRPr="00241797">
        <w:rPr>
          <w:rStyle w:val="Charb"/>
          <w:rtl/>
        </w:rPr>
        <w:t>كُنْتُمْ خَيْرَ أُمَّةٍ أُخْرِجَتْ لِلنَّاسِ</w:t>
      </w:r>
      <w:r w:rsidR="0003725B">
        <w:rPr>
          <w:rStyle w:val="Char5"/>
          <w:rFonts w:cs="Traditional Arabic"/>
          <w:color w:val="000000"/>
          <w:shd w:val="clear" w:color="auto" w:fill="FFFFFF"/>
          <w:rtl/>
        </w:rPr>
        <w:t>﴾</w:t>
      </w:r>
      <w:r w:rsidR="0003725B" w:rsidRPr="0003725B">
        <w:rPr>
          <w:rStyle w:val="Char5"/>
          <w:rtl/>
        </w:rPr>
        <w:t xml:space="preserve"> </w:t>
      </w:r>
      <w:r w:rsidR="0003725B" w:rsidRPr="0003725B">
        <w:rPr>
          <w:rStyle w:val="Char9"/>
          <w:rtl/>
        </w:rPr>
        <w:t>[آل عمران: 110]</w:t>
      </w:r>
      <w:r w:rsidR="0003725B" w:rsidRPr="0003725B">
        <w:rPr>
          <w:rStyle w:val="Char5"/>
          <w:rFonts w:hint="cs"/>
          <w:rtl/>
        </w:rPr>
        <w:t>.</w:t>
      </w:r>
    </w:p>
    <w:p w:rsidR="000B50BD" w:rsidRPr="000340AA" w:rsidRDefault="000B50BD" w:rsidP="00FE2B8C">
      <w:pPr>
        <w:widowControl w:val="0"/>
        <w:tabs>
          <w:tab w:val="right" w:pos="6945"/>
        </w:tabs>
        <w:ind w:firstLine="284"/>
        <w:jc w:val="both"/>
        <w:rPr>
          <w:rStyle w:val="Char5"/>
          <w:rtl/>
        </w:rPr>
      </w:pPr>
      <w:r w:rsidRPr="000340AA">
        <w:rPr>
          <w:rStyle w:val="Char5"/>
          <w:rFonts w:hint="cs"/>
          <w:rtl/>
        </w:rPr>
        <w:t>و از جمله آیات تحریف و تغییر داده شده آیه:</w:t>
      </w:r>
      <w:r w:rsidR="00FE2B8C">
        <w:rPr>
          <w:rStyle w:val="Char5"/>
          <w:rFonts w:hint="cs"/>
          <w:rtl/>
        </w:rPr>
        <w:t xml:space="preserve"> </w:t>
      </w:r>
      <w:r w:rsidR="00FE2B8C">
        <w:rPr>
          <w:rStyle w:val="Char5"/>
          <w:rFonts w:cs="Traditional Arabic"/>
          <w:color w:val="000000"/>
          <w:shd w:val="clear" w:color="auto" w:fill="FFFFFF"/>
          <w:rtl/>
        </w:rPr>
        <w:t>﴿</w:t>
      </w:r>
      <w:r w:rsidR="00FE2B8C" w:rsidRPr="00241797">
        <w:rPr>
          <w:rStyle w:val="Charb"/>
          <w:rtl/>
        </w:rPr>
        <w:t>لَكِنِ اللَّهُ يَشْهَدُ بِمَا أَنْزَلَ إِلَيْكَ</w:t>
      </w:r>
      <w:r w:rsidR="00FE2B8C">
        <w:rPr>
          <w:rStyle w:val="Char5"/>
          <w:rFonts w:cs="Traditional Arabic"/>
          <w:color w:val="000000"/>
          <w:shd w:val="clear" w:color="auto" w:fill="FFFFFF"/>
          <w:rtl/>
        </w:rPr>
        <w:t>﴾</w:t>
      </w:r>
      <w:r w:rsidR="00FE2B8C" w:rsidRPr="00FE2B8C">
        <w:rPr>
          <w:rStyle w:val="Char5"/>
          <w:rtl/>
        </w:rPr>
        <w:t xml:space="preserve"> </w:t>
      </w:r>
      <w:r w:rsidR="00FE2B8C" w:rsidRPr="00FE2B8C">
        <w:rPr>
          <w:rStyle w:val="Char9"/>
          <w:rtl/>
        </w:rPr>
        <w:t>[النساء: 166]</w:t>
      </w:r>
      <w:r w:rsidR="00FE2B8C" w:rsidRPr="00FE2B8C">
        <w:rPr>
          <w:rStyle w:val="Char5"/>
          <w:rFonts w:hint="cs"/>
          <w:rtl/>
        </w:rPr>
        <w:t>.</w:t>
      </w:r>
      <w:r w:rsidR="0003725B">
        <w:rPr>
          <w:rStyle w:val="Char5"/>
          <w:rFonts w:hint="cs"/>
          <w:rtl/>
        </w:rPr>
        <w:t xml:space="preserve"> </w:t>
      </w:r>
      <w:r w:rsidRPr="000340AA">
        <w:rPr>
          <w:rStyle w:val="Char5"/>
          <w:rFonts w:hint="cs"/>
          <w:rtl/>
        </w:rPr>
        <w:t>و از این آیه، جمل</w:t>
      </w:r>
      <w:r w:rsidR="000451F1">
        <w:rPr>
          <w:rStyle w:val="Char5"/>
          <w:rFonts w:hint="cs"/>
          <w:rtl/>
        </w:rPr>
        <w:t>ۀ</w:t>
      </w:r>
      <w:r w:rsidRPr="000340AA">
        <w:rPr>
          <w:rStyle w:val="Char5"/>
          <w:rFonts w:hint="cs"/>
          <w:rtl/>
        </w:rPr>
        <w:t xml:space="preserve"> (فی علی) حذف شده است!!! </w:t>
      </w:r>
    </w:p>
    <w:p w:rsidR="000B50BD" w:rsidRPr="000340AA" w:rsidRDefault="000B50BD" w:rsidP="00D03717">
      <w:pPr>
        <w:pStyle w:val="ListParagraph"/>
        <w:widowControl w:val="0"/>
        <w:numPr>
          <w:ilvl w:val="0"/>
          <w:numId w:val="26"/>
        </w:numPr>
        <w:ind w:left="641" w:hanging="357"/>
        <w:jc w:val="both"/>
        <w:rPr>
          <w:rStyle w:val="Char5"/>
          <w:rtl/>
        </w:rPr>
      </w:pPr>
      <w:r w:rsidRPr="000340AA">
        <w:rPr>
          <w:rStyle w:val="Char5"/>
          <w:rFonts w:hint="cs"/>
          <w:rtl/>
        </w:rPr>
        <w:t>محمد باقر مجلسی (متوفای 111 هـ), کتابش (بحار الانوار) را پر از روایاتی کرده که تأکید</w:t>
      </w:r>
      <w:r w:rsidR="00523E98">
        <w:rPr>
          <w:rStyle w:val="Char5"/>
          <w:rFonts w:hint="cs"/>
          <w:rtl/>
        </w:rPr>
        <w:t xml:space="preserve"> می‌</w:t>
      </w:r>
      <w:r w:rsidRPr="000340AA">
        <w:rPr>
          <w:rStyle w:val="Char5"/>
          <w:rFonts w:hint="cs"/>
          <w:rtl/>
        </w:rPr>
        <w:t xml:space="preserve">کنند قرآن ناقص است. همچنین روایات زیادی در کتابش </w:t>
      </w:r>
      <w:r w:rsidRPr="00FE2B8C">
        <w:rPr>
          <w:rStyle w:val="Char7"/>
          <w:rFonts w:hint="cs"/>
          <w:rtl/>
        </w:rPr>
        <w:t xml:space="preserve">مرآة العقول </w:t>
      </w:r>
      <w:r w:rsidRPr="000340AA">
        <w:rPr>
          <w:rStyle w:val="Char5"/>
          <w:rFonts w:hint="cs"/>
          <w:rtl/>
        </w:rPr>
        <w:t xml:space="preserve">12/525 آورده که قرآن ناقص است. </w:t>
      </w:r>
    </w:p>
    <w:p w:rsidR="000B50BD" w:rsidRPr="000340AA" w:rsidRDefault="000B50BD" w:rsidP="00FE2B8C">
      <w:pPr>
        <w:widowControl w:val="0"/>
        <w:ind w:firstLine="284"/>
        <w:jc w:val="both"/>
        <w:rPr>
          <w:rStyle w:val="Char5"/>
          <w:rtl/>
        </w:rPr>
      </w:pPr>
      <w:r w:rsidRPr="000340AA">
        <w:rPr>
          <w:rStyle w:val="Char5"/>
          <w:rFonts w:hint="cs"/>
          <w:rtl/>
        </w:rPr>
        <w:t>از کافی روایاتی نقل می‌کند که تأکید می‌کند که قرآن تحریف شده است، یکی از آن روایات این است که ابو جعفر گفت: (جبرئیل این آیه را بر محمد</w:t>
      </w:r>
      <w:r w:rsidRPr="00060426">
        <w:rPr>
          <w:rFonts w:ascii="B Lotus" w:hAnsi="B Lotus" w:cs="CTraditional Arabic" w:hint="cs"/>
          <w:rtl/>
          <w:lang w:bidi="fa-IR"/>
        </w:rPr>
        <w:t>ص</w:t>
      </w:r>
      <w:r w:rsidRPr="000340AA">
        <w:rPr>
          <w:rStyle w:val="Char5"/>
          <w:rFonts w:hint="cs"/>
          <w:rtl/>
        </w:rPr>
        <w:t xml:space="preserve"> نازل کرد:</w:t>
      </w:r>
      <w:r w:rsidR="00FE2B8C">
        <w:rPr>
          <w:rStyle w:val="Char5"/>
          <w:rFonts w:hint="cs"/>
          <w:rtl/>
        </w:rPr>
        <w:t xml:space="preserve"> </w:t>
      </w:r>
      <w:r w:rsidR="00FE2B8C">
        <w:rPr>
          <w:rStyle w:val="Char5"/>
          <w:rFonts w:cs="Traditional Arabic"/>
          <w:color w:val="000000"/>
          <w:shd w:val="clear" w:color="auto" w:fill="FFFFFF"/>
          <w:rtl/>
        </w:rPr>
        <w:t>﴿</w:t>
      </w:r>
      <w:r w:rsidR="00FE2B8C" w:rsidRPr="00241797">
        <w:rPr>
          <w:rStyle w:val="Charb"/>
          <w:rtl/>
        </w:rPr>
        <w:t>بِئْسَمَا اشْتَرَوْا بِهِ أَنْفُسَهُمْ أَنْ يَكْفُرُوا بِمَا أَنْزَلَ اللَّهُ بَغْيًا</w:t>
      </w:r>
      <w:r w:rsidR="00FE2B8C">
        <w:rPr>
          <w:rStyle w:val="Char5"/>
          <w:rFonts w:cs="Traditional Arabic"/>
          <w:color w:val="000000"/>
          <w:shd w:val="clear" w:color="auto" w:fill="FFFFFF"/>
          <w:rtl/>
        </w:rPr>
        <w:t>﴾</w:t>
      </w:r>
      <w:r w:rsidR="00FE2B8C" w:rsidRPr="00FE2B8C">
        <w:rPr>
          <w:rStyle w:val="Char5"/>
          <w:rtl/>
        </w:rPr>
        <w:t xml:space="preserve"> </w:t>
      </w:r>
      <w:r w:rsidR="00FE2B8C" w:rsidRPr="00FE2B8C">
        <w:rPr>
          <w:rStyle w:val="Char9"/>
          <w:rtl/>
        </w:rPr>
        <w:t>[البقرة: 90]</w:t>
      </w:r>
      <w:r w:rsidR="00FE2B8C" w:rsidRPr="00FE2B8C">
        <w:rPr>
          <w:rStyle w:val="Char5"/>
          <w:rFonts w:hint="cs"/>
          <w:rtl/>
        </w:rPr>
        <w:t>.</w:t>
      </w:r>
      <w:r w:rsidRPr="000340AA">
        <w:rPr>
          <w:rStyle w:val="Char5"/>
          <w:rFonts w:hint="cs"/>
          <w:rtl/>
        </w:rPr>
        <w:t xml:space="preserve"> در اصل: (فی علی)</w:t>
      </w:r>
      <w:r w:rsidR="00FE2B8C">
        <w:rPr>
          <w:rStyle w:val="Char5"/>
          <w:rFonts w:hint="cs"/>
          <w:rtl/>
        </w:rPr>
        <w:t xml:space="preserve"> </w:t>
      </w:r>
      <w:r w:rsidR="00FE2B8C">
        <w:rPr>
          <w:rStyle w:val="Char5"/>
          <w:rFonts w:ascii="Traditional Arabic" w:hAnsi="Traditional Arabic" w:cs="Traditional Arabic"/>
          <w:rtl/>
        </w:rPr>
        <w:t>﴿</w:t>
      </w:r>
      <w:r w:rsidR="00FE2B8C" w:rsidRPr="00241797">
        <w:rPr>
          <w:rStyle w:val="Charb"/>
          <w:rtl/>
        </w:rPr>
        <w:t>بَغْيًا</w:t>
      </w:r>
      <w:r w:rsidR="00FE2B8C">
        <w:rPr>
          <w:rStyle w:val="Char5"/>
          <w:rFonts w:cs="Traditional Arabic"/>
          <w:color w:val="000000"/>
          <w:shd w:val="clear" w:color="auto" w:fill="FFFFFF"/>
          <w:rtl/>
        </w:rPr>
        <w:t>﴾</w:t>
      </w:r>
      <w:r w:rsidRPr="000340AA">
        <w:rPr>
          <w:rStyle w:val="Char5"/>
          <w:rFonts w:hint="cs"/>
          <w:rtl/>
        </w:rPr>
        <w:t xml:space="preserve"> بوده است. (23/372-373). </w:t>
      </w:r>
    </w:p>
    <w:p w:rsidR="000B50BD" w:rsidRPr="000340AA" w:rsidRDefault="000B50BD" w:rsidP="00D03717">
      <w:pPr>
        <w:pStyle w:val="ListParagraph"/>
        <w:widowControl w:val="0"/>
        <w:numPr>
          <w:ilvl w:val="0"/>
          <w:numId w:val="26"/>
        </w:numPr>
        <w:ind w:left="641" w:hanging="357"/>
        <w:jc w:val="both"/>
        <w:rPr>
          <w:rStyle w:val="Char5"/>
          <w:rtl/>
        </w:rPr>
      </w:pPr>
      <w:r w:rsidRPr="00FE2B8C">
        <w:rPr>
          <w:rStyle w:val="Char5"/>
          <w:rFonts w:hint="cs"/>
          <w:rtl/>
        </w:rPr>
        <w:t>نعمة الله موسوی</w:t>
      </w:r>
      <w:r w:rsidRPr="000340AA">
        <w:rPr>
          <w:rStyle w:val="Char5"/>
          <w:rFonts w:hint="cs"/>
          <w:rtl/>
        </w:rPr>
        <w:t xml:space="preserve"> جزائری (متوفا</w:t>
      </w:r>
      <w:r w:rsidR="006A4298">
        <w:rPr>
          <w:rStyle w:val="Char5"/>
          <w:rFonts w:hint="cs"/>
          <w:rtl/>
        </w:rPr>
        <w:t>ی</w:t>
      </w:r>
      <w:r w:rsidRPr="000340AA">
        <w:rPr>
          <w:rStyle w:val="Char5"/>
          <w:rFonts w:hint="cs"/>
          <w:rtl/>
        </w:rPr>
        <w:t xml:space="preserve"> 1112 هـ) در کتابش (</w:t>
      </w:r>
      <w:r w:rsidRPr="00FE2B8C">
        <w:rPr>
          <w:rStyle w:val="Char7"/>
          <w:rFonts w:hint="cs"/>
          <w:rtl/>
        </w:rPr>
        <w:t>الأنوار النعمانية</w:t>
      </w:r>
      <w:r w:rsidRPr="00110D85">
        <w:rPr>
          <w:rStyle w:val="Char5"/>
          <w:rFonts w:hint="cs"/>
          <w:rtl/>
        </w:rPr>
        <w:t xml:space="preserve"> </w:t>
      </w:r>
      <w:r w:rsidRPr="000340AA">
        <w:rPr>
          <w:rStyle w:val="Char5"/>
          <w:rFonts w:hint="cs"/>
          <w:rtl/>
        </w:rPr>
        <w:t xml:space="preserve">2/360-364). </w:t>
      </w:r>
    </w:p>
    <w:p w:rsidR="000B50BD" w:rsidRPr="00A334C8" w:rsidRDefault="000B50BD" w:rsidP="00D03717">
      <w:pPr>
        <w:pStyle w:val="ListParagraph"/>
        <w:widowControl w:val="0"/>
        <w:numPr>
          <w:ilvl w:val="0"/>
          <w:numId w:val="26"/>
        </w:numPr>
        <w:ind w:left="641" w:hanging="357"/>
        <w:jc w:val="both"/>
        <w:rPr>
          <w:rFonts w:cs="Times New Roman"/>
          <w:rtl/>
          <w:lang w:bidi="fa-IR"/>
        </w:rPr>
      </w:pPr>
      <w:r w:rsidRPr="000340AA">
        <w:rPr>
          <w:rStyle w:val="Char5"/>
          <w:rFonts w:hint="cs"/>
          <w:rtl/>
        </w:rPr>
        <w:t>یوسف بن احمد بحرانی (متوفای 1186‍ در کتابش (</w:t>
      </w:r>
      <w:r w:rsidRPr="006B63B0">
        <w:rPr>
          <w:rStyle w:val="Char7"/>
          <w:rFonts w:hint="cs"/>
          <w:rtl/>
        </w:rPr>
        <w:t>الدرر النجفية</w:t>
      </w:r>
      <w:r w:rsidRPr="006B63B0">
        <w:rPr>
          <w:rStyle w:val="Char5"/>
          <w:rFonts w:hint="cs"/>
          <w:rtl/>
        </w:rPr>
        <w:t xml:space="preserve"> </w:t>
      </w:r>
      <w:r w:rsidRPr="000340AA">
        <w:rPr>
          <w:rStyle w:val="Char5"/>
          <w:rFonts w:hint="cs"/>
          <w:rtl/>
        </w:rPr>
        <w:t xml:space="preserve">294-296). </w:t>
      </w:r>
    </w:p>
    <w:p w:rsidR="000B50BD" w:rsidRPr="000340AA" w:rsidRDefault="000B50BD" w:rsidP="0060238A">
      <w:pPr>
        <w:widowControl w:val="0"/>
        <w:ind w:firstLine="284"/>
        <w:jc w:val="both"/>
        <w:rPr>
          <w:rStyle w:val="Char5"/>
          <w:rtl/>
        </w:rPr>
      </w:pPr>
      <w:r w:rsidRPr="000340AA">
        <w:rPr>
          <w:rStyle w:val="Char5"/>
          <w:rFonts w:hint="cs"/>
          <w:rtl/>
        </w:rPr>
        <w:t>این</w:t>
      </w:r>
      <w:r w:rsidR="00FE2B8C">
        <w:rPr>
          <w:rStyle w:val="Char5"/>
          <w:rFonts w:hint="eastAsia"/>
          <w:rtl/>
        </w:rPr>
        <w:t>‌</w:t>
      </w:r>
      <w:r w:rsidRPr="000340AA">
        <w:rPr>
          <w:rStyle w:val="Char5"/>
          <w:rFonts w:hint="cs"/>
          <w:rtl/>
        </w:rPr>
        <w:t xml:space="preserve">ها اسامی بعضی از کسانی بودند که معتقد به ناقص بودن و تحریف شدن قرآن هستند، و ده‌ها نفر دیگر از علمای شیعه به تحریف قرآن عقیده دارند، و نوری طبرسی در مقدمه کتاب (فصل الخطاب) اسم چهل نفر از کسانی که گفته‌اند قرآن ناقص است و تحریف شده است را نام برده است، و او از علمای گذشته </w:t>
      </w:r>
      <w:r w:rsidR="00443358">
        <w:rPr>
          <w:rStyle w:val="Char5"/>
          <w:rFonts w:hint="cs"/>
          <w:rtl/>
        </w:rPr>
        <w:t>هیچکس</w:t>
      </w:r>
      <w:r w:rsidRPr="000340AA">
        <w:rPr>
          <w:rStyle w:val="Char5"/>
          <w:rFonts w:hint="cs"/>
          <w:rtl/>
        </w:rPr>
        <w:t xml:space="preserve">ی را استثناء نکرد به جز چهار نفر (ص 51). </w:t>
      </w:r>
    </w:p>
    <w:p w:rsidR="000B50BD" w:rsidRPr="000340AA" w:rsidRDefault="000B50BD" w:rsidP="0060238A">
      <w:pPr>
        <w:widowControl w:val="0"/>
        <w:ind w:firstLine="284"/>
        <w:jc w:val="both"/>
        <w:rPr>
          <w:rStyle w:val="Char5"/>
          <w:rtl/>
        </w:rPr>
      </w:pPr>
      <w:r w:rsidRPr="000340AA">
        <w:rPr>
          <w:rStyle w:val="Char5"/>
          <w:rFonts w:hint="cs"/>
          <w:rtl/>
        </w:rPr>
        <w:t>آیا اینگونه اندیشه</w:t>
      </w:r>
      <w:r w:rsidR="00F82400" w:rsidRPr="000340AA">
        <w:rPr>
          <w:rStyle w:val="Char5"/>
          <w:rFonts w:hint="cs"/>
          <w:rtl/>
        </w:rPr>
        <w:t xml:space="preserve">‌ها </w:t>
      </w:r>
      <w:r w:rsidRPr="000340AA">
        <w:rPr>
          <w:rStyle w:val="Char5"/>
          <w:rFonts w:hint="cs"/>
          <w:rtl/>
        </w:rPr>
        <w:t>و افکار در مذهب امامیه اسلام را نابود نمی</w:t>
      </w:r>
      <w:r w:rsidR="006B63B0">
        <w:rPr>
          <w:rStyle w:val="Char5"/>
          <w:rFonts w:hint="eastAsia"/>
          <w:rtl/>
        </w:rPr>
        <w:t>‌</w:t>
      </w:r>
      <w:r w:rsidRPr="000340AA">
        <w:rPr>
          <w:rStyle w:val="Char5"/>
          <w:rFonts w:hint="cs"/>
          <w:rtl/>
        </w:rPr>
        <w:t xml:space="preserve">کند؟! </w:t>
      </w:r>
    </w:p>
    <w:p w:rsidR="000B50BD" w:rsidRPr="000340AA" w:rsidRDefault="000B50BD" w:rsidP="0030747F">
      <w:pPr>
        <w:widowControl w:val="0"/>
        <w:ind w:firstLine="284"/>
        <w:jc w:val="both"/>
        <w:rPr>
          <w:rStyle w:val="Char5"/>
          <w:rtl/>
        </w:rPr>
      </w:pPr>
      <w:r w:rsidRPr="000340AA">
        <w:rPr>
          <w:rStyle w:val="Char5"/>
          <w:rFonts w:hint="cs"/>
          <w:rtl/>
        </w:rPr>
        <w:t>بله، طرز فکر و جناحی دیگر هست که در مورد تحریف قرآن با این جناح مخالفت می‌نماید، اما بیشتر مخالفان از متأخرین هستند، و می‌توان گفت که</w:t>
      </w:r>
      <w:r w:rsidR="00635C77" w:rsidRPr="000340AA">
        <w:rPr>
          <w:rStyle w:val="Char5"/>
          <w:rFonts w:hint="cs"/>
          <w:rtl/>
        </w:rPr>
        <w:t xml:space="preserve"> این‌ها </w:t>
      </w:r>
      <w:r w:rsidRPr="000340AA">
        <w:rPr>
          <w:rStyle w:val="Char5"/>
          <w:rFonts w:hint="cs"/>
          <w:rtl/>
        </w:rPr>
        <w:t xml:space="preserve">از روی تقیه با گذشتگان خود مخالفت می‌نمایند؛ چون تقیه از عقاید امامیه است و هرکس تقیه نکند دین ندارد چنان که به صراحت در </w:t>
      </w:r>
      <w:r w:rsidR="004E44DE">
        <w:rPr>
          <w:rStyle w:val="Char5"/>
          <w:rFonts w:hint="cs"/>
          <w:rtl/>
        </w:rPr>
        <w:t>کتاب‌ها</w:t>
      </w:r>
      <w:r w:rsidRPr="000340AA">
        <w:rPr>
          <w:rStyle w:val="Char5"/>
          <w:rFonts w:hint="cs"/>
          <w:rtl/>
        </w:rPr>
        <w:t>یشان گفته شده است، گرچه ما مدعی نیستیم که</w:t>
      </w:r>
      <w:r w:rsidR="00455C74" w:rsidRPr="000340AA">
        <w:rPr>
          <w:rStyle w:val="Char5"/>
          <w:rFonts w:hint="cs"/>
          <w:rtl/>
        </w:rPr>
        <w:t xml:space="preserve"> آن‌ها </w:t>
      </w:r>
      <w:r w:rsidRPr="000340AA">
        <w:rPr>
          <w:rStyle w:val="Char5"/>
          <w:rFonts w:hint="cs"/>
          <w:rtl/>
        </w:rPr>
        <w:t>از روی تقیه چنین می‌گویند؛ و شاید از روی قناعت و اعتقاد کامل باشد، چرا که اینگونه عقائد و توجیهات کفر صریح است که با خود قرآن کریم در تضاد است، قرآنی که خداوند در مورد آن می‌فرماید:</w:t>
      </w:r>
      <w:r w:rsidR="0030747F">
        <w:rPr>
          <w:rStyle w:val="Char5"/>
          <w:rFonts w:hint="cs"/>
          <w:rtl/>
        </w:rPr>
        <w:t xml:space="preserve"> </w:t>
      </w:r>
      <w:r w:rsidR="0030747F">
        <w:rPr>
          <w:rStyle w:val="Char5"/>
          <w:rFonts w:cs="Traditional Arabic"/>
          <w:color w:val="000000"/>
          <w:shd w:val="clear" w:color="auto" w:fill="FFFFFF"/>
          <w:rtl/>
        </w:rPr>
        <w:t>﴿</w:t>
      </w:r>
      <w:r w:rsidR="0030747F" w:rsidRPr="00241797">
        <w:rPr>
          <w:rStyle w:val="Charb"/>
          <w:rtl/>
        </w:rPr>
        <w:t>إِنَّا نَحْنُ نَزَّلْنَا الذِّكْرَ وَإِنَّا لَهُ لَحَافِظُونَ٩</w:t>
      </w:r>
      <w:r w:rsidR="0030747F">
        <w:rPr>
          <w:rStyle w:val="Char5"/>
          <w:rFonts w:cs="Traditional Arabic"/>
          <w:color w:val="000000"/>
          <w:shd w:val="clear" w:color="auto" w:fill="FFFFFF"/>
          <w:rtl/>
        </w:rPr>
        <w:t>﴾</w:t>
      </w:r>
      <w:r w:rsidR="0030747F" w:rsidRPr="0030747F">
        <w:rPr>
          <w:rStyle w:val="Char5"/>
          <w:rtl/>
        </w:rPr>
        <w:t xml:space="preserve"> </w:t>
      </w:r>
      <w:r w:rsidR="0030747F" w:rsidRPr="0030747F">
        <w:rPr>
          <w:rStyle w:val="Char9"/>
          <w:rtl/>
        </w:rPr>
        <w:t>[الحجر: 9]</w:t>
      </w:r>
      <w:r w:rsidR="0030747F" w:rsidRPr="0030747F">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«ما قرآن را نازل کرده‌ایم و خود محافظ و نگهبان آن هستیم».</w:t>
      </w:r>
    </w:p>
    <w:p w:rsidR="000B50BD" w:rsidRPr="000340AA" w:rsidRDefault="000B50BD" w:rsidP="0060238A">
      <w:pPr>
        <w:widowControl w:val="0"/>
        <w:ind w:firstLine="284"/>
        <w:jc w:val="both"/>
        <w:rPr>
          <w:rStyle w:val="Char5"/>
          <w:rtl/>
        </w:rPr>
      </w:pPr>
      <w:r w:rsidRPr="000340AA">
        <w:rPr>
          <w:rStyle w:val="Char5"/>
          <w:rFonts w:hint="cs"/>
          <w:rtl/>
        </w:rPr>
        <w:t xml:space="preserve">هدف ما فقط این بود که علت شدت و برخورد تند علما را با مذهب شیعه بیان کنیم. </w:t>
      </w:r>
    </w:p>
    <w:p w:rsidR="000B50BD" w:rsidRPr="000340AA" w:rsidRDefault="000B50BD" w:rsidP="0060238A">
      <w:pPr>
        <w:widowControl w:val="0"/>
        <w:ind w:firstLine="284"/>
        <w:jc w:val="both"/>
        <w:rPr>
          <w:rStyle w:val="Char5"/>
          <w:rtl/>
        </w:rPr>
      </w:pPr>
      <w:r w:rsidRPr="006E4853">
        <w:rPr>
          <w:rStyle w:val="Chara"/>
          <w:rFonts w:hint="cs"/>
          <w:rtl/>
        </w:rPr>
        <w:t>ج) اما در مورد حدیث و سنت:</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باید گفت که هر گاه حدیثی ذکر شود که با معتقدات شیعه مخالفت داشته باشد؛</w:t>
      </w:r>
      <w:r w:rsidR="00455C74" w:rsidRPr="000340AA">
        <w:rPr>
          <w:rStyle w:val="Char5"/>
          <w:rFonts w:hint="cs"/>
          <w:rtl/>
        </w:rPr>
        <w:t xml:space="preserve"> آن‌ها </w:t>
      </w:r>
      <w:r w:rsidRPr="000340AA">
        <w:rPr>
          <w:rStyle w:val="Char5"/>
          <w:rFonts w:hint="cs"/>
          <w:rtl/>
        </w:rPr>
        <w:t>به آن حدیث طعنه می‌زنند و بلکه فراتر می‌روند و به اصحاب که ناقلان سنت هستند طعنه می‌زنند، و</w:t>
      </w:r>
      <w:r w:rsidR="00455C74" w:rsidRPr="000340AA">
        <w:rPr>
          <w:rStyle w:val="Char5"/>
          <w:rFonts w:hint="cs"/>
          <w:rtl/>
        </w:rPr>
        <w:t xml:space="preserve"> آن‌ها </w:t>
      </w:r>
      <w:r w:rsidRPr="000340AA">
        <w:rPr>
          <w:rStyle w:val="Char5"/>
          <w:rFonts w:hint="cs"/>
          <w:rtl/>
        </w:rPr>
        <w:t>به جز چهار نفر بقیه همه اصحاب را کافر یا فاسق قرار داده‌اند...</w:t>
      </w:r>
      <w:r w:rsidR="0010616B" w:rsidRPr="000340AA">
        <w:rPr>
          <w:rStyle w:val="Char5"/>
          <w:rFonts w:hint="cs"/>
          <w:rtl/>
        </w:rPr>
        <w:t>.</w:t>
      </w:r>
      <w:r w:rsidRPr="000340AA">
        <w:rPr>
          <w:rStyle w:val="Char5"/>
          <w:rFonts w:hint="cs"/>
          <w:rtl/>
        </w:rPr>
        <w:t xml:space="preserve"> آیا این راهی نیست که هر کافری که قصد مبارزه با اسلام را دارد می‌تواند از آن وارد شود؟! </w:t>
      </w:r>
    </w:p>
    <w:p w:rsidR="000B50BD" w:rsidRPr="000340AA" w:rsidRDefault="000B50BD" w:rsidP="0060238A">
      <w:pPr>
        <w:widowControl w:val="0"/>
        <w:ind w:firstLine="284"/>
        <w:jc w:val="both"/>
        <w:rPr>
          <w:rStyle w:val="Char5"/>
          <w:rtl/>
        </w:rPr>
      </w:pPr>
      <w:r w:rsidRPr="000340AA">
        <w:rPr>
          <w:rStyle w:val="Char5"/>
          <w:rFonts w:hint="cs"/>
          <w:rtl/>
        </w:rPr>
        <w:t>اسلام چیست؟ آیا اسلام قرآن و سنت نیست، و راویان قرآن و سنت اصحاب نیستند؟ پس وقتی به راویان قرآن و سنت طعنه زده شود و در مورد ایمان</w:t>
      </w:r>
      <w:r w:rsidR="00455C74" w:rsidRPr="000340AA">
        <w:rPr>
          <w:rStyle w:val="Char5"/>
          <w:rFonts w:hint="cs"/>
          <w:rtl/>
        </w:rPr>
        <w:t xml:space="preserve"> آن‌ها </w:t>
      </w:r>
      <w:r w:rsidRPr="000340AA">
        <w:rPr>
          <w:rStyle w:val="Char5"/>
          <w:rFonts w:hint="cs"/>
          <w:rtl/>
        </w:rPr>
        <w:t xml:space="preserve">شبهه افکنی شود چگونه می‌توان به آنچه نقل کرده‌اند اعتماد کرد؟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و کافران و زندیقان مگر بیشتر از این کرده‌اند؟! </w:t>
      </w:r>
    </w:p>
    <w:p w:rsidR="000B50BD" w:rsidRPr="006E4853" w:rsidRDefault="000B50BD" w:rsidP="0060238A">
      <w:pPr>
        <w:widowControl w:val="0"/>
        <w:ind w:firstLine="284"/>
        <w:jc w:val="both"/>
        <w:rPr>
          <w:rStyle w:val="Chara"/>
          <w:rtl/>
        </w:rPr>
      </w:pPr>
      <w:r w:rsidRPr="006E4853">
        <w:rPr>
          <w:rStyle w:val="Chara"/>
          <w:rFonts w:hint="cs"/>
          <w:rtl/>
        </w:rPr>
        <w:t>13- گفته‌اید: ابن حزم گفته است: (بعضی از امامیه ازدواج با نُه زن را جایز می‌دانند)</w:t>
      </w:r>
      <w:r w:rsidRPr="0034275C">
        <w:rPr>
          <w:rStyle w:val="Char5"/>
          <w:vertAlign w:val="superscript"/>
          <w:rtl/>
        </w:rPr>
        <w:footnoteReference w:id="50"/>
      </w:r>
      <w:r w:rsidRPr="006E4853">
        <w:rPr>
          <w:rStyle w:val="Chara"/>
          <w:rFonts w:hint="cs"/>
          <w:rtl/>
        </w:rPr>
        <w:t>. سپس ادعای او را نادرست خوانده و گفته‌اید: (باید فاتح</w:t>
      </w:r>
      <w:r w:rsidR="00842BB7">
        <w:rPr>
          <w:rStyle w:val="Chara"/>
          <w:rFonts w:hint="cs"/>
          <w:rtl/>
        </w:rPr>
        <w:t>ۀ</w:t>
      </w:r>
      <w:r w:rsidRPr="006E4853">
        <w:rPr>
          <w:rStyle w:val="Chara"/>
          <w:rFonts w:hint="cs"/>
          <w:rtl/>
        </w:rPr>
        <w:t xml:space="preserve"> پرهیزگاری ابن حزم را خواند).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ابن حزم چون دیگر علمای اهل سنت - دروغ را حلال</w:t>
      </w:r>
      <w:r w:rsidR="005D33FB">
        <w:rPr>
          <w:rStyle w:val="Char5"/>
          <w:rFonts w:hint="cs"/>
          <w:rtl/>
        </w:rPr>
        <w:t xml:space="preserve"> نمی‌</w:t>
      </w:r>
      <w:r w:rsidRPr="000340AA">
        <w:rPr>
          <w:rStyle w:val="Char5"/>
          <w:rFonts w:hint="cs"/>
          <w:rtl/>
        </w:rPr>
        <w:t xml:space="preserve">داند-؛ در نقل کردن قول و نسبت دادن به دیگران فکر می‌کند، شاید یکی از فرقه‌های امامیه که ده‌ها فرقه هستند چنین نظری دارد و شما از نظر آن فرقه آگاه نیستید. </w:t>
      </w:r>
    </w:p>
    <w:p w:rsidR="000B50BD" w:rsidRPr="000340AA" w:rsidRDefault="000B50BD" w:rsidP="0060238A">
      <w:pPr>
        <w:widowControl w:val="0"/>
        <w:ind w:firstLine="284"/>
        <w:jc w:val="both"/>
        <w:rPr>
          <w:rStyle w:val="Char5"/>
          <w:rtl/>
        </w:rPr>
      </w:pPr>
      <w:r w:rsidRPr="000340AA">
        <w:rPr>
          <w:rStyle w:val="Char5"/>
          <w:rFonts w:hint="cs"/>
          <w:rtl/>
        </w:rPr>
        <w:t xml:space="preserve">چون همه فرقه‌ها و گروه‌هایی که ادعا می‌کنند که امامت مختص اهل بیت است </w:t>
      </w:r>
      <w:r w:rsidRPr="003B491B">
        <w:rPr>
          <w:rStyle w:val="Char5"/>
          <w:rFonts w:hint="cs"/>
          <w:rtl/>
        </w:rPr>
        <w:t>«</w:t>
      </w:r>
      <w:r w:rsidRPr="000340AA">
        <w:rPr>
          <w:rStyle w:val="Char5"/>
          <w:rFonts w:hint="cs"/>
          <w:rtl/>
        </w:rPr>
        <w:t>امامیه</w:t>
      </w:r>
      <w:r w:rsidRPr="003B491B">
        <w:rPr>
          <w:rStyle w:val="Char5"/>
          <w:rFonts w:hint="cs"/>
          <w:rtl/>
        </w:rPr>
        <w:t>»</w:t>
      </w:r>
      <w:r w:rsidRPr="000340AA">
        <w:rPr>
          <w:rStyle w:val="Char5"/>
          <w:rFonts w:hint="cs"/>
          <w:rtl/>
        </w:rPr>
        <w:t xml:space="preserve"> گفته می‌شدند و بعدها این اسم به امامیه اثنا عشریه تعلق گرفت، والله اعلم. </w:t>
      </w:r>
    </w:p>
    <w:p w:rsidR="000B50BD" w:rsidRPr="000340AA" w:rsidRDefault="000B50BD" w:rsidP="0060238A">
      <w:pPr>
        <w:widowControl w:val="0"/>
        <w:ind w:firstLine="284"/>
        <w:jc w:val="both"/>
        <w:rPr>
          <w:rStyle w:val="Char5"/>
          <w:rtl/>
        </w:rPr>
      </w:pPr>
      <w:r w:rsidRPr="000340AA">
        <w:rPr>
          <w:rStyle w:val="Char5"/>
          <w:rFonts w:hint="cs"/>
          <w:rtl/>
        </w:rPr>
        <w:t xml:space="preserve">و شاید هم ابن حزم از کسی نقل کرده که اشتباه گفته است و شاید هم خودش به خطا رفته است. و اگر </w:t>
      </w:r>
      <w:r w:rsidR="007249A6" w:rsidRPr="000340AA">
        <w:rPr>
          <w:rStyle w:val="Char5"/>
          <w:rFonts w:hint="cs"/>
          <w:rtl/>
        </w:rPr>
        <w:t>هرکس</w:t>
      </w:r>
      <w:r w:rsidRPr="000340AA">
        <w:rPr>
          <w:rStyle w:val="Char5"/>
          <w:rFonts w:hint="cs"/>
          <w:rtl/>
        </w:rPr>
        <w:t xml:space="preserve">ی اشتباه کند و ما بگوییم عدالت و درستکاری او با اشتباهش خاتمه یافته است </w:t>
      </w:r>
      <w:r w:rsidR="00443358">
        <w:rPr>
          <w:rStyle w:val="Char5"/>
          <w:rFonts w:hint="cs"/>
          <w:rtl/>
        </w:rPr>
        <w:t>هیچکس</w:t>
      </w:r>
      <w:r w:rsidRPr="000340AA">
        <w:rPr>
          <w:rStyle w:val="Char5"/>
          <w:rFonts w:hint="cs"/>
          <w:rtl/>
        </w:rPr>
        <w:t xml:space="preserve"> حتی من و تو هم باقی نمی‌مانیم! </w:t>
      </w:r>
    </w:p>
    <w:p w:rsidR="000B50BD" w:rsidRPr="006E4853" w:rsidRDefault="000B50BD" w:rsidP="00282CBD">
      <w:pPr>
        <w:widowControl w:val="0"/>
        <w:ind w:firstLine="284"/>
        <w:jc w:val="both"/>
        <w:rPr>
          <w:rStyle w:val="Chara"/>
          <w:rtl/>
        </w:rPr>
      </w:pPr>
      <w:r w:rsidRPr="006E4853">
        <w:rPr>
          <w:rStyle w:val="Chara"/>
          <w:rFonts w:hint="cs"/>
          <w:rtl/>
        </w:rPr>
        <w:t>14- گفته‌اید: (دکتر عبدالله محمد الغریب می‌گوید: شیعه می</w:t>
      </w:r>
      <w:r w:rsidR="00282CBD">
        <w:rPr>
          <w:rStyle w:val="Chara"/>
          <w:rFonts w:hint="eastAsia"/>
          <w:rtl/>
        </w:rPr>
        <w:t>‌</w:t>
      </w:r>
      <w:r w:rsidRPr="006E4853">
        <w:rPr>
          <w:rStyle w:val="Chara"/>
          <w:rFonts w:hint="cs"/>
          <w:rtl/>
        </w:rPr>
        <w:t>گویند که ازدواج با مادر در حقیقت نیکی به پدر ومادر است)</w:t>
      </w:r>
      <w:r w:rsidRPr="0034275C">
        <w:rPr>
          <w:rStyle w:val="Char5"/>
          <w:vertAlign w:val="superscript"/>
          <w:rtl/>
        </w:rPr>
        <w:footnoteReference w:id="51"/>
      </w:r>
      <w:r w:rsidRPr="006E4853">
        <w:rPr>
          <w:rStyle w:val="Chara"/>
          <w:rFonts w:hint="cs"/>
          <w:rtl/>
        </w:rPr>
        <w:t>.</w:t>
      </w:r>
    </w:p>
    <w:p w:rsidR="000B50BD" w:rsidRPr="006E4853" w:rsidRDefault="000B50BD" w:rsidP="004B7F0D">
      <w:pPr>
        <w:widowControl w:val="0"/>
        <w:ind w:firstLine="284"/>
        <w:jc w:val="both"/>
        <w:rPr>
          <w:rStyle w:val="Chara"/>
          <w:rtl/>
        </w:rPr>
      </w:pPr>
      <w:r w:rsidRPr="006E4853">
        <w:rPr>
          <w:rStyle w:val="Chara"/>
          <w:rFonts w:hint="cs"/>
          <w:rtl/>
        </w:rPr>
        <w:t xml:space="preserve">پاسخ این سخن از چندین وجه: </w:t>
      </w:r>
    </w:p>
    <w:p w:rsidR="000B50BD" w:rsidRPr="000340AA" w:rsidRDefault="000B50BD" w:rsidP="0060238A">
      <w:pPr>
        <w:widowControl w:val="0"/>
        <w:ind w:firstLine="284"/>
        <w:jc w:val="both"/>
        <w:rPr>
          <w:rStyle w:val="Char5"/>
          <w:rtl/>
        </w:rPr>
      </w:pPr>
      <w:r w:rsidRPr="006E4853">
        <w:rPr>
          <w:rStyle w:val="Chara"/>
          <w:rFonts w:hint="cs"/>
          <w:rtl/>
        </w:rPr>
        <w:t>اولاً:</w:t>
      </w:r>
      <w:r w:rsidRPr="000340AA">
        <w:rPr>
          <w:rStyle w:val="Char5"/>
          <w:rFonts w:hint="cs"/>
          <w:rtl/>
        </w:rPr>
        <w:t xml:space="preserve"> من این صفحه کتاب (وجاء دور المجوس) را نگاه کردم و در آن چنین چیزی ندیدم، شاید شما از کتابی دیگر استناد کرده‌اید که به دکتر غریب دروغ نسبت داده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طبق عبارت شما، او به طور خاص امامیه را نام نبرده و بلکه گفته که شیعه.... و شیعه شامل ده‌ها فرقه می‌شود و شاید یکی از فرقه‌های غالی شیعه چنین گفته‌اند.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اگر این طور است او نباید به طور عام این را نسبت می‌داد.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ازدواج با مادر از محرمات ظاهر و آشکار است که هیچ مسلمانی جرأت چنین سخنی را ندارد، و نمی‌دانم که دکتر الغریب مرجع و منبع سخنش را گفته است یا نه، و شما به این اشاره‌ای نکرده‌اید.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اینکه این فرد, شناخته شده‌ نیست و ما نمی‌دانیم او کیست. پس خداوند بهتر از حال او آگاه است. </w:t>
      </w:r>
    </w:p>
    <w:p w:rsidR="000B50BD" w:rsidRPr="000340AA" w:rsidRDefault="000B50BD" w:rsidP="0060238A">
      <w:pPr>
        <w:widowControl w:val="0"/>
        <w:ind w:firstLine="284"/>
        <w:jc w:val="both"/>
        <w:rPr>
          <w:rStyle w:val="Char5"/>
          <w:rtl/>
        </w:rPr>
      </w:pPr>
      <w:r w:rsidRPr="006E4853">
        <w:rPr>
          <w:rStyle w:val="Chara"/>
          <w:rFonts w:hint="cs"/>
          <w:rtl/>
        </w:rPr>
        <w:t xml:space="preserve">15- شما گفته‌اید که: ابو حنیفه گفته است که اگر کسی زنی را اجاره کرد و با آن رابطه نا مشروع بر قرار کرد حد (مجازات شرعی) بر او واجب نمی‌شود. </w:t>
      </w:r>
      <w:r w:rsidRPr="000340AA">
        <w:rPr>
          <w:rStyle w:val="Char5"/>
          <w:rFonts w:hint="cs"/>
          <w:rtl/>
        </w:rPr>
        <w:t xml:space="preserve">سپس پرسیده‌اید که آیا نسبت دادن این قول به همه اهل سنت درست است.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اگر عالمی اجتهاد کند و در اجتهاد خود به خطا رفته باشد خطای او بخشیده می‌شود و به خاطر اجتهادش به او پاداش می‌رسد، و هیچ عالمی نیست مگر آن که خطا یا خطاهایی دارد، چون که عالم معصوم نیست، اما برادران او از دیگر اهل علم اشتباه او را تصحیح می‌نمایند و هیچ فتوای اشتباهی نیست مگر آن که علما آن را رد کرده‌اند. و در این مسئله، شاگردان ابو حنیفه: محمد بن حسن شیبانی و ابویوسف با ابوحنیفه مخالفت کرده‌اند، و محققین از علمای مذهب حنفی قول شاگردان ابوحنیفه را پذیرفته‌اند، چنان که صاحب کتاب (الدر المختار) و ابن عابدین در حاشیه‌اش (4 / 29) این را بیان کرده است، و ابن قیم در اعلام الموقعین (3 / 377) این حیله‌ها را رد کرده است. </w:t>
      </w:r>
    </w:p>
    <w:p w:rsidR="000B50BD" w:rsidRPr="000340AA" w:rsidRDefault="000B50BD" w:rsidP="0060238A">
      <w:pPr>
        <w:widowControl w:val="0"/>
        <w:ind w:firstLine="284"/>
        <w:jc w:val="both"/>
        <w:rPr>
          <w:rStyle w:val="Char5"/>
          <w:rtl/>
        </w:rPr>
      </w:pPr>
      <w:r w:rsidRPr="000340AA">
        <w:rPr>
          <w:rStyle w:val="Char5"/>
          <w:rFonts w:hint="cs"/>
          <w:rtl/>
        </w:rPr>
        <w:t xml:space="preserve">و این فتوای نادر و عجیب ابو حنیفه از فتواهای شیعه خیلی عجیب‌تر نیست، فتواهایی که علمای شیعه در گذشته و حال در مورد صیغه (ازدواج موقت) و غیره صادر کرده‌اند. </w:t>
      </w:r>
    </w:p>
    <w:p w:rsidR="000B50BD" w:rsidRPr="000340AA" w:rsidRDefault="000B50BD" w:rsidP="0060238A">
      <w:pPr>
        <w:widowControl w:val="0"/>
        <w:ind w:firstLine="284"/>
        <w:jc w:val="both"/>
        <w:rPr>
          <w:rStyle w:val="Char5"/>
          <w:rtl/>
        </w:rPr>
      </w:pPr>
      <w:r w:rsidRPr="006E4853">
        <w:rPr>
          <w:rStyle w:val="Chara"/>
          <w:rFonts w:hint="cs"/>
          <w:rtl/>
        </w:rPr>
        <w:t>أ) از فتاوای قدیم</w:t>
      </w:r>
      <w:r w:rsidRPr="000340AA">
        <w:rPr>
          <w:rStyle w:val="Char5"/>
          <w:rFonts w:hint="cs"/>
          <w:rtl/>
        </w:rPr>
        <w:t xml:space="preserve">: </w:t>
      </w:r>
    </w:p>
    <w:p w:rsidR="000B50BD" w:rsidRPr="000340AA" w:rsidRDefault="000B50BD" w:rsidP="00D03717">
      <w:pPr>
        <w:pStyle w:val="ListParagraph"/>
        <w:widowControl w:val="0"/>
        <w:numPr>
          <w:ilvl w:val="0"/>
          <w:numId w:val="27"/>
        </w:numPr>
        <w:ind w:left="641" w:hanging="357"/>
        <w:jc w:val="both"/>
        <w:rPr>
          <w:rStyle w:val="Char5"/>
          <w:rtl/>
        </w:rPr>
      </w:pPr>
      <w:r w:rsidRPr="000340AA">
        <w:rPr>
          <w:rStyle w:val="Char5"/>
          <w:rFonts w:hint="cs"/>
          <w:rtl/>
        </w:rPr>
        <w:t>طوسی از محمد بن ابی جعفر</w:t>
      </w:r>
      <w:r w:rsidR="00736891" w:rsidRPr="00736891">
        <w:rPr>
          <w:rStyle w:val="Char5"/>
          <w:rFonts w:cs="CTraditional Arabic" w:hint="cs"/>
          <w:rtl/>
        </w:rPr>
        <w:t>÷</w:t>
      </w:r>
      <w:r w:rsidR="0038397B">
        <w:rPr>
          <w:rStyle w:val="Char5"/>
          <w:rtl/>
        </w:rPr>
        <w:t xml:space="preserve"> </w:t>
      </w:r>
      <w:r w:rsidRPr="000340AA">
        <w:rPr>
          <w:rStyle w:val="Char5"/>
          <w:rFonts w:hint="cs"/>
          <w:rtl/>
        </w:rPr>
        <w:t>روایت می‌کند که از او پرسیدم: (آیا کسی می‌تواند شرمگاه کنیزش را برای برادرش حلال قرار دهد؟ فرمود: بلی، اشکالی ندارد و آنچه برای او حلال قرار داده شده او می‌تواند از آن استفاده کند</w:t>
      </w:r>
      <w:r w:rsidRPr="0034275C">
        <w:rPr>
          <w:rStyle w:val="Char5"/>
          <w:vertAlign w:val="superscript"/>
          <w:rtl/>
        </w:rPr>
        <w:footnoteReference w:id="52"/>
      </w:r>
      <w:r w:rsidRPr="000340AA">
        <w:rPr>
          <w:rStyle w:val="Char5"/>
          <w:rFonts w:hint="cs"/>
          <w:rtl/>
        </w:rPr>
        <w:t>.</w:t>
      </w:r>
    </w:p>
    <w:p w:rsidR="000B50BD" w:rsidRPr="000340AA" w:rsidRDefault="000B50BD" w:rsidP="00D03717">
      <w:pPr>
        <w:pStyle w:val="ListParagraph"/>
        <w:widowControl w:val="0"/>
        <w:numPr>
          <w:ilvl w:val="0"/>
          <w:numId w:val="27"/>
        </w:numPr>
        <w:ind w:left="641" w:hanging="357"/>
        <w:jc w:val="both"/>
        <w:rPr>
          <w:rStyle w:val="Char5"/>
          <w:rtl/>
        </w:rPr>
      </w:pPr>
      <w:r w:rsidRPr="000340AA">
        <w:rPr>
          <w:rStyle w:val="Char5"/>
          <w:rFonts w:hint="cs"/>
          <w:rtl/>
        </w:rPr>
        <w:t>کلینی و طوسی از محمد بن مضارب روایت می‌کنند که گفت: ابوعبدالله</w:t>
      </w:r>
      <w:r w:rsidR="00736891" w:rsidRPr="00736891">
        <w:rPr>
          <w:rStyle w:val="Char5"/>
          <w:rFonts w:cs="CTraditional Arabic" w:hint="cs"/>
          <w:rtl/>
        </w:rPr>
        <w:t>÷</w:t>
      </w:r>
      <w:r w:rsidRPr="000340AA">
        <w:rPr>
          <w:rStyle w:val="Char5"/>
          <w:rFonts w:hint="cs"/>
          <w:rtl/>
        </w:rPr>
        <w:t xml:space="preserve"> به من گفت: ای محمد، این کنیز را بگیر که برایت خدمت می‌کند و از آن استفاده می‌کنی، و وقتی بیرون رفتی آن را به ما بر گردان)</w:t>
      </w:r>
      <w:r w:rsidRPr="0034275C">
        <w:rPr>
          <w:rStyle w:val="Char5"/>
          <w:vertAlign w:val="superscript"/>
          <w:rtl/>
        </w:rPr>
        <w:footnoteReference w:id="5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این دو روایت شرمگاه زنی را حلال قرار داده‌اند بدون آن که عقدی یا ملکیتی باشد با اینکه ما یقین داریم نسبت دادن این روایات به اهل بیت صحت ندارد. </w:t>
      </w:r>
    </w:p>
    <w:p w:rsidR="000B50BD" w:rsidRPr="006E4853" w:rsidRDefault="000B50BD" w:rsidP="004B7F0D">
      <w:pPr>
        <w:widowControl w:val="0"/>
        <w:ind w:firstLine="284"/>
        <w:jc w:val="both"/>
        <w:rPr>
          <w:rStyle w:val="Chara"/>
          <w:rtl/>
        </w:rPr>
      </w:pPr>
      <w:r w:rsidRPr="006E4853">
        <w:rPr>
          <w:rStyle w:val="Chara"/>
          <w:rFonts w:hint="cs"/>
          <w:rtl/>
        </w:rPr>
        <w:t xml:space="preserve">ب) فتاوای معاصر: </w:t>
      </w:r>
    </w:p>
    <w:p w:rsidR="000B50BD" w:rsidRPr="000340AA" w:rsidRDefault="000B50BD" w:rsidP="00D03717">
      <w:pPr>
        <w:pStyle w:val="ListParagraph"/>
        <w:widowControl w:val="0"/>
        <w:numPr>
          <w:ilvl w:val="0"/>
          <w:numId w:val="28"/>
        </w:numPr>
        <w:ind w:left="641" w:hanging="357"/>
        <w:jc w:val="both"/>
        <w:rPr>
          <w:rStyle w:val="Char5"/>
          <w:rtl/>
        </w:rPr>
      </w:pPr>
      <w:r w:rsidRPr="000340AA">
        <w:rPr>
          <w:rStyle w:val="Char5"/>
          <w:rFonts w:hint="cs"/>
          <w:rtl/>
        </w:rPr>
        <w:t xml:space="preserve">سید حسین موسوی در رساله‌ای با عنوان (المتعه) می‌گوید: متأسفانه بزرگان در اینجا </w:t>
      </w:r>
      <w:r w:rsidRPr="00980F85">
        <w:rPr>
          <w:rFonts w:cs="Times New Roman" w:hint="cs"/>
          <w:rtl/>
          <w:lang w:bidi="fa-IR"/>
        </w:rPr>
        <w:t>–</w:t>
      </w:r>
      <w:r w:rsidRPr="000340AA">
        <w:rPr>
          <w:rStyle w:val="Char5"/>
          <w:rFonts w:hint="cs"/>
          <w:rtl/>
        </w:rPr>
        <w:t xml:space="preserve"> یعنی در عراق </w:t>
      </w:r>
      <w:r w:rsidRPr="00980F85">
        <w:rPr>
          <w:rFonts w:cs="Times New Roman" w:hint="cs"/>
          <w:rtl/>
          <w:lang w:bidi="fa-IR"/>
        </w:rPr>
        <w:t>–</w:t>
      </w:r>
      <w:r w:rsidRPr="000340AA">
        <w:rPr>
          <w:rStyle w:val="Char5"/>
          <w:rFonts w:hint="cs"/>
          <w:rtl/>
        </w:rPr>
        <w:t xml:space="preserve"> فتوا داده‌اند که اجاره دادن شرمگاه‌های زنان جایز است!! و بسیاری از خانواده‌ها در جنوب عراق و در بغداد در </w:t>
      </w:r>
      <w:r w:rsidRPr="00980F85">
        <w:rPr>
          <w:rStyle w:val="Char5"/>
          <w:rFonts w:hint="cs"/>
          <w:rtl/>
        </w:rPr>
        <w:t>منطق</w:t>
      </w:r>
      <w:r w:rsidR="00980F85">
        <w:rPr>
          <w:rStyle w:val="Char5"/>
          <w:rFonts w:hint="cs"/>
          <w:rtl/>
        </w:rPr>
        <w:t>ة</w:t>
      </w:r>
      <w:r w:rsidRPr="00980F85">
        <w:rPr>
          <w:rStyle w:val="Char5"/>
          <w:rFonts w:hint="cs"/>
          <w:rtl/>
        </w:rPr>
        <w:t xml:space="preserve"> الثورة</w:t>
      </w:r>
      <w:r w:rsidRPr="000340AA">
        <w:rPr>
          <w:rStyle w:val="Char5"/>
          <w:rFonts w:hint="cs"/>
          <w:rtl/>
        </w:rPr>
        <w:t xml:space="preserve"> این کار را براساس فتاوای بسیاری از بزرگان انجام می‌دهند، از جمله کسانی که این فتوا را داده‌اند می‌توان به مراجع زیر اشاره کرد: آیت الله سیستانی و صدر و شیرازی و طباطبائی و بروجردی و غیره، و بسیاری از</w:t>
      </w:r>
      <w:r w:rsidR="00455C74" w:rsidRPr="000340AA">
        <w:rPr>
          <w:rStyle w:val="Char5"/>
          <w:rFonts w:hint="cs"/>
          <w:rtl/>
        </w:rPr>
        <w:t xml:space="preserve"> آن‌ها </w:t>
      </w:r>
      <w:r w:rsidRPr="000340AA">
        <w:rPr>
          <w:rStyle w:val="Char5"/>
          <w:rFonts w:hint="cs"/>
          <w:rtl/>
        </w:rPr>
        <w:t xml:space="preserve">وقتی پیش کسی میهمان می‌شوند اگر ببینند زن او خوشگل و زیباست آن را عاریه می‌گیرند و تا وقتی خانه را ترک می‌کنند زن با </w:t>
      </w:r>
      <w:r w:rsidR="004618EA">
        <w:rPr>
          <w:rStyle w:val="Char5"/>
          <w:rFonts w:hint="cs"/>
          <w:rtl/>
        </w:rPr>
        <w:t>آن‌هاست</w:t>
      </w:r>
      <w:r w:rsidRPr="000340AA">
        <w:rPr>
          <w:rStyle w:val="Char5"/>
          <w:rFonts w:hint="cs"/>
          <w:rtl/>
        </w:rPr>
        <w:t xml:space="preserve">)!!! </w:t>
      </w:r>
    </w:p>
    <w:p w:rsidR="000B50BD" w:rsidRPr="000340AA" w:rsidRDefault="000B50BD" w:rsidP="003B58CC">
      <w:pPr>
        <w:widowControl w:val="0"/>
        <w:ind w:firstLine="284"/>
        <w:jc w:val="both"/>
        <w:rPr>
          <w:rStyle w:val="Char5"/>
          <w:rtl/>
        </w:rPr>
      </w:pPr>
      <w:r w:rsidRPr="000340AA">
        <w:rPr>
          <w:rStyle w:val="Char5"/>
          <w:rFonts w:hint="cs"/>
          <w:rtl/>
        </w:rPr>
        <w:t>این رساله را دکتر علی احمد سالوس کاملاً در کتابش (</w:t>
      </w:r>
      <w:r w:rsidRPr="003B58CC">
        <w:rPr>
          <w:rStyle w:val="Char7"/>
          <w:rFonts w:hint="cs"/>
          <w:rtl/>
        </w:rPr>
        <w:t>مع الاثنی عشرية الإمامية ف</w:t>
      </w:r>
      <w:r w:rsidR="003B58CC">
        <w:rPr>
          <w:rStyle w:val="Char7"/>
          <w:rFonts w:hint="cs"/>
          <w:rtl/>
        </w:rPr>
        <w:t>ي</w:t>
      </w:r>
      <w:r w:rsidRPr="003B58CC">
        <w:rPr>
          <w:rStyle w:val="Char7"/>
          <w:rFonts w:hint="cs"/>
          <w:rtl/>
        </w:rPr>
        <w:t xml:space="preserve"> الأصول والفروع</w:t>
      </w:r>
      <w:r w:rsidRPr="000340AA">
        <w:rPr>
          <w:rStyle w:val="Char5"/>
          <w:rFonts w:hint="cs"/>
          <w:rtl/>
        </w:rPr>
        <w:t xml:space="preserve"> 1103) آورده است. </w:t>
      </w:r>
    </w:p>
    <w:p w:rsidR="000B50BD" w:rsidRPr="000340AA" w:rsidRDefault="000B50BD" w:rsidP="00D03717">
      <w:pPr>
        <w:pStyle w:val="ListParagraph"/>
        <w:widowControl w:val="0"/>
        <w:numPr>
          <w:ilvl w:val="0"/>
          <w:numId w:val="28"/>
        </w:numPr>
        <w:ind w:left="641" w:hanging="357"/>
        <w:jc w:val="both"/>
        <w:rPr>
          <w:rStyle w:val="Char5"/>
          <w:rtl/>
        </w:rPr>
      </w:pPr>
      <w:r w:rsidRPr="000340AA">
        <w:rPr>
          <w:rStyle w:val="Char5"/>
          <w:rFonts w:hint="cs"/>
          <w:rtl/>
        </w:rPr>
        <w:t>خمینی در فتوایش می‌گوید: (آمیزش با زن قبل از نُه سالگی جایز نیست، خواه عقد دایم باشد یا موقت! اما سایر استفاده</w:t>
      </w:r>
      <w:r w:rsidR="00F82400" w:rsidRPr="000340AA">
        <w:rPr>
          <w:rStyle w:val="Char5"/>
          <w:rFonts w:hint="cs"/>
          <w:rtl/>
        </w:rPr>
        <w:t xml:space="preserve">‌ها </w:t>
      </w:r>
      <w:r w:rsidRPr="000340AA">
        <w:rPr>
          <w:rStyle w:val="Char5"/>
          <w:rFonts w:hint="cs"/>
          <w:rtl/>
        </w:rPr>
        <w:t>مانند دست زدن با شهوت و در آغوش گرفتن و چسباندن ران اشکالی ندارد، حتی اگر زن, کودک شیرخواری باشد)!!!</w:t>
      </w:r>
      <w:r w:rsidRPr="0034275C">
        <w:rPr>
          <w:rStyle w:val="Char5"/>
          <w:vertAlign w:val="superscript"/>
          <w:rtl/>
        </w:rPr>
        <w:footnoteReference w:id="54"/>
      </w:r>
      <w:r w:rsidRPr="000340AA">
        <w:rPr>
          <w:rStyle w:val="Char5"/>
          <w:rFonts w:hint="cs"/>
          <w:rtl/>
        </w:rPr>
        <w:t xml:space="preserve">. </w:t>
      </w:r>
    </w:p>
    <w:p w:rsidR="000B50BD" w:rsidRPr="000340AA" w:rsidRDefault="000B50BD" w:rsidP="00D03717">
      <w:pPr>
        <w:pStyle w:val="ListParagraph"/>
        <w:widowControl w:val="0"/>
        <w:numPr>
          <w:ilvl w:val="0"/>
          <w:numId w:val="28"/>
        </w:numPr>
        <w:ind w:left="641" w:hanging="357"/>
        <w:jc w:val="both"/>
        <w:rPr>
          <w:rStyle w:val="Char5"/>
          <w:rtl/>
        </w:rPr>
      </w:pPr>
      <w:r w:rsidRPr="000340AA">
        <w:rPr>
          <w:rStyle w:val="Char5"/>
          <w:rFonts w:hint="cs"/>
          <w:rtl/>
        </w:rPr>
        <w:t>خوئی در فتوایش می‌گوید: (اگر قصد روزه‌دار چسباندن ران باشد و ناخواسته آلت تناسلی‌اش وارد شرمگاه زن شود روزه اش باطل نمی‌شود)!!!</w:t>
      </w:r>
      <w:r w:rsidRPr="0034275C">
        <w:rPr>
          <w:rStyle w:val="Char5"/>
          <w:vertAlign w:val="superscript"/>
          <w:rtl/>
        </w:rPr>
        <w:footnoteReference w:id="55"/>
      </w:r>
      <w:r w:rsidRPr="000340AA">
        <w:rPr>
          <w:rStyle w:val="Char5"/>
          <w:rFonts w:hint="cs"/>
          <w:rtl/>
        </w:rPr>
        <w:t xml:space="preserve">. </w:t>
      </w:r>
    </w:p>
    <w:p w:rsidR="000B50BD" w:rsidRPr="006E4853" w:rsidRDefault="000B50BD" w:rsidP="008337A5">
      <w:pPr>
        <w:widowControl w:val="0"/>
        <w:ind w:firstLine="284"/>
        <w:jc w:val="both"/>
        <w:rPr>
          <w:rStyle w:val="Chara"/>
          <w:rtl/>
        </w:rPr>
      </w:pPr>
      <w:r w:rsidRPr="006E4853">
        <w:rPr>
          <w:rStyle w:val="Chara"/>
          <w:rFonts w:hint="cs"/>
          <w:rtl/>
        </w:rPr>
        <w:t xml:space="preserve">16- شما گفته‌اید: (و اینجا نظر شما را به برخی از آرای علمای ازهر در مورد امامیه که بعد از خواندن </w:t>
      </w:r>
      <w:r w:rsidR="004E44DE">
        <w:rPr>
          <w:rStyle w:val="Chara"/>
          <w:rFonts w:hint="cs"/>
          <w:rtl/>
        </w:rPr>
        <w:t>کتاب‌ها</w:t>
      </w:r>
      <w:r w:rsidRPr="006E4853">
        <w:rPr>
          <w:rStyle w:val="Chara"/>
          <w:rFonts w:hint="cs"/>
          <w:rtl/>
        </w:rPr>
        <w:t>یشان نظر خود را بیان کرده‌اند جلب می‌کنم، استاد عبدالهادی مسعود ابیاری می‌گوید: «هیچ شکی در این نیست که مذهب تشیع شاخه</w:t>
      </w:r>
      <w:r w:rsidR="008337A5">
        <w:rPr>
          <w:rStyle w:val="Chara"/>
          <w:rFonts w:hint="eastAsia"/>
          <w:rtl/>
        </w:rPr>
        <w:t>‌</w:t>
      </w:r>
      <w:r w:rsidRPr="006E4853">
        <w:rPr>
          <w:rStyle w:val="Chara"/>
          <w:rFonts w:hint="cs"/>
          <w:rtl/>
        </w:rPr>
        <w:t>ای است از مهمترین شاخه</w:t>
      </w:r>
      <w:r w:rsidR="008337A5">
        <w:rPr>
          <w:rStyle w:val="Chara"/>
          <w:rFonts w:hint="eastAsia"/>
          <w:rtl/>
        </w:rPr>
        <w:t>‌</w:t>
      </w:r>
      <w:r w:rsidRPr="006E4853">
        <w:rPr>
          <w:rStyle w:val="Chara"/>
          <w:rFonts w:hint="cs"/>
          <w:rtl/>
        </w:rPr>
        <w:t xml:space="preserve">های مذاهب اسلامی...»). </w:t>
      </w:r>
    </w:p>
    <w:p w:rsidR="000B50BD" w:rsidRDefault="000B50BD" w:rsidP="0060238A">
      <w:pPr>
        <w:widowControl w:val="0"/>
        <w:ind w:firstLine="284"/>
        <w:jc w:val="both"/>
        <w:rPr>
          <w:rStyle w:val="Char5"/>
          <w:rtl/>
        </w:rPr>
      </w:pPr>
      <w:r w:rsidRPr="006E4853">
        <w:rPr>
          <w:rStyle w:val="Chara"/>
          <w:rFonts w:hint="cs"/>
          <w:rtl/>
        </w:rPr>
        <w:t>و از دکتر ابوالوفاء تفتازانی نقل کرده‌اید که گفته است:</w:t>
      </w:r>
      <w:r w:rsidRPr="000340AA">
        <w:rPr>
          <w:rStyle w:val="Char5"/>
          <w:rFonts w:hint="cs"/>
          <w:rtl/>
        </w:rPr>
        <w:t xml:space="preserve"> (بسیاری از پژوهشگران در شرق و غرب و در گذشته و حال در مورد شیعه قضاوت‌های غلطی کرده‌اند که بدون استناد به دلایل و شواهد نقلی و قابل اعتماد انجام شده‌اند، و بعضی از مردم این قضاوت‌ها را در میان خود نقل کرده‌اند بدون از آن که از خود بپرسند که آیا این قضاوت‌ها درست‌اند یا نه... تردیدی نیست که هر پژوهشگری می‌خواهد در مورد تاریخ شیعه یا عقاید و یا فقه</w:t>
      </w:r>
      <w:r w:rsidR="00455C74" w:rsidRPr="000340AA">
        <w:rPr>
          <w:rStyle w:val="Char5"/>
          <w:rFonts w:hint="cs"/>
          <w:rtl/>
        </w:rPr>
        <w:t xml:space="preserve"> آن‌ها </w:t>
      </w:r>
      <w:r w:rsidRPr="000340AA">
        <w:rPr>
          <w:rStyle w:val="Char5"/>
          <w:rFonts w:hint="cs"/>
          <w:rtl/>
        </w:rPr>
        <w:t>تحقیق و بررسی کند قبل از هر چیز او باید به آثار و منابع خود شیعه در این زمینه‌ها مراجعه و تکیه کند...</w:t>
      </w:r>
      <w:r w:rsidR="0010616B" w:rsidRPr="000340AA">
        <w:rPr>
          <w:rStyle w:val="Char5"/>
          <w:rFonts w:hint="cs"/>
          <w:rtl/>
        </w:rPr>
        <w:t>.</w:t>
      </w:r>
      <w:r w:rsidRPr="000340AA">
        <w:rPr>
          <w:rStyle w:val="Char5"/>
          <w:rFonts w:hint="cs"/>
          <w:rtl/>
        </w:rPr>
        <w:t xml:space="preserve"> تا اینکه می‌گوید: اختلاف اهل سنت و شیعه چنان که به نظر می‌آید از اختلافی که بین مذهب امام مالک و مذهب اهل رای و قیاس وجود دارد فراتر و بیش‌تر نیست</w:t>
      </w:r>
      <w:r w:rsidRPr="0034275C">
        <w:rPr>
          <w:rStyle w:val="Char5"/>
          <w:vertAlign w:val="superscript"/>
          <w:rtl/>
        </w:rPr>
        <w:footnoteReference w:id="56"/>
      </w:r>
      <w:r w:rsidRPr="000340AA">
        <w:rPr>
          <w:rStyle w:val="Char5"/>
          <w:rFonts w:hint="cs"/>
          <w:rtl/>
        </w:rPr>
        <w:t>.</w:t>
      </w:r>
    </w:p>
    <w:p w:rsidR="009D0516" w:rsidRPr="00060426" w:rsidRDefault="009D0516" w:rsidP="009D0516">
      <w:pPr>
        <w:pStyle w:val="aa"/>
        <w:rPr>
          <w:rFonts w:cs="Times New Roman"/>
          <w:rtl/>
          <w:lang w:bidi="fa-IR"/>
        </w:rPr>
      </w:pPr>
      <w:r w:rsidRPr="009D0516">
        <w:rPr>
          <w:rFonts w:hint="cs"/>
          <w:rtl/>
        </w:rPr>
        <w:t>می‌گویم: پاسخ این گفته‌ها از چند جهت است:</w:t>
      </w:r>
    </w:p>
    <w:p w:rsidR="000B50BD" w:rsidRPr="000340AA" w:rsidRDefault="000B50BD" w:rsidP="0060238A">
      <w:pPr>
        <w:widowControl w:val="0"/>
        <w:ind w:firstLine="284"/>
        <w:jc w:val="both"/>
        <w:rPr>
          <w:rStyle w:val="Char5"/>
          <w:rtl/>
        </w:rPr>
      </w:pPr>
      <w:r w:rsidRPr="000340AA">
        <w:rPr>
          <w:rStyle w:val="Char5"/>
          <w:rFonts w:hint="cs"/>
          <w:rtl/>
        </w:rPr>
        <w:t>اول: اینکه ما دوست داریم که بین ما و شیعه اختلافی نباشد، و دوست داریم که اختلاف ما با</w:t>
      </w:r>
      <w:r w:rsidR="00455C74" w:rsidRPr="000340AA">
        <w:rPr>
          <w:rStyle w:val="Char5"/>
          <w:rFonts w:hint="cs"/>
          <w:rtl/>
        </w:rPr>
        <w:t xml:space="preserve"> آن‌ها </w:t>
      </w:r>
      <w:r w:rsidRPr="000340AA">
        <w:rPr>
          <w:rStyle w:val="Char5"/>
          <w:rFonts w:hint="cs"/>
          <w:rtl/>
        </w:rPr>
        <w:t>به انداز</w:t>
      </w:r>
      <w:r w:rsidR="000451F1">
        <w:rPr>
          <w:rStyle w:val="Char5"/>
          <w:rFonts w:hint="cs"/>
          <w:rtl/>
        </w:rPr>
        <w:t>ۀ</w:t>
      </w:r>
      <w:r w:rsidRPr="000340AA">
        <w:rPr>
          <w:rStyle w:val="Char5"/>
          <w:rFonts w:hint="cs"/>
          <w:rtl/>
        </w:rPr>
        <w:t xml:space="preserve"> اختلاف احناف و مالکی‌ها باشد و یا مانند اختلافاتی که بین مذاهب اهل سنت است. </w:t>
      </w:r>
    </w:p>
    <w:p w:rsidR="000B50BD" w:rsidRPr="000340AA" w:rsidRDefault="000B50BD" w:rsidP="0060238A">
      <w:pPr>
        <w:widowControl w:val="0"/>
        <w:ind w:firstLine="284"/>
        <w:jc w:val="both"/>
        <w:rPr>
          <w:rStyle w:val="Char5"/>
          <w:rtl/>
        </w:rPr>
      </w:pPr>
      <w:r w:rsidRPr="000340AA">
        <w:rPr>
          <w:rStyle w:val="Char5"/>
          <w:rFonts w:hint="cs"/>
          <w:rtl/>
        </w:rPr>
        <w:t xml:space="preserve">دوم: اینکه شما به تفتازانی </w:t>
      </w:r>
      <w:r w:rsidRPr="00060426">
        <w:rPr>
          <w:rFonts w:cs="Times New Roman" w:hint="cs"/>
          <w:rtl/>
          <w:lang w:bidi="fa-IR"/>
        </w:rPr>
        <w:t>–</w:t>
      </w:r>
      <w:r w:rsidRPr="000340AA">
        <w:rPr>
          <w:rStyle w:val="Char5"/>
          <w:rFonts w:hint="cs"/>
          <w:rtl/>
        </w:rPr>
        <w:t>که در محیط‌های علمی معروف نیست-. نسبت داده‌اید که گفته است: (تردیدی نیست هر پژوهشگری که می‌خواهد در مورد تاریخ شیعه یا عقاید و یا فقه</w:t>
      </w:r>
      <w:r w:rsidR="00455C74" w:rsidRPr="000340AA">
        <w:rPr>
          <w:rStyle w:val="Char5"/>
          <w:rFonts w:hint="cs"/>
          <w:rtl/>
        </w:rPr>
        <w:t xml:space="preserve"> آن‌ها </w:t>
      </w:r>
      <w:r w:rsidRPr="000340AA">
        <w:rPr>
          <w:rStyle w:val="Char5"/>
          <w:rFonts w:hint="cs"/>
          <w:rtl/>
        </w:rPr>
        <w:t xml:space="preserve">تحقیق و بررسی کند قبل از هر چیز باید به آثار و منابع خود شیعه در این زمینه‌ها مراجعه نماید و بر آن تکیه کند).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w:t>
      </w:r>
      <w:r w:rsidR="007249A6" w:rsidRPr="000340AA">
        <w:rPr>
          <w:rStyle w:val="Char5"/>
          <w:rFonts w:hint="cs"/>
          <w:rtl/>
        </w:rPr>
        <w:t>هرکس</w:t>
      </w:r>
      <w:r w:rsidRPr="000340AA">
        <w:rPr>
          <w:rStyle w:val="Char5"/>
          <w:rFonts w:hint="cs"/>
          <w:rtl/>
        </w:rPr>
        <w:t xml:space="preserve"> که می‌خواهد از عقیده یا فقه یا نظر گروهی اطلاع یابد، باید از این شیوه و روش پیروی کند، ولی چنین به نظر می‌رسد که نویسنده مذکور (تفتازانی) به </w:t>
      </w:r>
      <w:r w:rsidR="004E44DE">
        <w:rPr>
          <w:rStyle w:val="Char5"/>
          <w:rFonts w:hint="cs"/>
          <w:rtl/>
        </w:rPr>
        <w:t>کتاب‌ها</w:t>
      </w:r>
      <w:r w:rsidRPr="000340AA">
        <w:rPr>
          <w:rStyle w:val="Char5"/>
          <w:rFonts w:hint="cs"/>
          <w:rtl/>
        </w:rPr>
        <w:t>ی شیعه مراجعه نکرده است، چون اگر او از</w:t>
      </w:r>
      <w:r w:rsidR="00455C74" w:rsidRPr="000340AA">
        <w:rPr>
          <w:rStyle w:val="Char5"/>
          <w:rFonts w:hint="cs"/>
          <w:rtl/>
        </w:rPr>
        <w:t xml:space="preserve"> آن‌ها </w:t>
      </w:r>
      <w:r w:rsidRPr="000340AA">
        <w:rPr>
          <w:rStyle w:val="Char5"/>
          <w:rFonts w:hint="cs"/>
          <w:rtl/>
        </w:rPr>
        <w:t xml:space="preserve">آگاهی ‌داشت چنین نمی‌گفت. و </w:t>
      </w:r>
      <w:r w:rsidR="007249A6" w:rsidRPr="000340AA">
        <w:rPr>
          <w:rStyle w:val="Char5"/>
          <w:rFonts w:hint="cs"/>
          <w:rtl/>
        </w:rPr>
        <w:t>هرکس</w:t>
      </w:r>
      <w:r w:rsidRPr="000340AA">
        <w:rPr>
          <w:rStyle w:val="Char5"/>
          <w:rFonts w:hint="cs"/>
          <w:rtl/>
        </w:rPr>
        <w:t xml:space="preserve"> از </w:t>
      </w:r>
      <w:r w:rsidR="004E44DE">
        <w:rPr>
          <w:rStyle w:val="Char5"/>
          <w:rFonts w:hint="cs"/>
          <w:rtl/>
        </w:rPr>
        <w:t>کتاب‌ها</w:t>
      </w:r>
      <w:r w:rsidRPr="000340AA">
        <w:rPr>
          <w:rStyle w:val="Char5"/>
          <w:rFonts w:hint="cs"/>
          <w:rtl/>
        </w:rPr>
        <w:t>ی قدیمی شیعه آبداشته باشد خواهد دید که شیعه و اهل سنت با همدیگر تفاوت</w:t>
      </w:r>
      <w:r w:rsidR="00094A02">
        <w:rPr>
          <w:rStyle w:val="Char5"/>
          <w:rFonts w:hint="eastAsia"/>
          <w:rtl/>
        </w:rPr>
        <w:t>‌</w:t>
      </w:r>
      <w:r w:rsidRPr="000340AA">
        <w:rPr>
          <w:rStyle w:val="Char5"/>
          <w:rFonts w:hint="cs"/>
          <w:rtl/>
        </w:rPr>
        <w:t xml:space="preserve">های فاحشی دارند بلکه دو رویکرد هستند که هیچ گاه در یک نقطه به هم نمی‌رسند. </w:t>
      </w:r>
    </w:p>
    <w:p w:rsidR="000B50BD" w:rsidRPr="000340AA" w:rsidRDefault="004E44DE" w:rsidP="0060238A">
      <w:pPr>
        <w:widowControl w:val="0"/>
        <w:ind w:firstLine="284"/>
        <w:jc w:val="both"/>
        <w:rPr>
          <w:rStyle w:val="Char5"/>
          <w:rtl/>
        </w:rPr>
      </w:pPr>
      <w:r>
        <w:rPr>
          <w:rStyle w:val="Char5"/>
          <w:rFonts w:hint="cs"/>
          <w:rtl/>
        </w:rPr>
        <w:t>کتاب‌ها</w:t>
      </w:r>
      <w:r w:rsidR="000B50BD" w:rsidRPr="000340AA">
        <w:rPr>
          <w:rStyle w:val="Char5"/>
          <w:rFonts w:hint="cs"/>
          <w:rtl/>
        </w:rPr>
        <w:t xml:space="preserve">ی اصول شیعه، عقایدی را بیان می‌دارند که هر عقیده‌ی آن کافی است که شیعه را از دیدگاه اهل سنت مذهبی خارج از اسلام قرار دهد، و علمای گذشته شیعه در مورد مطالب و روایات این </w:t>
      </w:r>
      <w:r>
        <w:rPr>
          <w:rStyle w:val="Char5"/>
          <w:rFonts w:hint="cs"/>
          <w:rtl/>
        </w:rPr>
        <w:t>کتاب‌ها</w:t>
      </w:r>
      <w:r w:rsidR="000B50BD" w:rsidRPr="000340AA">
        <w:rPr>
          <w:rStyle w:val="Char5"/>
          <w:rFonts w:hint="cs"/>
          <w:rtl/>
        </w:rPr>
        <w:t xml:space="preserve"> تحقیق نکرده‌اند که صحیح و ضعیف آن را مشخص نمایند، و بدین خاطر از همه روایات صحیح و ضعیف و موضوعی که در این </w:t>
      </w:r>
      <w:r>
        <w:rPr>
          <w:rStyle w:val="Char5"/>
          <w:rFonts w:hint="cs"/>
          <w:rtl/>
        </w:rPr>
        <w:t>کتاب‌ها</w:t>
      </w:r>
      <w:r w:rsidR="000B50BD" w:rsidRPr="000340AA">
        <w:rPr>
          <w:rStyle w:val="Char5"/>
          <w:rFonts w:hint="cs"/>
          <w:rtl/>
        </w:rPr>
        <w:t xml:space="preserve"> آمده برای عقاید شیعه استدلال می‌شود و هم پیروان مذهب شیعه و هم مخالفانشان از آن استدلال می‌کنند، و به خصوص </w:t>
      </w:r>
      <w:r>
        <w:rPr>
          <w:rStyle w:val="Char5"/>
          <w:rFonts w:hint="cs"/>
          <w:rtl/>
        </w:rPr>
        <w:t>کتاب‌ها</w:t>
      </w:r>
      <w:r w:rsidR="000B50BD" w:rsidRPr="000340AA">
        <w:rPr>
          <w:rStyle w:val="Char5"/>
          <w:rFonts w:hint="cs"/>
          <w:rtl/>
        </w:rPr>
        <w:t xml:space="preserve">ی چهار گانه که شیعه آن را اصول می‌نامند و عبارتند از: کتاب (الکافی)، </w:t>
      </w:r>
      <w:r w:rsidR="000B50BD" w:rsidRPr="003D0E79">
        <w:rPr>
          <w:rStyle w:val="Char7"/>
          <w:rFonts w:hint="cs"/>
          <w:rtl/>
        </w:rPr>
        <w:t>(من لا یحضره الفقیه)</w:t>
      </w:r>
      <w:r w:rsidR="000B50BD" w:rsidRPr="000340AA">
        <w:rPr>
          <w:rStyle w:val="Char5"/>
          <w:rFonts w:hint="cs"/>
          <w:rtl/>
        </w:rPr>
        <w:t xml:space="preserve">، (التهذیب)، و (الاستبصار)، بسیاری از علمای شیعه این </w:t>
      </w:r>
      <w:r>
        <w:rPr>
          <w:rStyle w:val="Char5"/>
          <w:rFonts w:hint="cs"/>
          <w:rtl/>
        </w:rPr>
        <w:t>کتاب‌ها</w:t>
      </w:r>
      <w:r w:rsidR="000B50BD" w:rsidRPr="000340AA">
        <w:rPr>
          <w:rStyle w:val="Char5"/>
          <w:rFonts w:hint="cs"/>
          <w:rtl/>
        </w:rPr>
        <w:t xml:space="preserve"> را صح</w:t>
      </w:r>
      <w:r w:rsidR="006A4298">
        <w:rPr>
          <w:rStyle w:val="Char5"/>
          <w:rFonts w:hint="cs"/>
          <w:rtl/>
        </w:rPr>
        <w:t>ی</w:t>
      </w:r>
      <w:r w:rsidR="000B50BD" w:rsidRPr="000340AA">
        <w:rPr>
          <w:rStyle w:val="Char5"/>
          <w:rFonts w:hint="cs"/>
          <w:rtl/>
        </w:rPr>
        <w:t xml:space="preserve">ح دانسته و مؤلفان آن را مجتهد و مورد اعتماد خوانده‌اند. </w:t>
      </w:r>
    </w:p>
    <w:p w:rsidR="000B50BD" w:rsidRPr="000340AA" w:rsidRDefault="000B50BD" w:rsidP="0060238A">
      <w:pPr>
        <w:widowControl w:val="0"/>
        <w:ind w:firstLine="284"/>
        <w:jc w:val="both"/>
        <w:rPr>
          <w:rStyle w:val="Char5"/>
          <w:rtl/>
        </w:rPr>
      </w:pPr>
      <w:r w:rsidRPr="000340AA">
        <w:rPr>
          <w:rStyle w:val="Char5"/>
          <w:rFonts w:hint="cs"/>
          <w:rtl/>
        </w:rPr>
        <w:t xml:space="preserve">و برخی از علمای شیعه </w:t>
      </w:r>
      <w:r w:rsidR="004E44DE">
        <w:rPr>
          <w:rStyle w:val="Char5"/>
          <w:rFonts w:hint="cs"/>
          <w:rtl/>
        </w:rPr>
        <w:t>کتاب‌ها</w:t>
      </w:r>
      <w:r w:rsidRPr="000340AA">
        <w:rPr>
          <w:rStyle w:val="Char5"/>
          <w:rFonts w:hint="cs"/>
          <w:rtl/>
        </w:rPr>
        <w:t xml:space="preserve">ی مورد اعتماد را هشت تا قرار داده‌اند. </w:t>
      </w:r>
    </w:p>
    <w:p w:rsidR="000B50BD" w:rsidRPr="000340AA" w:rsidRDefault="000B50BD" w:rsidP="0060238A">
      <w:pPr>
        <w:widowControl w:val="0"/>
        <w:ind w:firstLine="284"/>
        <w:jc w:val="both"/>
        <w:rPr>
          <w:rStyle w:val="Char5"/>
          <w:rtl/>
        </w:rPr>
      </w:pPr>
      <w:r w:rsidRPr="000340AA">
        <w:rPr>
          <w:rStyle w:val="Char5"/>
          <w:rFonts w:hint="cs"/>
          <w:rtl/>
        </w:rPr>
        <w:t xml:space="preserve">و در رأس این </w:t>
      </w:r>
      <w:r w:rsidR="004E44DE">
        <w:rPr>
          <w:rStyle w:val="Char5"/>
          <w:rFonts w:hint="cs"/>
          <w:rtl/>
        </w:rPr>
        <w:t>کتاب‌ها</w:t>
      </w:r>
      <w:r w:rsidRPr="000340AA">
        <w:rPr>
          <w:rStyle w:val="Char5"/>
          <w:rFonts w:hint="cs"/>
          <w:rtl/>
        </w:rPr>
        <w:t>، کتاب الکافی است.</w:t>
      </w:r>
    </w:p>
    <w:p w:rsidR="000B50BD" w:rsidRPr="000340AA" w:rsidRDefault="000B50BD" w:rsidP="0060238A">
      <w:pPr>
        <w:widowControl w:val="0"/>
        <w:ind w:firstLine="284"/>
        <w:jc w:val="both"/>
        <w:rPr>
          <w:rStyle w:val="Char5"/>
          <w:rtl/>
        </w:rPr>
      </w:pPr>
      <w:r w:rsidRPr="000340AA">
        <w:rPr>
          <w:rStyle w:val="Char5"/>
          <w:rFonts w:hint="cs"/>
          <w:rtl/>
        </w:rPr>
        <w:t>پیش‌تر نمونه‌هایی از روایات و اقوال علمای شیعه در مورد قرآن کریم از کتاب (الکافی) و غیره نقل شد، و اینک نمونه‌ای دیگر از روایات کافی را ذکر می‌کنیم که بر امامت علی</w:t>
      </w:r>
      <w:r w:rsidR="00736891" w:rsidRPr="00736891">
        <w:rPr>
          <w:rStyle w:val="Char5"/>
          <w:rFonts w:cs="CTraditional Arabic" w:hint="cs"/>
          <w:rtl/>
        </w:rPr>
        <w:t>س</w:t>
      </w:r>
      <w:r w:rsidRPr="000340AA">
        <w:rPr>
          <w:rStyle w:val="Char5"/>
          <w:rFonts w:hint="cs"/>
          <w:rtl/>
        </w:rPr>
        <w:t xml:space="preserve"> و کافر بودن اصحاب به خاطر امام قرار ندادن علی تأکید می‌کند، و در این روایات بیان شده که همه اصحاب مرتد شده‌اند به جز سه یا چهار نفر. </w:t>
      </w:r>
    </w:p>
    <w:p w:rsidR="000B50BD" w:rsidRPr="000340AA" w:rsidRDefault="000B50BD" w:rsidP="0060238A">
      <w:pPr>
        <w:widowControl w:val="0"/>
        <w:ind w:firstLine="284"/>
        <w:jc w:val="both"/>
        <w:rPr>
          <w:rStyle w:val="Char5"/>
          <w:rtl/>
        </w:rPr>
      </w:pPr>
      <w:r w:rsidRPr="000340AA">
        <w:rPr>
          <w:rStyle w:val="Char5"/>
          <w:rFonts w:hint="cs"/>
          <w:rtl/>
        </w:rPr>
        <w:t xml:space="preserve">کافی بابی آورده تحت این عنوان: </w:t>
      </w:r>
      <w:r w:rsidRPr="003B491B">
        <w:rPr>
          <w:rStyle w:val="Char5"/>
          <w:rFonts w:hint="cs"/>
          <w:rtl/>
        </w:rPr>
        <w:t>«</w:t>
      </w:r>
      <w:r w:rsidRPr="000340AA">
        <w:rPr>
          <w:rStyle w:val="Char5"/>
          <w:rFonts w:hint="cs"/>
          <w:rtl/>
        </w:rPr>
        <w:t>نکته‌هایی (از قرآن) که در مورد ولایت نازل شده است</w:t>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سپس تحت این باب نود و دو روایت در تفسیر آیاتی از قرآن آورده است که بر ولایت به گفته او تأکید دارند. </w:t>
      </w:r>
    </w:p>
    <w:p w:rsidR="000B50BD" w:rsidRPr="000340AA" w:rsidRDefault="000B50BD" w:rsidP="003D0E79">
      <w:pPr>
        <w:widowControl w:val="0"/>
        <w:ind w:firstLine="284"/>
        <w:jc w:val="both"/>
        <w:rPr>
          <w:rStyle w:val="Char5"/>
          <w:rtl/>
        </w:rPr>
      </w:pPr>
      <w:r w:rsidRPr="000340AA">
        <w:rPr>
          <w:rStyle w:val="Char5"/>
          <w:rFonts w:hint="cs"/>
          <w:rtl/>
        </w:rPr>
        <w:t>اولین روایت از سالم الحناط است که می‌گوید: به ابو جعفر</w:t>
      </w:r>
      <w:r w:rsidR="00736891" w:rsidRPr="00736891">
        <w:rPr>
          <w:rStyle w:val="Char5"/>
          <w:rFonts w:cs="CTraditional Arabic" w:hint="cs"/>
          <w:rtl/>
        </w:rPr>
        <w:t>÷</w:t>
      </w:r>
      <w:r w:rsidRPr="000340AA">
        <w:rPr>
          <w:rStyle w:val="Char5"/>
          <w:rFonts w:hint="cs"/>
          <w:rtl/>
        </w:rPr>
        <w:t xml:space="preserve"> گفتم: در مورد این آیه به من بگو که خداوند می‌فرماید:</w:t>
      </w:r>
      <w:r w:rsidR="003D0E79">
        <w:rPr>
          <w:rStyle w:val="Char5"/>
          <w:rFonts w:hint="cs"/>
          <w:rtl/>
        </w:rPr>
        <w:t xml:space="preserve"> </w:t>
      </w:r>
      <w:r w:rsidR="003D0E79">
        <w:rPr>
          <w:rStyle w:val="Char5"/>
          <w:rFonts w:cs="Traditional Arabic"/>
          <w:color w:val="000000"/>
          <w:shd w:val="clear" w:color="auto" w:fill="FFFFFF"/>
          <w:rtl/>
        </w:rPr>
        <w:t>﴿</w:t>
      </w:r>
      <w:r w:rsidR="003D0E79" w:rsidRPr="00241797">
        <w:rPr>
          <w:rStyle w:val="Charb"/>
          <w:rtl/>
        </w:rPr>
        <w:t>نَزَلَ بِهِ الرُّوحُ الْأَمِينُ١٩٣ عَلَى قَلْبِكَ لِتَكُونَ مِنَ الْمُنْذِرِينَ١٩٤ بِلِسَانٍ عَرَبِيٍّ مُبِينٍ١٩٥</w:t>
      </w:r>
      <w:r w:rsidR="003D0E79">
        <w:rPr>
          <w:rStyle w:val="Char5"/>
          <w:rFonts w:cs="Traditional Arabic"/>
          <w:color w:val="000000"/>
          <w:shd w:val="clear" w:color="auto" w:fill="FFFFFF"/>
          <w:rtl/>
        </w:rPr>
        <w:t>﴾</w:t>
      </w:r>
      <w:r w:rsidR="003D0E79" w:rsidRPr="003D0E79">
        <w:rPr>
          <w:rStyle w:val="Char5"/>
          <w:rtl/>
        </w:rPr>
        <w:t xml:space="preserve"> </w:t>
      </w:r>
      <w:r w:rsidR="003D0E79" w:rsidRPr="003D0E79">
        <w:rPr>
          <w:rStyle w:val="Char9"/>
          <w:rtl/>
        </w:rPr>
        <w:t>[الشعراء: 193-195]</w:t>
      </w:r>
      <w:r w:rsidR="003D0E79" w:rsidRPr="003D0E79">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فرمود: آن ولایت امیر المؤمنین</w:t>
      </w:r>
      <w:r w:rsidR="00736891" w:rsidRPr="00736891">
        <w:rPr>
          <w:rStyle w:val="Char5"/>
          <w:rFonts w:cs="CTraditional Arabic" w:hint="cs"/>
          <w:rtl/>
        </w:rPr>
        <w:t>÷</w:t>
      </w:r>
      <w:r w:rsidR="003D0E79">
        <w:rPr>
          <w:rStyle w:val="Char5"/>
          <w:rFonts w:hint="cs"/>
          <w:rtl/>
        </w:rPr>
        <w:t xml:space="preserve"> است.</w:t>
      </w:r>
    </w:p>
    <w:p w:rsidR="000B50BD" w:rsidRPr="000340AA" w:rsidRDefault="000B50BD" w:rsidP="0060238A">
      <w:pPr>
        <w:widowControl w:val="0"/>
        <w:ind w:firstLine="284"/>
        <w:jc w:val="both"/>
        <w:rPr>
          <w:rStyle w:val="Char5"/>
          <w:rtl/>
        </w:rPr>
      </w:pPr>
      <w:r w:rsidRPr="000340AA">
        <w:rPr>
          <w:rStyle w:val="Char5"/>
          <w:rFonts w:hint="cs"/>
          <w:rtl/>
        </w:rPr>
        <w:t xml:space="preserve">و در روایت دوم در تفسیر امانتی که به </w:t>
      </w:r>
      <w:r w:rsidR="00F22232" w:rsidRPr="000340AA">
        <w:rPr>
          <w:rStyle w:val="Char5"/>
          <w:rFonts w:hint="cs"/>
          <w:rtl/>
        </w:rPr>
        <w:t>آسمان‌ها</w:t>
      </w:r>
      <w:r w:rsidRPr="000340AA">
        <w:rPr>
          <w:rStyle w:val="Char5"/>
          <w:rFonts w:hint="cs"/>
          <w:rtl/>
        </w:rPr>
        <w:t xml:space="preserve"> و زمین عرضه شد از امام جعفر صادق روایت است که گفت: آن امانت, ولایت امیر المؤمنین</w:t>
      </w:r>
      <w:r w:rsidR="00736891" w:rsidRPr="00736891">
        <w:rPr>
          <w:rStyle w:val="Char5"/>
          <w:rFonts w:cs="CTraditional Arabic" w:hint="cs"/>
          <w:rtl/>
        </w:rPr>
        <w:t>÷</w:t>
      </w:r>
      <w:r w:rsidR="003D0E79">
        <w:rPr>
          <w:rStyle w:val="Char5"/>
          <w:rFonts w:hint="cs"/>
          <w:rtl/>
        </w:rPr>
        <w:t xml:space="preserve"> بود.</w:t>
      </w:r>
    </w:p>
    <w:p w:rsidR="000B50BD" w:rsidRPr="000340AA" w:rsidRDefault="000B50BD" w:rsidP="003D0E79">
      <w:pPr>
        <w:widowControl w:val="0"/>
        <w:ind w:firstLine="284"/>
        <w:jc w:val="both"/>
        <w:rPr>
          <w:rStyle w:val="Char5"/>
          <w:rtl/>
        </w:rPr>
      </w:pPr>
      <w:r w:rsidRPr="000340AA">
        <w:rPr>
          <w:rStyle w:val="Char5"/>
          <w:rFonts w:hint="cs"/>
          <w:rtl/>
        </w:rPr>
        <w:t>و روایت سوم در تفسیر این آیه است:</w:t>
      </w:r>
      <w:r w:rsidR="003D0E79">
        <w:rPr>
          <w:rStyle w:val="Char5"/>
          <w:rFonts w:hint="cs"/>
          <w:rtl/>
        </w:rPr>
        <w:t xml:space="preserve"> </w:t>
      </w:r>
      <w:r w:rsidR="003D0E79">
        <w:rPr>
          <w:rStyle w:val="Char5"/>
          <w:rFonts w:cs="Traditional Arabic"/>
          <w:color w:val="000000"/>
          <w:shd w:val="clear" w:color="auto" w:fill="FFFFFF"/>
          <w:rtl/>
        </w:rPr>
        <w:t>﴿</w:t>
      </w:r>
      <w:r w:rsidR="003D0E79" w:rsidRPr="00241797">
        <w:rPr>
          <w:rStyle w:val="Charb"/>
          <w:rtl/>
        </w:rPr>
        <w:t>الَّذِينَ آمَنُوا وَلَمْ يَلْبِسُوا إِيمَانَهُمْ بِظُلْمٍ</w:t>
      </w:r>
      <w:r w:rsidR="003D0E79">
        <w:rPr>
          <w:rStyle w:val="Char5"/>
          <w:rFonts w:cs="Traditional Arabic"/>
          <w:color w:val="000000"/>
          <w:shd w:val="clear" w:color="auto" w:fill="FFFFFF"/>
          <w:rtl/>
        </w:rPr>
        <w:t>﴾</w:t>
      </w:r>
      <w:r w:rsidR="003D0E79" w:rsidRPr="003D0E79">
        <w:rPr>
          <w:rStyle w:val="Char5"/>
          <w:rtl/>
        </w:rPr>
        <w:t xml:space="preserve"> </w:t>
      </w:r>
      <w:r w:rsidR="003D0E79" w:rsidRPr="003D0E79">
        <w:rPr>
          <w:rStyle w:val="Char9"/>
          <w:rtl/>
        </w:rPr>
        <w:t>[الأنعام: 82]</w:t>
      </w:r>
      <w:r w:rsidR="003D0E79" w:rsidRPr="003D0E79">
        <w:rPr>
          <w:rStyle w:val="Char5"/>
          <w:rFonts w:hint="cs"/>
          <w:rtl/>
        </w:rPr>
        <w:t>.</w:t>
      </w:r>
    </w:p>
    <w:p w:rsidR="000B50BD" w:rsidRPr="000340AA" w:rsidRDefault="000B50BD" w:rsidP="003D0E79">
      <w:pPr>
        <w:widowControl w:val="0"/>
        <w:ind w:firstLine="284"/>
        <w:jc w:val="both"/>
        <w:rPr>
          <w:rStyle w:val="Char5"/>
          <w:rtl/>
        </w:rPr>
      </w:pPr>
      <w:r w:rsidRPr="000340AA">
        <w:rPr>
          <w:rStyle w:val="Char5"/>
          <w:rFonts w:hint="cs"/>
          <w:rtl/>
        </w:rPr>
        <w:t>که روایت می‌گوید: یعنی به آنچه محمد</w:t>
      </w:r>
      <w:r w:rsidRPr="00060426">
        <w:rPr>
          <w:rFonts w:ascii="B Lotus" w:hAnsi="B Lotus" w:cs="CTraditional Arabic" w:hint="cs"/>
          <w:rtl/>
          <w:lang w:bidi="fa-IR"/>
        </w:rPr>
        <w:t>ص</w:t>
      </w:r>
      <w:r w:rsidRPr="000340AA">
        <w:rPr>
          <w:rStyle w:val="Char5"/>
          <w:rFonts w:hint="cs"/>
          <w:rtl/>
        </w:rPr>
        <w:t xml:space="preserve"> در مورد ولایت آورده ایمان آورده‌اند و آن را با ولایت فلانی و فلانی که آغشته به ظلم است مخلوط نکرده و در نیامیخته‌اند. طبیعی است که منظور از فلانی و فلانی ابوبکر و عمر</w:t>
      </w:r>
      <w:r w:rsidR="003D0E79">
        <w:rPr>
          <w:rStyle w:val="Char5"/>
          <w:rFonts w:cs="CTraditional Arabic" w:hint="cs"/>
          <w:rtl/>
        </w:rPr>
        <w:t>ب</w:t>
      </w:r>
      <w:r w:rsidRPr="000340AA">
        <w:rPr>
          <w:rStyle w:val="Char5"/>
          <w:rFonts w:hint="cs"/>
          <w:rtl/>
        </w:rPr>
        <w:t xml:space="preserve"> هستند. </w:t>
      </w:r>
    </w:p>
    <w:p w:rsidR="000B50BD" w:rsidRPr="000340AA" w:rsidRDefault="000B50BD" w:rsidP="003D0E79">
      <w:pPr>
        <w:widowControl w:val="0"/>
        <w:ind w:firstLine="284"/>
        <w:jc w:val="both"/>
        <w:rPr>
          <w:rStyle w:val="Char5"/>
          <w:rtl/>
        </w:rPr>
      </w:pPr>
      <w:r w:rsidRPr="000340AA">
        <w:rPr>
          <w:rStyle w:val="Char5"/>
          <w:rFonts w:hint="cs"/>
          <w:rtl/>
        </w:rPr>
        <w:t xml:space="preserve">و </w:t>
      </w:r>
      <w:r w:rsidR="007249A6" w:rsidRPr="000340AA">
        <w:rPr>
          <w:rStyle w:val="Char5"/>
          <w:rFonts w:hint="cs"/>
          <w:rtl/>
        </w:rPr>
        <w:t>اینگونه</w:t>
      </w:r>
      <w:r w:rsidRPr="000340AA">
        <w:rPr>
          <w:rStyle w:val="Char5"/>
          <w:rFonts w:hint="cs"/>
          <w:rtl/>
        </w:rPr>
        <w:t xml:space="preserve"> به تفسیر آیات با سخنان عجیب و غریب ادامه می‌دهد، و عجیب‌تر اینکه ادعا می‌کند پیامبر</w:t>
      </w:r>
      <w:r w:rsidRPr="00060426">
        <w:rPr>
          <w:rFonts w:ascii="B Lotus" w:hAnsi="B Lotus" w:cs="CTraditional Arabic" w:hint="cs"/>
          <w:rtl/>
          <w:lang w:bidi="fa-IR"/>
        </w:rPr>
        <w:t>ص</w:t>
      </w:r>
      <w:r w:rsidRPr="000340AA">
        <w:rPr>
          <w:rStyle w:val="Char5"/>
          <w:rFonts w:hint="cs"/>
          <w:rtl/>
        </w:rPr>
        <w:t xml:space="preserve"> در ولایت علی داخل است. </w:t>
      </w:r>
    </w:p>
    <w:p w:rsidR="000B50BD" w:rsidRPr="000340AA" w:rsidRDefault="000B50BD" w:rsidP="003D0E79">
      <w:pPr>
        <w:widowControl w:val="0"/>
        <w:ind w:firstLine="284"/>
        <w:jc w:val="both"/>
        <w:rPr>
          <w:rStyle w:val="Char5"/>
          <w:rtl/>
        </w:rPr>
      </w:pPr>
      <w:r w:rsidRPr="000340AA">
        <w:rPr>
          <w:rStyle w:val="Char5"/>
          <w:rFonts w:hint="cs"/>
          <w:rtl/>
        </w:rPr>
        <w:t>در روایت (24) از ابو جعفر روایت است که گفت: خداوند به پیامبرش</w:t>
      </w:r>
      <w:r w:rsidRPr="00060426">
        <w:rPr>
          <w:rFonts w:ascii="B Lotus" w:hAnsi="B Lotus" w:cs="CTraditional Arabic" w:hint="cs"/>
          <w:rtl/>
          <w:lang w:bidi="fa-IR"/>
        </w:rPr>
        <w:t>ص</w:t>
      </w:r>
      <w:r w:rsidRPr="000340AA">
        <w:rPr>
          <w:rStyle w:val="Char5"/>
          <w:rFonts w:hint="cs"/>
          <w:rtl/>
        </w:rPr>
        <w:t xml:space="preserve"> وحی کرد که:</w:t>
      </w:r>
      <w:r w:rsidR="003D0E79">
        <w:rPr>
          <w:rStyle w:val="Char5"/>
          <w:rFonts w:hint="cs"/>
          <w:rtl/>
        </w:rPr>
        <w:t xml:space="preserve"> </w:t>
      </w:r>
      <w:r w:rsidR="003D0E79">
        <w:rPr>
          <w:rStyle w:val="Char5"/>
          <w:rFonts w:cs="Traditional Arabic"/>
          <w:color w:val="000000"/>
          <w:shd w:val="clear" w:color="auto" w:fill="FFFFFF"/>
          <w:rtl/>
        </w:rPr>
        <w:t>﴿</w:t>
      </w:r>
      <w:r w:rsidR="003D0E79" w:rsidRPr="00241797">
        <w:rPr>
          <w:rStyle w:val="Charb"/>
          <w:rtl/>
        </w:rPr>
        <w:t>فَاسْتَمْسِكْ بِالَّذِي أُوحِيَ إِلَيْكَ  إِنَّكَ عَلَى صِرَاطٍ مُسْتَقِيمٍ٤٣</w:t>
      </w:r>
      <w:r w:rsidR="003D0E79">
        <w:rPr>
          <w:rStyle w:val="Char5"/>
          <w:rFonts w:cs="Traditional Arabic"/>
          <w:color w:val="000000"/>
          <w:shd w:val="clear" w:color="auto" w:fill="FFFFFF"/>
          <w:rtl/>
        </w:rPr>
        <w:t>﴾</w:t>
      </w:r>
      <w:r w:rsidR="003D0E79" w:rsidRPr="003D0E79">
        <w:rPr>
          <w:rStyle w:val="Char5"/>
          <w:rtl/>
        </w:rPr>
        <w:t xml:space="preserve"> </w:t>
      </w:r>
      <w:r w:rsidR="003D0E79" w:rsidRPr="003D0E79">
        <w:rPr>
          <w:rStyle w:val="Char9"/>
          <w:rtl/>
        </w:rPr>
        <w:t>[الزخرف: 43]</w:t>
      </w:r>
      <w:r w:rsidR="003D0E79" w:rsidRPr="003D0E79">
        <w:rPr>
          <w:rStyle w:val="Char5"/>
          <w:rFonts w:hint="cs"/>
          <w:rtl/>
        </w:rPr>
        <w:t>.</w:t>
      </w:r>
      <w:r w:rsidRPr="000340AA">
        <w:rPr>
          <w:rStyle w:val="Char5"/>
          <w:rFonts w:hint="cs"/>
          <w:rtl/>
        </w:rPr>
        <w:t xml:space="preserve"> «به آنچه بر تو وحی شده چنگ بزن بیگمان تو بر راه راست هستی».</w:t>
      </w:r>
    </w:p>
    <w:p w:rsidR="000B50BD" w:rsidRPr="000340AA" w:rsidRDefault="000B50BD" w:rsidP="0060238A">
      <w:pPr>
        <w:widowControl w:val="0"/>
        <w:ind w:firstLine="284"/>
        <w:jc w:val="both"/>
        <w:rPr>
          <w:rStyle w:val="Char5"/>
          <w:rtl/>
        </w:rPr>
      </w:pPr>
      <w:r w:rsidRPr="000340AA">
        <w:rPr>
          <w:rStyle w:val="Char5"/>
          <w:rFonts w:hint="cs"/>
          <w:rtl/>
        </w:rPr>
        <w:t xml:space="preserve">ابو جعفر می‌گوید: خداوند به پیامبر می‌گوید تو بر ولایت علی هستی، و </w:t>
      </w:r>
      <w:r w:rsidR="003D0E79">
        <w:rPr>
          <w:rStyle w:val="Char5"/>
          <w:rFonts w:hint="cs"/>
          <w:rtl/>
        </w:rPr>
        <w:t>علی صراط مستقیم و راه راست است.</w:t>
      </w:r>
    </w:p>
    <w:p w:rsidR="000B50BD" w:rsidRPr="00496BFD" w:rsidRDefault="000B50BD" w:rsidP="00496BFD">
      <w:pPr>
        <w:widowControl w:val="0"/>
        <w:ind w:firstLine="284"/>
        <w:jc w:val="both"/>
        <w:rPr>
          <w:rStyle w:val="Char5"/>
          <w:rtl/>
        </w:rPr>
      </w:pPr>
      <w:r w:rsidRPr="000340AA">
        <w:rPr>
          <w:rStyle w:val="Char5"/>
          <w:rFonts w:hint="cs"/>
          <w:rtl/>
        </w:rPr>
        <w:t xml:space="preserve">و بعد از آن در روایت (25) از ابو جعفر روایت است که گفت: جبرئیل این آیه را </w:t>
      </w:r>
      <w:r w:rsidR="007249A6" w:rsidRPr="000340AA">
        <w:rPr>
          <w:rStyle w:val="Char5"/>
          <w:rFonts w:hint="cs"/>
          <w:rtl/>
        </w:rPr>
        <w:t>اینگونه</w:t>
      </w:r>
      <w:r w:rsidRPr="000340AA">
        <w:rPr>
          <w:rStyle w:val="Char5"/>
          <w:rFonts w:hint="cs"/>
          <w:rtl/>
        </w:rPr>
        <w:t xml:space="preserve"> بر محمد</w:t>
      </w:r>
      <w:r w:rsidRPr="00060426">
        <w:rPr>
          <w:rFonts w:ascii="B Lotus" w:hAnsi="B Lotus" w:cs="CTraditional Arabic" w:hint="cs"/>
          <w:rtl/>
          <w:lang w:bidi="fa-IR"/>
        </w:rPr>
        <w:t>ص</w:t>
      </w:r>
      <w:r w:rsidRPr="000340AA">
        <w:rPr>
          <w:rStyle w:val="Char5"/>
          <w:rFonts w:hint="cs"/>
          <w:rtl/>
        </w:rPr>
        <w:t xml:space="preserve"> نازل کرد. </w:t>
      </w:r>
      <w:r w:rsidRPr="00496BFD">
        <w:rPr>
          <w:rStyle w:val="Char7"/>
          <w:rtl/>
        </w:rPr>
        <w:t>«بئسما اشتروا به أنفسهم أن ي</w:t>
      </w:r>
      <w:r w:rsidR="00A00AF8">
        <w:rPr>
          <w:rStyle w:val="Char7"/>
          <w:rtl/>
        </w:rPr>
        <w:t>ك</w:t>
      </w:r>
      <w:r w:rsidRPr="00496BFD">
        <w:rPr>
          <w:rStyle w:val="Char7"/>
          <w:rtl/>
        </w:rPr>
        <w:t>فروا بما أنزل الله (فی علی) بغياً»</w:t>
      </w:r>
      <w:r w:rsidRPr="00496BFD">
        <w:rPr>
          <w:rStyle w:val="Char5"/>
          <w:rtl/>
        </w:rPr>
        <w:t>.</w:t>
      </w:r>
    </w:p>
    <w:p w:rsidR="000B50BD" w:rsidRPr="000340AA" w:rsidRDefault="000B50BD" w:rsidP="00496BFD">
      <w:pPr>
        <w:widowControl w:val="0"/>
        <w:ind w:firstLine="284"/>
        <w:jc w:val="both"/>
        <w:rPr>
          <w:rStyle w:val="Char5"/>
          <w:rtl/>
        </w:rPr>
      </w:pPr>
      <w:r w:rsidRPr="000340AA">
        <w:rPr>
          <w:rStyle w:val="Char5"/>
          <w:rFonts w:hint="cs"/>
          <w:rtl/>
        </w:rPr>
        <w:t xml:space="preserve">و </w:t>
      </w:r>
      <w:r w:rsidR="007249A6" w:rsidRPr="000340AA">
        <w:rPr>
          <w:rStyle w:val="Char5"/>
          <w:rFonts w:hint="cs"/>
          <w:rtl/>
        </w:rPr>
        <w:t>اینگونه</w:t>
      </w:r>
      <w:r w:rsidRPr="000340AA">
        <w:rPr>
          <w:rStyle w:val="Char5"/>
          <w:rFonts w:hint="cs"/>
          <w:rtl/>
        </w:rPr>
        <w:t xml:space="preserve"> بر خدا و پیامبر</w:t>
      </w:r>
      <w:r w:rsidRPr="00060426">
        <w:rPr>
          <w:rFonts w:ascii="B Lotus" w:hAnsi="B Lotus" w:cs="CTraditional Arabic" w:hint="cs"/>
          <w:rtl/>
          <w:lang w:bidi="fa-IR"/>
        </w:rPr>
        <w:t>ص</w:t>
      </w:r>
      <w:r w:rsidRPr="000340AA">
        <w:rPr>
          <w:rStyle w:val="Char5"/>
          <w:rFonts w:hint="cs"/>
          <w:rtl/>
        </w:rPr>
        <w:t xml:space="preserve"> و اهل بیت او دروغ می‌بندند. </w:t>
      </w:r>
    </w:p>
    <w:p w:rsidR="000B50BD" w:rsidRPr="000340AA" w:rsidRDefault="000B50BD" w:rsidP="0060238A">
      <w:pPr>
        <w:widowControl w:val="0"/>
        <w:ind w:firstLine="284"/>
        <w:jc w:val="both"/>
        <w:rPr>
          <w:rStyle w:val="Char5"/>
          <w:rtl/>
        </w:rPr>
      </w:pPr>
      <w:r w:rsidRPr="000340AA">
        <w:rPr>
          <w:rStyle w:val="Char5"/>
          <w:rFonts w:hint="cs"/>
          <w:rtl/>
        </w:rPr>
        <w:t>همه این روایات ولایت و امامت علی</w:t>
      </w:r>
      <w:r w:rsidR="00736891" w:rsidRPr="00736891">
        <w:rPr>
          <w:rStyle w:val="Char5"/>
          <w:rFonts w:cs="CTraditional Arabic" w:hint="cs"/>
          <w:rtl/>
        </w:rPr>
        <w:t>س</w:t>
      </w:r>
      <w:r w:rsidRPr="000340AA">
        <w:rPr>
          <w:rStyle w:val="Char5"/>
          <w:rFonts w:hint="cs"/>
          <w:rtl/>
        </w:rPr>
        <w:t xml:space="preserve">، و کفر ورزیدن اصحاب به ولایت علی را بیان می‌دارند. </w:t>
      </w:r>
    </w:p>
    <w:p w:rsidR="000B50BD" w:rsidRPr="000340AA" w:rsidRDefault="000B50BD" w:rsidP="0060238A">
      <w:pPr>
        <w:widowControl w:val="0"/>
        <w:ind w:firstLine="284"/>
        <w:jc w:val="both"/>
        <w:rPr>
          <w:rStyle w:val="Char5"/>
          <w:rtl/>
        </w:rPr>
      </w:pPr>
      <w:r w:rsidRPr="000340AA">
        <w:rPr>
          <w:rStyle w:val="Char5"/>
          <w:rFonts w:hint="cs"/>
          <w:rtl/>
        </w:rPr>
        <w:t>و</w:t>
      </w:r>
      <w:r w:rsidR="00635C77" w:rsidRPr="000340AA">
        <w:rPr>
          <w:rStyle w:val="Char5"/>
          <w:rFonts w:hint="cs"/>
          <w:rtl/>
        </w:rPr>
        <w:t xml:space="preserve"> این‌ها </w:t>
      </w:r>
      <w:r w:rsidRPr="000340AA">
        <w:rPr>
          <w:rStyle w:val="Char5"/>
          <w:rFonts w:hint="cs"/>
          <w:rtl/>
        </w:rPr>
        <w:t xml:space="preserve">تعداد اندکی از روایاتی است که از آن و یا از امثال آن، هیچ کتابی از </w:t>
      </w:r>
      <w:r w:rsidR="004E44DE">
        <w:rPr>
          <w:rStyle w:val="Char5"/>
          <w:rFonts w:hint="cs"/>
          <w:rtl/>
        </w:rPr>
        <w:t>کتاب‌ها</w:t>
      </w:r>
      <w:r w:rsidRPr="000340AA">
        <w:rPr>
          <w:rStyle w:val="Char5"/>
          <w:rFonts w:hint="cs"/>
          <w:rtl/>
        </w:rPr>
        <w:t xml:space="preserve">ی شیعه خالی نیست. </w:t>
      </w:r>
    </w:p>
    <w:p w:rsidR="000B50BD" w:rsidRPr="000340AA" w:rsidRDefault="000B50BD" w:rsidP="0060238A">
      <w:pPr>
        <w:widowControl w:val="0"/>
        <w:ind w:firstLine="284"/>
        <w:jc w:val="both"/>
        <w:rPr>
          <w:rStyle w:val="Char5"/>
          <w:rtl/>
        </w:rPr>
      </w:pPr>
      <w:r w:rsidRPr="000340AA">
        <w:rPr>
          <w:rStyle w:val="Char5"/>
          <w:rFonts w:hint="cs"/>
          <w:rtl/>
        </w:rPr>
        <w:t>وقتی که هم</w:t>
      </w:r>
      <w:r w:rsidR="000451F1">
        <w:rPr>
          <w:rStyle w:val="Char5"/>
          <w:rFonts w:hint="cs"/>
          <w:rtl/>
        </w:rPr>
        <w:t>ۀ</w:t>
      </w:r>
      <w:r w:rsidRPr="000340AA">
        <w:rPr>
          <w:rStyle w:val="Char5"/>
          <w:rFonts w:hint="cs"/>
          <w:rtl/>
        </w:rPr>
        <w:t xml:space="preserve"> اصحاب و اهل سنت، که راه</w:t>
      </w:r>
      <w:r w:rsidR="00455C74" w:rsidRPr="000340AA">
        <w:rPr>
          <w:rStyle w:val="Char5"/>
          <w:rFonts w:hint="cs"/>
          <w:rtl/>
        </w:rPr>
        <w:t xml:space="preserve"> آن‌ها </w:t>
      </w:r>
      <w:r w:rsidRPr="000340AA">
        <w:rPr>
          <w:rStyle w:val="Char5"/>
          <w:rFonts w:hint="cs"/>
          <w:rtl/>
        </w:rPr>
        <w:t xml:space="preserve">را در پیش گرفته‌اند به این ولایت ایمان نیاورده‌اند، پس طبق این روایات کافر شده‌اند. </w:t>
      </w:r>
    </w:p>
    <w:p w:rsidR="000B50BD" w:rsidRPr="000340AA" w:rsidRDefault="000B50BD" w:rsidP="0060238A">
      <w:pPr>
        <w:widowControl w:val="0"/>
        <w:ind w:firstLine="284"/>
        <w:jc w:val="both"/>
        <w:rPr>
          <w:rStyle w:val="Char5"/>
          <w:rtl/>
        </w:rPr>
      </w:pPr>
      <w:r w:rsidRPr="000340AA">
        <w:rPr>
          <w:rStyle w:val="Char5"/>
          <w:rFonts w:hint="cs"/>
          <w:rtl/>
        </w:rPr>
        <w:t>ما به طور قطع یقین داریم که</w:t>
      </w:r>
      <w:r w:rsidR="00635C77" w:rsidRPr="000340AA">
        <w:rPr>
          <w:rStyle w:val="Char5"/>
          <w:rFonts w:hint="cs"/>
          <w:rtl/>
        </w:rPr>
        <w:t xml:space="preserve"> این‌ها </w:t>
      </w:r>
      <w:r w:rsidRPr="000340AA">
        <w:rPr>
          <w:rStyle w:val="Char5"/>
          <w:rFonts w:hint="cs"/>
          <w:rtl/>
        </w:rPr>
        <w:t>روایات دروغینی است که به اهل بیت نسبت داده شده‌اند، و شاید افرادی از شیعه امامیه یافت شوند که این روایات را تکذیب می‌کنند.اما چه می‌توان کرد وقتی نسل‌هایی براساس این روایات رشد کرده‌اند و در اذهانشان جای گرفته است که علی از سوی خدا به عنوان امام منصوب شده است و اصحاب از فرمان خدا و پیامبر سرپیچی کرده و این وصیت را اجرا نکرده‌اند، و بلکه بر حسب آنچه در این روایات آمده کافر شده‌اند، و علاوه از</w:t>
      </w:r>
      <w:r w:rsidR="00635C77" w:rsidRPr="000340AA">
        <w:rPr>
          <w:rStyle w:val="Char5"/>
          <w:rFonts w:hint="cs"/>
          <w:rtl/>
        </w:rPr>
        <w:t xml:space="preserve"> این‌ها </w:t>
      </w:r>
      <w:r w:rsidRPr="000340AA">
        <w:rPr>
          <w:rStyle w:val="Char5"/>
          <w:rFonts w:hint="cs"/>
          <w:rtl/>
        </w:rPr>
        <w:t>ده‌ها روایت دیگر تأکید می‌کنند که اصحاب به جز تعداد اندکی از</w:t>
      </w:r>
      <w:r w:rsidR="00455C74" w:rsidRPr="000340AA">
        <w:rPr>
          <w:rStyle w:val="Char5"/>
          <w:rFonts w:hint="cs"/>
          <w:rtl/>
        </w:rPr>
        <w:t xml:space="preserve"> آن‌ها </w:t>
      </w:r>
      <w:r w:rsidRPr="000340AA">
        <w:rPr>
          <w:rStyle w:val="Char5"/>
          <w:rFonts w:hint="cs"/>
          <w:rtl/>
        </w:rPr>
        <w:t xml:space="preserve">همه مرتد شده‌اند؟! پس چگونه بعد از این می‌توان گفت: فرق شیعه با سنی مثل فرق مذاهب چهارگانه اهل سنت است؟! آیا این سخن باطلی نیست؟! </w:t>
      </w:r>
    </w:p>
    <w:p w:rsidR="000B50BD" w:rsidRPr="000340AA" w:rsidRDefault="000B50BD" w:rsidP="0060238A">
      <w:pPr>
        <w:widowControl w:val="0"/>
        <w:ind w:firstLine="284"/>
        <w:jc w:val="both"/>
        <w:rPr>
          <w:rStyle w:val="Char5"/>
          <w:rtl/>
        </w:rPr>
      </w:pPr>
      <w:r w:rsidRPr="000340AA">
        <w:rPr>
          <w:rStyle w:val="Char5"/>
          <w:rFonts w:hint="cs"/>
          <w:rtl/>
        </w:rPr>
        <w:t>و گمان نمی‌کنم یک شیعه یا سنی که از مذهب خود آگاهی داشته باشد با گفت</w:t>
      </w:r>
      <w:r w:rsidR="000451F1">
        <w:rPr>
          <w:rStyle w:val="Char5"/>
          <w:rFonts w:hint="cs"/>
          <w:rtl/>
        </w:rPr>
        <w:t>ۀ</w:t>
      </w:r>
      <w:r w:rsidRPr="000340AA">
        <w:rPr>
          <w:rStyle w:val="Char5"/>
          <w:rFonts w:hint="cs"/>
          <w:rtl/>
        </w:rPr>
        <w:t xml:space="preserve"> این دو نفر موافق باشد، مگر آن که یکی از شیعه و یا سنی تقیه کند...</w:t>
      </w:r>
      <w:r w:rsidR="0010616B"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لازم است پیروان این مذهب تلاشی صادقانه برای پالایش این منابع از روایات دروغین مبذول دارند و پیروان مذهب را از پذیرفتن همه آنچه در این </w:t>
      </w:r>
      <w:r w:rsidR="004E44DE">
        <w:rPr>
          <w:rStyle w:val="Char5"/>
          <w:rFonts w:hint="cs"/>
          <w:rtl/>
        </w:rPr>
        <w:t>کتاب‌ها</w:t>
      </w:r>
      <w:r w:rsidRPr="000340AA">
        <w:rPr>
          <w:rStyle w:val="Char5"/>
          <w:rFonts w:hint="cs"/>
          <w:rtl/>
        </w:rPr>
        <w:t xml:space="preserve"> آمده بر حذر دارند تا دوباره طرز تفکر شیعی مطابق با روایات صحیح شکل بگیرد. </w:t>
      </w:r>
    </w:p>
    <w:p w:rsidR="000B50BD" w:rsidRPr="000340AA" w:rsidRDefault="000B50BD" w:rsidP="0060238A">
      <w:pPr>
        <w:widowControl w:val="0"/>
        <w:ind w:firstLine="284"/>
        <w:jc w:val="both"/>
        <w:rPr>
          <w:rStyle w:val="Char5"/>
          <w:rtl/>
        </w:rPr>
      </w:pPr>
      <w:r w:rsidRPr="000340AA">
        <w:rPr>
          <w:rStyle w:val="Char5"/>
          <w:rFonts w:hint="cs"/>
          <w:rtl/>
        </w:rPr>
        <w:t>بسیاری از پیروان مذهب شیعه متوجه شده‌اند که روایات منابع مذهب با قرآن تناقض و تضاد دارند و نیز خود روایات متناقض هستند. از این رو مذهب را ترک کرده‌اند چنان که یکی از بزرگان مذهب به نام طوسی (متوفای 460 هـ) این مطالب را بیان کرده است. او در مقدمه کتابش «التهذیب» می‌گوید: (یکی از دوستان در مورد احادیث اصحاب ما - خدا مددکارشان باشد و گذشتگان</w:t>
      </w:r>
      <w:r w:rsidR="00455C74" w:rsidRPr="000340AA">
        <w:rPr>
          <w:rStyle w:val="Char5"/>
          <w:rFonts w:hint="cs"/>
          <w:rtl/>
        </w:rPr>
        <w:t xml:space="preserve"> آن‌ها </w:t>
      </w:r>
      <w:r w:rsidRPr="000340AA">
        <w:rPr>
          <w:rStyle w:val="Char5"/>
          <w:rFonts w:hint="cs"/>
          <w:rtl/>
        </w:rPr>
        <w:t>را شامل رحمتش کند- و اختلاف و تضادی که در آن هست طوری که تقریباً هیچ حدیثی نیست مگر آن که در مقابل آن حدیثی دیگر متضاد با آن است، و سبب شده تا مخالفان ما به مذهب ما طعنه بزنند, با من مذاکره کرد...). تا اینکه می‌گوید: (تا جایی که گروهی از کسانی که توان علمی ندارند و معانی کلمات را نمی‌دانند دچار شبهه شده‌اند و بسیاری به خاطر شبهه و نیافتن راه حل برای آن از اعتقاد حق روی برتافته و از آن برگشته‌اند. از شیخ و استادمان ابوعبدالله شنیدم که می‌گفت: ابوالحسین هارونی علوی به حق معتقد بود و به امامت ایمان داشت، اما وقتی قضیه برای او مشتبه گردید، مذهب را ترک کرد و</w:t>
      </w:r>
      <w:r w:rsidR="0010616B" w:rsidRPr="000340AA">
        <w:rPr>
          <w:rStyle w:val="Char5"/>
          <w:rFonts w:hint="cs"/>
          <w:rtl/>
        </w:rPr>
        <w:t>.</w:t>
      </w:r>
      <w:r w:rsidRPr="000340AA">
        <w:rPr>
          <w:rStyle w:val="Char5"/>
          <w:rFonts w:hint="cs"/>
          <w:rtl/>
        </w:rPr>
        <w:t>..</w:t>
      </w:r>
      <w:r w:rsidRPr="0034275C">
        <w:rPr>
          <w:rStyle w:val="Char5"/>
          <w:vertAlign w:val="superscript"/>
          <w:rtl/>
        </w:rPr>
        <w:footnoteReference w:id="5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بله، عاقل از عقلش استفاده می‌برد... و </w:t>
      </w:r>
      <w:r w:rsidR="007249A6" w:rsidRPr="000340AA">
        <w:rPr>
          <w:rStyle w:val="Char5"/>
          <w:rFonts w:hint="cs"/>
          <w:rtl/>
        </w:rPr>
        <w:t>هرکس</w:t>
      </w:r>
      <w:r w:rsidRPr="000340AA">
        <w:rPr>
          <w:rStyle w:val="Char5"/>
          <w:rFonts w:hint="cs"/>
          <w:rtl/>
        </w:rPr>
        <w:t xml:space="preserve"> که خداوند نسبت به او اراد</w:t>
      </w:r>
      <w:r w:rsidR="000451F1">
        <w:rPr>
          <w:rStyle w:val="Char5"/>
          <w:rFonts w:hint="cs"/>
          <w:rtl/>
        </w:rPr>
        <w:t>ۀ</w:t>
      </w:r>
      <w:r w:rsidRPr="000340AA">
        <w:rPr>
          <w:rStyle w:val="Char5"/>
          <w:rFonts w:hint="cs"/>
          <w:rtl/>
        </w:rPr>
        <w:t xml:space="preserve"> خیر و نیکی داشته باشد او را موفق می‌گرداند که حق را از باطل تشخیص دهد. </w:t>
      </w:r>
    </w:p>
    <w:p w:rsidR="000B50BD" w:rsidRPr="000340AA" w:rsidRDefault="000B50BD" w:rsidP="0060238A">
      <w:pPr>
        <w:widowControl w:val="0"/>
        <w:ind w:firstLine="284"/>
        <w:jc w:val="both"/>
        <w:rPr>
          <w:rStyle w:val="Char5"/>
          <w:rtl/>
        </w:rPr>
      </w:pPr>
      <w:r w:rsidRPr="000340AA">
        <w:rPr>
          <w:rStyle w:val="Char5"/>
          <w:rFonts w:hint="cs"/>
          <w:rtl/>
        </w:rPr>
        <w:t>این یکی از ائم</w:t>
      </w:r>
      <w:r w:rsidR="000451F1">
        <w:rPr>
          <w:rStyle w:val="Char5"/>
          <w:rFonts w:hint="cs"/>
          <w:rtl/>
        </w:rPr>
        <w:t>ۀ</w:t>
      </w:r>
      <w:r w:rsidRPr="000340AA">
        <w:rPr>
          <w:rStyle w:val="Char5"/>
          <w:rFonts w:hint="cs"/>
          <w:rtl/>
        </w:rPr>
        <w:t xml:space="preserve"> مذهب شیعه است که اعتراف می‌کند روایات متناقض‌اند، و تقریباً هیچ روایتی نیست مگر آنکه روایت دیگری آن را نقض می‌کند، و گروهی... بلکه گروه‌های زیادی از شیعیان تا به امروز به دریافتن حقیقت مذهبشان توفیق می‌یابند و به مذهب اهل سنت هدایت می‌شوند. </w:t>
      </w:r>
    </w:p>
    <w:p w:rsidR="000B50BD" w:rsidRPr="006E4853" w:rsidRDefault="000B50BD" w:rsidP="004B7F0D">
      <w:pPr>
        <w:widowControl w:val="0"/>
        <w:ind w:firstLine="284"/>
        <w:jc w:val="both"/>
        <w:rPr>
          <w:rStyle w:val="Chara"/>
          <w:rtl/>
        </w:rPr>
      </w:pPr>
      <w:r w:rsidRPr="006E4853">
        <w:rPr>
          <w:rStyle w:val="Chara"/>
          <w:rFonts w:hint="cs"/>
          <w:rtl/>
        </w:rPr>
        <w:t>و این نشان</w:t>
      </w:r>
      <w:r w:rsidR="00172273">
        <w:rPr>
          <w:rStyle w:val="Chara"/>
          <w:rFonts w:hint="cs"/>
          <w:rtl/>
        </w:rPr>
        <w:t xml:space="preserve"> می‌</w:t>
      </w:r>
      <w:r w:rsidRPr="006E4853">
        <w:rPr>
          <w:rStyle w:val="Chara"/>
          <w:rFonts w:hint="cs"/>
          <w:rtl/>
        </w:rPr>
        <w:t xml:space="preserve">دهد که اختلاف دو مذهب اختلاف اندکی نیست. </w:t>
      </w:r>
    </w:p>
    <w:p w:rsidR="000B50BD" w:rsidRPr="006E4853" w:rsidRDefault="000B50BD" w:rsidP="004B7F0D">
      <w:pPr>
        <w:widowControl w:val="0"/>
        <w:ind w:firstLine="284"/>
        <w:jc w:val="both"/>
        <w:rPr>
          <w:rStyle w:val="Chara"/>
          <w:rtl/>
        </w:rPr>
      </w:pPr>
      <w:r w:rsidRPr="006E4853">
        <w:rPr>
          <w:rStyle w:val="Chara"/>
          <w:rFonts w:hint="cs"/>
          <w:rtl/>
        </w:rPr>
        <w:t xml:space="preserve">و علت آن وجود روایات متناقضی است که عقل سلیم آن را نمی‌پذیرد. </w:t>
      </w:r>
    </w:p>
    <w:p w:rsidR="000B50BD" w:rsidRPr="000340AA" w:rsidRDefault="000B50BD" w:rsidP="0060238A">
      <w:pPr>
        <w:widowControl w:val="0"/>
        <w:ind w:firstLine="284"/>
        <w:jc w:val="both"/>
        <w:rPr>
          <w:rStyle w:val="Char5"/>
          <w:rtl/>
        </w:rPr>
      </w:pPr>
      <w:r w:rsidRPr="000340AA">
        <w:rPr>
          <w:rStyle w:val="Char5"/>
          <w:rFonts w:hint="cs"/>
          <w:rtl/>
        </w:rPr>
        <w:t xml:space="preserve"> به این ترتیب روشن می‌شود این ادعا که اختلاف بین اهل سنت و اهل تشیع مانند اختلاف بین مذاهب فقهی اهل سنت است، ادعایی باطل و پوچ است. </w:t>
      </w:r>
    </w:p>
    <w:p w:rsidR="000B50BD" w:rsidRPr="000340AA" w:rsidRDefault="000B50BD" w:rsidP="0060238A">
      <w:pPr>
        <w:widowControl w:val="0"/>
        <w:ind w:firstLine="284"/>
        <w:jc w:val="both"/>
        <w:rPr>
          <w:rStyle w:val="Char5"/>
          <w:rtl/>
        </w:rPr>
      </w:pPr>
      <w:r w:rsidRPr="000340AA">
        <w:rPr>
          <w:rStyle w:val="Char5"/>
          <w:rFonts w:hint="cs"/>
          <w:rtl/>
        </w:rPr>
        <w:t xml:space="preserve">پیش‌تر پاره‌ای از اقوال شیعه در مورد قرآن کریم و ادعای تحریف قرآن، و ادعای مرتد شدن اصحاب از </w:t>
      </w:r>
      <w:r w:rsidR="004E44DE">
        <w:rPr>
          <w:rStyle w:val="Char5"/>
          <w:rFonts w:hint="cs"/>
          <w:rtl/>
        </w:rPr>
        <w:t>کتاب‌ها</w:t>
      </w:r>
      <w:r w:rsidRPr="000340AA">
        <w:rPr>
          <w:rStyle w:val="Char5"/>
          <w:rFonts w:hint="cs"/>
          <w:rtl/>
        </w:rPr>
        <w:t xml:space="preserve">ی شیعه نقل شد؛ پس چگونه می‌توان گفت که اختلاف اهل سنت با اهل تشیع از اختلافی که مذاهب اهل سنت با همدیگر دارند فراتر و بیشتر نیست؟!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چه کسی در میان اهل سنت چنین نظریه‌هایی دارد؟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چنین به نظر می‌آید که تناقضات موجود در مذهب شیعه سبب شده تا عقید</w:t>
      </w:r>
      <w:r w:rsidR="000451F1">
        <w:rPr>
          <w:rStyle w:val="Char5"/>
          <w:rFonts w:hint="cs"/>
          <w:rtl/>
        </w:rPr>
        <w:t>ۀ</w:t>
      </w:r>
      <w:r w:rsidRPr="000340AA">
        <w:rPr>
          <w:rStyle w:val="Char5"/>
          <w:rFonts w:hint="cs"/>
          <w:rtl/>
        </w:rPr>
        <w:t xml:space="preserve"> تقیه و بدا پدید آید. </w:t>
      </w:r>
    </w:p>
    <w:p w:rsidR="000B50BD" w:rsidRPr="000340AA" w:rsidRDefault="000B50BD" w:rsidP="0060238A">
      <w:pPr>
        <w:widowControl w:val="0"/>
        <w:ind w:firstLine="284"/>
        <w:jc w:val="both"/>
        <w:rPr>
          <w:rStyle w:val="Char5"/>
          <w:rtl/>
        </w:rPr>
      </w:pPr>
      <w:r w:rsidRPr="000340AA">
        <w:rPr>
          <w:rStyle w:val="Char5"/>
          <w:rFonts w:hint="cs"/>
          <w:rtl/>
        </w:rPr>
        <w:t xml:space="preserve">چون دین عبارت است از احکام و اخبار، گره تناقض احکام را می‌توان با </w:t>
      </w:r>
      <w:r w:rsidRPr="003B491B">
        <w:rPr>
          <w:rStyle w:val="Char5"/>
          <w:rFonts w:hint="cs"/>
          <w:rtl/>
        </w:rPr>
        <w:t>«</w:t>
      </w:r>
      <w:r w:rsidRPr="000340AA">
        <w:rPr>
          <w:rStyle w:val="Char5"/>
          <w:rFonts w:hint="cs"/>
          <w:rtl/>
        </w:rPr>
        <w:t>تقیه</w:t>
      </w:r>
      <w:r w:rsidRPr="003B491B">
        <w:rPr>
          <w:rStyle w:val="Char5"/>
          <w:rFonts w:hint="cs"/>
          <w:rtl/>
        </w:rPr>
        <w:t>»</w:t>
      </w:r>
      <w:r w:rsidRPr="000340AA">
        <w:rPr>
          <w:rStyle w:val="Char5"/>
          <w:rFonts w:hint="cs"/>
          <w:rtl/>
        </w:rPr>
        <w:t xml:space="preserve"> باز کرد و مشکل تناقض اخبار و احادیث با </w:t>
      </w:r>
      <w:r w:rsidRPr="003B491B">
        <w:rPr>
          <w:rStyle w:val="Char5"/>
          <w:rFonts w:hint="cs"/>
          <w:rtl/>
        </w:rPr>
        <w:t>«</w:t>
      </w:r>
      <w:r w:rsidRPr="000340AA">
        <w:rPr>
          <w:rStyle w:val="Char5"/>
          <w:rFonts w:hint="cs"/>
          <w:rtl/>
        </w:rPr>
        <w:t>بداء</w:t>
      </w:r>
      <w:r w:rsidRPr="003B491B">
        <w:rPr>
          <w:rStyle w:val="Char5"/>
          <w:rFonts w:hint="cs"/>
          <w:rtl/>
        </w:rPr>
        <w:t>»</w:t>
      </w:r>
      <w:r w:rsidRPr="000340AA">
        <w:rPr>
          <w:rStyle w:val="Char5"/>
          <w:rFonts w:hint="cs"/>
          <w:rtl/>
        </w:rPr>
        <w:t xml:space="preserve"> حل می‌شود. و با این دو عقیده اصلاً امکان ندارد که اشتباهی سرزده باشد. </w:t>
      </w:r>
    </w:p>
    <w:p w:rsidR="000B50BD" w:rsidRPr="000340AA" w:rsidRDefault="007249A6" w:rsidP="0060238A">
      <w:pPr>
        <w:widowControl w:val="0"/>
        <w:ind w:firstLine="284"/>
        <w:jc w:val="both"/>
        <w:rPr>
          <w:rStyle w:val="Char5"/>
          <w:rtl/>
        </w:rPr>
      </w:pPr>
      <w:r w:rsidRPr="000340AA">
        <w:rPr>
          <w:rStyle w:val="Char5"/>
          <w:rFonts w:hint="cs"/>
          <w:rtl/>
        </w:rPr>
        <w:t>هرکس</w:t>
      </w:r>
      <w:r w:rsidR="000B50BD" w:rsidRPr="000340AA">
        <w:rPr>
          <w:rStyle w:val="Char5"/>
          <w:rFonts w:hint="cs"/>
          <w:rtl/>
        </w:rPr>
        <w:t xml:space="preserve"> از روایات اطلاع داشته باشد تناقض را به وضوح مشاهده می‌کند. </w:t>
      </w:r>
    </w:p>
    <w:p w:rsidR="000B50BD" w:rsidRPr="000340AA" w:rsidRDefault="000B50BD" w:rsidP="0060238A">
      <w:pPr>
        <w:widowControl w:val="0"/>
        <w:ind w:firstLine="284"/>
        <w:jc w:val="both"/>
        <w:rPr>
          <w:rStyle w:val="Char5"/>
          <w:rtl/>
        </w:rPr>
      </w:pPr>
      <w:r w:rsidRPr="000340AA">
        <w:rPr>
          <w:rStyle w:val="Char5"/>
          <w:rFonts w:hint="cs"/>
          <w:rtl/>
        </w:rPr>
        <w:t xml:space="preserve">کلینی از زراره بن اعین روایت می‌کند که او از ابو جعفر در مورد مساله‌ای پرسید، ابو جعفر به او پاسخی داد، سپس مردی دیگر آمد و از او در مورد همین مسئله پرسید، و امام به او بر خلاف آنچه به زراره گفته بود پاسخ داد، سپس مردی دیگر آمد و از همین مسئله پرسید و امام پاسخی بر خلاف آن دو پاسخ، به او داد، زراره تعجب کرد و از ابوجعفر در مورد این تناقض پرسید، ابو جعفر گفت: (ای زراره! این به نفع ماست و ما و شما را ماندگارتر می‌کند، اگر همه تان بر یک چیز اتفاق کنید مردم شما را تصدیق می‌کنند اما این شانس زنده ماندن ما و شما را کمتر می‌کند....)؟!!! </w:t>
      </w:r>
    </w:p>
    <w:p w:rsidR="000B50BD" w:rsidRPr="000340AA" w:rsidRDefault="000B50BD" w:rsidP="0060238A">
      <w:pPr>
        <w:widowControl w:val="0"/>
        <w:ind w:firstLine="284"/>
        <w:jc w:val="both"/>
        <w:rPr>
          <w:rStyle w:val="Char5"/>
          <w:rtl/>
        </w:rPr>
      </w:pPr>
      <w:r w:rsidRPr="000340AA">
        <w:rPr>
          <w:rStyle w:val="Char5"/>
          <w:rFonts w:hint="cs"/>
          <w:rtl/>
        </w:rPr>
        <w:t>ابو جعفر (باقر)</w:t>
      </w:r>
      <w:r w:rsidR="00736891" w:rsidRPr="00736891">
        <w:rPr>
          <w:rStyle w:val="Char5"/>
          <w:rFonts w:cs="CTraditional Arabic" w:hint="cs"/>
          <w:rtl/>
        </w:rPr>
        <w:t>÷</w:t>
      </w:r>
      <w:r w:rsidRPr="000340AA">
        <w:rPr>
          <w:rStyle w:val="Char5"/>
          <w:rFonts w:hint="cs"/>
          <w:rtl/>
        </w:rPr>
        <w:t xml:space="preserve"> دروغ می‌گوید و فتوای نادرست می‌دهد تا جانش را حفاظت کند....! و از روی تقیه حرف می‌زند...! هرگز او چنین نبوده است! </w:t>
      </w:r>
    </w:p>
    <w:p w:rsidR="000B50BD" w:rsidRPr="000340AA" w:rsidRDefault="000B50BD" w:rsidP="0060238A">
      <w:pPr>
        <w:widowControl w:val="0"/>
        <w:ind w:firstLine="284"/>
        <w:jc w:val="both"/>
        <w:rPr>
          <w:rStyle w:val="Char5"/>
          <w:rtl/>
        </w:rPr>
      </w:pPr>
      <w:r w:rsidRPr="000340AA">
        <w:rPr>
          <w:rStyle w:val="Char5"/>
          <w:rFonts w:hint="cs"/>
          <w:rtl/>
        </w:rPr>
        <w:t xml:space="preserve">پس این تناقض در فتوا با تقیه حل می‌شود. </w:t>
      </w:r>
    </w:p>
    <w:p w:rsidR="000B50BD" w:rsidRPr="000340AA" w:rsidRDefault="000B50BD" w:rsidP="0060238A">
      <w:pPr>
        <w:widowControl w:val="0"/>
        <w:ind w:firstLine="284"/>
        <w:jc w:val="both"/>
        <w:rPr>
          <w:rStyle w:val="Char5"/>
          <w:rtl/>
        </w:rPr>
      </w:pPr>
      <w:r w:rsidRPr="006E4853">
        <w:rPr>
          <w:rStyle w:val="Chara"/>
          <w:rFonts w:hint="cs"/>
          <w:rtl/>
        </w:rPr>
        <w:t xml:space="preserve">اما در مورد افراد: </w:t>
      </w:r>
      <w:r w:rsidRPr="000340AA">
        <w:rPr>
          <w:rStyle w:val="Char5"/>
          <w:rFonts w:hint="cs"/>
          <w:rtl/>
        </w:rPr>
        <w:t>کشی روایات متضادی در مورد چند نفر از ابو عبدالله نقل کرده است، از جمله آن افراد، یکی زراره بن اعین است، که امام ابوعبدالله جعفر صادق در مورد او می‌گوید: گمنام‌ها را به بهشت مژده بده: برید بن معاویه عجلی، و ابو بصیر لیث بن بختری، و محمد بن مسلم، و زراره، این چهارتا نجیب و پاک هستند و امنای خدا بر حلال و حرام خدا می‌باشند، اگر</w:t>
      </w:r>
      <w:r w:rsidR="00635C77" w:rsidRPr="000340AA">
        <w:rPr>
          <w:rStyle w:val="Char5"/>
          <w:rFonts w:hint="cs"/>
          <w:rtl/>
        </w:rPr>
        <w:t xml:space="preserve"> این‌ها </w:t>
      </w:r>
      <w:r w:rsidRPr="000340AA">
        <w:rPr>
          <w:rStyle w:val="Char5"/>
          <w:rFonts w:hint="cs"/>
          <w:rtl/>
        </w:rPr>
        <w:t xml:space="preserve">نبودند آثار و روایات نبوت از بین می‌رفتند). </w:t>
      </w:r>
    </w:p>
    <w:p w:rsidR="000B50BD" w:rsidRPr="00060426" w:rsidRDefault="000B50BD" w:rsidP="0060238A">
      <w:pPr>
        <w:widowControl w:val="0"/>
        <w:ind w:firstLine="284"/>
        <w:jc w:val="both"/>
        <w:rPr>
          <w:rFonts w:cs="Times New Roman"/>
          <w:rtl/>
          <w:lang w:bidi="fa-IR"/>
        </w:rPr>
      </w:pPr>
      <w:r w:rsidRPr="000340AA">
        <w:rPr>
          <w:rStyle w:val="Char5"/>
          <w:rFonts w:hint="cs"/>
          <w:rtl/>
        </w:rPr>
        <w:t>و بعد از آن روایتی دیگر از ابو عبدالله نقل شده که در آن می‌گوید: (یاران پدرم در دوران حیات خود و بعد از مرگشان خوب بوده‌اند، منظورم زراره</w:t>
      </w:r>
      <w:r w:rsidR="0010616B" w:rsidRPr="000340AA">
        <w:rPr>
          <w:rStyle w:val="Char5"/>
          <w:rFonts w:hint="cs"/>
          <w:rtl/>
        </w:rPr>
        <w:t>.</w:t>
      </w:r>
      <w:r w:rsidRPr="000340AA">
        <w:rPr>
          <w:rStyle w:val="Char5"/>
          <w:rFonts w:hint="cs"/>
          <w:rtl/>
        </w:rPr>
        <w:t>... است</w:t>
      </w:r>
      <w:r w:rsidR="00635C77" w:rsidRPr="000340AA">
        <w:rPr>
          <w:rStyle w:val="Char5"/>
          <w:rFonts w:hint="cs"/>
          <w:rtl/>
        </w:rPr>
        <w:t xml:space="preserve"> این‌ها </w:t>
      </w:r>
      <w:r w:rsidRPr="000340AA">
        <w:rPr>
          <w:rStyle w:val="Char5"/>
          <w:rFonts w:hint="cs"/>
          <w:rtl/>
        </w:rPr>
        <w:t>به قسط و عدالت بپا خاسته بودند</w:t>
      </w:r>
      <w:r w:rsidR="0010616B" w:rsidRPr="000340AA">
        <w:rPr>
          <w:rStyle w:val="Char5"/>
          <w:rFonts w:hint="cs"/>
          <w:rtl/>
        </w:rPr>
        <w:t>.</w:t>
      </w:r>
      <w:r w:rsidRPr="000340AA">
        <w:rPr>
          <w:rStyle w:val="Char5"/>
          <w:rFonts w:hint="cs"/>
          <w:rtl/>
        </w:rPr>
        <w:t>....)</w:t>
      </w:r>
      <w:r w:rsidRPr="0034275C">
        <w:rPr>
          <w:rStyle w:val="Char5"/>
          <w:vertAlign w:val="superscript"/>
          <w:rtl/>
        </w:rPr>
        <w:footnoteReference w:id="5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روایتی دیگر ابو عبدالله می‌گوید: (لعنت خدا بر زراره باد، لعنت خدا بر زراره باد، لعنت خدا بر زراره باد)!!!</w:t>
      </w:r>
      <w:r w:rsidRPr="0034275C">
        <w:rPr>
          <w:rStyle w:val="Char5"/>
          <w:vertAlign w:val="superscript"/>
          <w:rtl/>
        </w:rPr>
        <w:footnoteReference w:id="59"/>
      </w:r>
      <w:r w:rsidRPr="006E4853">
        <w:rPr>
          <w:rStyle w:val="Chara"/>
          <w:rFonts w:eastAsia="B Zar"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روایتی دیگر آمده است: (لعنت خدا بر برید باد، و لعنت خدا بر زراره باد)</w:t>
      </w:r>
      <w:r w:rsidRPr="0034275C">
        <w:rPr>
          <w:rStyle w:val="Char5"/>
          <w:vertAlign w:val="superscript"/>
          <w:rtl/>
        </w:rPr>
        <w:footnoteReference w:id="6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منظور، برید بن معاویه عجلی است که پیش‌تر از او نام برده شد. </w:t>
      </w:r>
    </w:p>
    <w:p w:rsidR="000B50BD" w:rsidRPr="000340AA" w:rsidRDefault="000B50BD" w:rsidP="0060238A">
      <w:pPr>
        <w:widowControl w:val="0"/>
        <w:ind w:firstLine="284"/>
        <w:jc w:val="both"/>
        <w:rPr>
          <w:rStyle w:val="Char5"/>
          <w:rtl/>
        </w:rPr>
      </w:pPr>
      <w:r w:rsidRPr="000340AA">
        <w:rPr>
          <w:rStyle w:val="Char5"/>
          <w:rFonts w:hint="cs"/>
          <w:rtl/>
        </w:rPr>
        <w:t xml:space="preserve">سوال این است که کدام یک از این گفته‌ها حقیقت است و کدام از روی تقیه گفته شده است؟! </w:t>
      </w:r>
    </w:p>
    <w:p w:rsidR="000B50BD" w:rsidRPr="000340AA" w:rsidRDefault="000B50BD" w:rsidP="0060238A">
      <w:pPr>
        <w:widowControl w:val="0"/>
        <w:ind w:firstLine="284"/>
        <w:jc w:val="both"/>
        <w:rPr>
          <w:rStyle w:val="Char5"/>
          <w:rtl/>
        </w:rPr>
      </w:pPr>
      <w:r w:rsidRPr="000340AA">
        <w:rPr>
          <w:rStyle w:val="Char5"/>
          <w:rFonts w:hint="cs"/>
          <w:rtl/>
        </w:rPr>
        <w:t>و تناقض در اخبار اینگونه حل می‌شود که وقتی امام خبری داد و ادعا کرد که از سوی خدا آن را می‌گوید و سپس آن خبر راست نبود پس امام اشتباه نکرده است بلکه خداوند -نعوذ بالله- اشتباه کرده است، چون</w:t>
      </w:r>
      <w:r w:rsidR="00455C74" w:rsidRPr="000340AA">
        <w:rPr>
          <w:rStyle w:val="Char5"/>
          <w:rFonts w:hint="cs"/>
          <w:rtl/>
        </w:rPr>
        <w:t xml:space="preserve"> آن‌ها </w:t>
      </w:r>
      <w:r w:rsidRPr="000340AA">
        <w:rPr>
          <w:rStyle w:val="Char5"/>
          <w:rFonts w:hint="cs"/>
          <w:rtl/>
        </w:rPr>
        <w:t>ادعا می‌کنند که خداوند خبری را به امام داده سپس چنین به نظر خدا رسیده است که آن را تغییر دهد و امام همان خبر اول را که خدا به او داده بود به مردم اعلام کرده بود سپس ناگهان دید که خداوند خبر را تغییر می‌دهد</w:t>
      </w:r>
      <w:r w:rsidR="0010616B" w:rsidRPr="000340AA">
        <w:rPr>
          <w:rStyle w:val="Char5"/>
          <w:rFonts w:hint="cs"/>
          <w:rtl/>
        </w:rPr>
        <w:t>.</w:t>
      </w:r>
      <w:r w:rsidRPr="000340AA">
        <w:rPr>
          <w:rStyle w:val="Char5"/>
          <w:rFonts w:hint="cs"/>
          <w:rtl/>
        </w:rPr>
        <w:t xml:space="preserve">... و این مشکل را با </w:t>
      </w:r>
      <w:r w:rsidRPr="003B491B">
        <w:rPr>
          <w:rStyle w:val="Char5"/>
          <w:rFonts w:hint="cs"/>
          <w:rtl/>
        </w:rPr>
        <w:t>«</w:t>
      </w:r>
      <w:r w:rsidRPr="000340AA">
        <w:rPr>
          <w:rStyle w:val="Char5"/>
          <w:rFonts w:hint="cs"/>
          <w:rtl/>
        </w:rPr>
        <w:t>بداء</w:t>
      </w:r>
      <w:r w:rsidRPr="003B491B">
        <w:rPr>
          <w:rStyle w:val="Char5"/>
          <w:rFonts w:hint="cs"/>
          <w:rtl/>
        </w:rPr>
        <w:t>»</w:t>
      </w:r>
      <w:r w:rsidRPr="000340AA">
        <w:rPr>
          <w:rStyle w:val="Char5"/>
          <w:rFonts w:hint="cs"/>
          <w:rtl/>
        </w:rPr>
        <w:t xml:space="preserve"> حل</w:t>
      </w:r>
      <w:r w:rsidR="00523E98">
        <w:rPr>
          <w:rStyle w:val="Char5"/>
          <w:rFonts w:hint="cs"/>
          <w:rtl/>
        </w:rPr>
        <w:t xml:space="preserve"> می‌</w:t>
      </w:r>
      <w:r w:rsidRPr="000340AA">
        <w:rPr>
          <w:rStyle w:val="Char5"/>
          <w:rFonts w:hint="cs"/>
          <w:rtl/>
        </w:rPr>
        <w:t xml:space="preserve">کنند، یعنی برای خدا آشکار شد و به نظرش رسید بنابراین خبر اول را لغو نمود و امام نمی‌دانست!!! </w:t>
      </w:r>
    </w:p>
    <w:p w:rsidR="000B50BD" w:rsidRPr="000340AA" w:rsidRDefault="000B50BD" w:rsidP="0060238A">
      <w:pPr>
        <w:widowControl w:val="0"/>
        <w:ind w:firstLine="284"/>
        <w:jc w:val="both"/>
        <w:rPr>
          <w:rStyle w:val="Char5"/>
          <w:rtl/>
        </w:rPr>
      </w:pPr>
      <w:r w:rsidRPr="000340AA">
        <w:rPr>
          <w:rStyle w:val="Char5"/>
          <w:rFonts w:hint="cs"/>
          <w:rtl/>
        </w:rPr>
        <w:t xml:space="preserve">مثل آنچه در مورد امامت اسماعیل بن جعفر صادق می‌گویند، او قبل از پدرش مُرد و امامت به برادرش موسی منتقل شد. </w:t>
      </w:r>
    </w:p>
    <w:p w:rsidR="000B50BD" w:rsidRPr="000340AA" w:rsidRDefault="000B50BD" w:rsidP="0060238A">
      <w:pPr>
        <w:widowControl w:val="0"/>
        <w:ind w:firstLine="284"/>
        <w:jc w:val="both"/>
        <w:rPr>
          <w:rStyle w:val="Char5"/>
          <w:rtl/>
        </w:rPr>
      </w:pPr>
      <w:r w:rsidRPr="000340AA">
        <w:rPr>
          <w:rStyle w:val="Char5"/>
          <w:rFonts w:hint="cs"/>
          <w:rtl/>
        </w:rPr>
        <w:t>و این طعنه‌ایست به علم خدا</w:t>
      </w:r>
      <w:r w:rsidR="000E4674" w:rsidRPr="000E4674">
        <w:rPr>
          <w:rStyle w:val="Char5"/>
          <w:rFonts w:cs="CTraditional Arabic" w:hint="cs"/>
          <w:rtl/>
        </w:rPr>
        <w:t>أ</w:t>
      </w:r>
      <w:r w:rsidRPr="000340AA">
        <w:rPr>
          <w:rStyle w:val="Char5"/>
          <w:rFonts w:hint="cs"/>
          <w:rtl/>
        </w:rPr>
        <w:t xml:space="preserve">، که امامت کسی را اعلام کرده که زنده نمی‌ماند، سپس مسیر امامت را تغییر داد و امامت را به برادرش داد، با اینکه شیعه در </w:t>
      </w:r>
      <w:r w:rsidR="004E44DE">
        <w:rPr>
          <w:rStyle w:val="Char5"/>
          <w:rFonts w:hint="cs"/>
          <w:rtl/>
        </w:rPr>
        <w:t>کتاب‌ها</w:t>
      </w:r>
      <w:r w:rsidRPr="000340AA">
        <w:rPr>
          <w:rStyle w:val="Char5"/>
          <w:rFonts w:hint="cs"/>
          <w:rtl/>
        </w:rPr>
        <w:t>ی خود گفته‌اند که امامت بعد از حسین</w:t>
      </w:r>
      <w:r w:rsidR="00736891" w:rsidRPr="00736891">
        <w:rPr>
          <w:rStyle w:val="Char5"/>
          <w:rFonts w:cs="CTraditional Arabic" w:hint="cs"/>
          <w:rtl/>
        </w:rPr>
        <w:t>س</w:t>
      </w:r>
      <w:r w:rsidRPr="000340AA">
        <w:rPr>
          <w:rStyle w:val="Char5"/>
          <w:rFonts w:hint="cs"/>
          <w:rtl/>
        </w:rPr>
        <w:t xml:space="preserve"> به برادر نمی‌رسد. </w:t>
      </w:r>
    </w:p>
    <w:p w:rsidR="000B50BD" w:rsidRPr="000340AA" w:rsidRDefault="000B50BD" w:rsidP="0060238A">
      <w:pPr>
        <w:widowControl w:val="0"/>
        <w:ind w:firstLine="284"/>
        <w:jc w:val="both"/>
        <w:rPr>
          <w:rStyle w:val="Char5"/>
          <w:rtl/>
        </w:rPr>
      </w:pPr>
      <w:r w:rsidRPr="000340AA">
        <w:rPr>
          <w:rStyle w:val="Char5"/>
          <w:rFonts w:hint="cs"/>
          <w:rtl/>
        </w:rPr>
        <w:t>و مثالی دیگر: کلینی در اوایل کافی در (</w:t>
      </w:r>
      <w:r w:rsidR="00A00AF8">
        <w:rPr>
          <w:rStyle w:val="Char7"/>
          <w:rFonts w:hint="cs"/>
          <w:rtl/>
        </w:rPr>
        <w:t>ك</w:t>
      </w:r>
      <w:r w:rsidRPr="00110D85">
        <w:rPr>
          <w:rStyle w:val="Char7"/>
          <w:rFonts w:hint="cs"/>
          <w:rtl/>
        </w:rPr>
        <w:t>تاب الحجة</w:t>
      </w:r>
      <w:r w:rsidRPr="000340AA">
        <w:rPr>
          <w:rStyle w:val="Char5"/>
          <w:rFonts w:hint="cs"/>
          <w:rtl/>
        </w:rPr>
        <w:t>) در (</w:t>
      </w:r>
      <w:r w:rsidRPr="00110D85">
        <w:rPr>
          <w:rStyle w:val="Char7"/>
          <w:rFonts w:hint="cs"/>
          <w:rtl/>
        </w:rPr>
        <w:t xml:space="preserve">باب </w:t>
      </w:r>
      <w:r w:rsidR="00A00AF8">
        <w:rPr>
          <w:rStyle w:val="Char7"/>
          <w:rFonts w:hint="cs"/>
          <w:rtl/>
        </w:rPr>
        <w:t>ك</w:t>
      </w:r>
      <w:r w:rsidRPr="00110D85">
        <w:rPr>
          <w:rStyle w:val="Char7"/>
          <w:rFonts w:hint="cs"/>
          <w:rtl/>
        </w:rPr>
        <w:t>راهة التوقیت</w:t>
      </w:r>
      <w:r w:rsidRPr="000340AA">
        <w:rPr>
          <w:rStyle w:val="Char5"/>
          <w:rFonts w:hint="cs"/>
          <w:rtl/>
        </w:rPr>
        <w:t xml:space="preserve">) از ابو جعفر روایت می‌کند که او در مورد علت طولانی بودن مدت غیبت مهدی فرمود: (خداوند هفتاد سال را برای این مسئله تعیین کرده بود، سپس وقتی حسین کشته شد خشم الهی بر اهل زمین شدت گرفت و ظهور مهدی را تا صد و چهل سال به تأخیر انداخت، و ما آن را به شما گفتیم و شما سخن را شایع کردید و پرده راز را برداشتید و بعد از آن خداوند وقتی برای ما بیان نکرد، و خداوند آنچه را بخواهد محو می‌کند و آنچه را بخواهد ماندگار می‌نماید. لوح محفوظ نزد اوست)!!! </w:t>
      </w:r>
    </w:p>
    <w:p w:rsidR="000B50BD" w:rsidRPr="000340AA" w:rsidRDefault="000B50BD" w:rsidP="0060238A">
      <w:pPr>
        <w:widowControl w:val="0"/>
        <w:ind w:firstLine="284"/>
        <w:jc w:val="both"/>
        <w:rPr>
          <w:rStyle w:val="Char5"/>
          <w:rtl/>
        </w:rPr>
      </w:pPr>
      <w:r w:rsidRPr="000340AA">
        <w:rPr>
          <w:rStyle w:val="Char5"/>
          <w:rFonts w:hint="cs"/>
          <w:rtl/>
        </w:rPr>
        <w:t xml:space="preserve">از آن جا که چنین روایتی را عقل قبول نمی‌کند، باید روایتی دیگر باشد که این را به زور سامان دهد و در اذهان جای دهد، بنابراین کلینی یا کسی که کلینی از او روایت می‌کند این روایت را اختراع کرده و به ابو جعفر نسبت داده‌اند که او گفته است: (هر گاه برایتان حدیثی بیان کردم و همان طور که گفته بودم اتفاق افتاد بگویید: خدا راست گفته است! و هر گاه حدیثی برایتان گفتم و بر خلاف آنچه گفته بودم اتفاق افتاد بگویید: خدا راست گفته است، آن وقت دو مرتبه به شما پاداش می‌رسد!!!! </w:t>
      </w:r>
    </w:p>
    <w:p w:rsidR="000B50BD" w:rsidRPr="000340AA" w:rsidRDefault="000B50BD" w:rsidP="0060238A">
      <w:pPr>
        <w:widowControl w:val="0"/>
        <w:ind w:firstLine="284"/>
        <w:jc w:val="both"/>
        <w:rPr>
          <w:rStyle w:val="Char5"/>
          <w:rtl/>
        </w:rPr>
      </w:pPr>
      <w:r w:rsidRPr="000340AA">
        <w:rPr>
          <w:rStyle w:val="Char5"/>
          <w:rFonts w:hint="cs"/>
          <w:rtl/>
        </w:rPr>
        <w:t xml:space="preserve">چه زیباست این امامت!!!! </w:t>
      </w:r>
    </w:p>
    <w:p w:rsidR="000B50BD" w:rsidRPr="000340AA" w:rsidRDefault="000B50BD" w:rsidP="0060238A">
      <w:pPr>
        <w:widowControl w:val="0"/>
        <w:ind w:firstLine="284"/>
        <w:jc w:val="both"/>
        <w:rPr>
          <w:rStyle w:val="Char5"/>
          <w:rtl/>
        </w:rPr>
      </w:pPr>
      <w:r w:rsidRPr="000340AA">
        <w:rPr>
          <w:rStyle w:val="Char5"/>
          <w:rFonts w:hint="cs"/>
          <w:rtl/>
        </w:rPr>
        <w:t xml:space="preserve">اگر خبر راست بود بگویید: خدا راست گفته است، و اگر دروغ بود بگویید: خدا راست گفته است!! </w:t>
      </w:r>
    </w:p>
    <w:p w:rsidR="000B50BD" w:rsidRPr="000340AA" w:rsidRDefault="000B50BD" w:rsidP="0060238A">
      <w:pPr>
        <w:widowControl w:val="0"/>
        <w:ind w:firstLine="284"/>
        <w:jc w:val="both"/>
        <w:rPr>
          <w:rStyle w:val="Char5"/>
          <w:rtl/>
        </w:rPr>
      </w:pPr>
      <w:r w:rsidRPr="000340AA">
        <w:rPr>
          <w:rStyle w:val="Char5"/>
          <w:rFonts w:hint="cs"/>
          <w:rtl/>
        </w:rPr>
        <w:t>پس دروغ را - نعوذ بالله-</w:t>
      </w:r>
      <w:r w:rsidR="0038397B">
        <w:rPr>
          <w:rStyle w:val="Char5"/>
          <w:rFonts w:hint="cs"/>
          <w:rtl/>
        </w:rPr>
        <w:t xml:space="preserve"> </w:t>
      </w:r>
      <w:r w:rsidRPr="000340AA">
        <w:rPr>
          <w:rStyle w:val="Char5"/>
          <w:rFonts w:hint="cs"/>
          <w:rtl/>
        </w:rPr>
        <w:t>خدا گفته است، نه امام!!</w:t>
      </w:r>
    </w:p>
    <w:p w:rsidR="000B50BD" w:rsidRPr="00060426" w:rsidRDefault="000B50BD" w:rsidP="0060238A">
      <w:pPr>
        <w:widowControl w:val="0"/>
        <w:ind w:firstLine="284"/>
        <w:jc w:val="both"/>
        <w:rPr>
          <w:rFonts w:cs="Times New Roman"/>
          <w:rtl/>
          <w:lang w:bidi="fa-IR"/>
        </w:rPr>
      </w:pPr>
      <w:r w:rsidRPr="000340AA">
        <w:rPr>
          <w:rStyle w:val="Char5"/>
          <w:rFonts w:hint="cs"/>
          <w:rtl/>
        </w:rPr>
        <w:t>آیا با توجه به این قاعده می‌توان از دروغ کسی که مدعی علم غیب است پرده برداشت؟!!!</w:t>
      </w:r>
    </w:p>
    <w:p w:rsidR="000B50BD" w:rsidRPr="000340AA" w:rsidRDefault="000B50BD" w:rsidP="0060238A">
      <w:pPr>
        <w:widowControl w:val="0"/>
        <w:ind w:firstLine="284"/>
        <w:jc w:val="both"/>
        <w:rPr>
          <w:rStyle w:val="Char5"/>
          <w:rtl/>
        </w:rPr>
      </w:pPr>
      <w:r w:rsidRPr="000340AA">
        <w:rPr>
          <w:rStyle w:val="Char5"/>
          <w:rFonts w:hint="cs"/>
          <w:rtl/>
        </w:rPr>
        <w:t>سوگند به خدا ما معتقدیم که اهل بیت از دروغ گفتن بر خدا مبرا و پاک هستند، و لعنت خدا بر کسانی باد که به</w:t>
      </w:r>
      <w:r w:rsidR="00455C74" w:rsidRPr="000340AA">
        <w:rPr>
          <w:rStyle w:val="Char5"/>
          <w:rFonts w:hint="cs"/>
          <w:rtl/>
        </w:rPr>
        <w:t xml:space="preserve"> آن‌ها </w:t>
      </w:r>
      <w:r w:rsidRPr="000340AA">
        <w:rPr>
          <w:rStyle w:val="Char5"/>
          <w:rFonts w:hint="cs"/>
          <w:rtl/>
        </w:rPr>
        <w:t>دروغ نسبت داد</w:t>
      </w:r>
      <w:r w:rsidR="00AC32B6" w:rsidRPr="000340AA">
        <w:rPr>
          <w:rStyle w:val="Char5"/>
          <w:rFonts w:hint="cs"/>
          <w:rtl/>
        </w:rPr>
        <w:t>ه‌اند</w:t>
      </w:r>
      <w:r w:rsidRPr="000340AA">
        <w:rPr>
          <w:rStyle w:val="Char5"/>
          <w:rFonts w:hint="cs"/>
          <w:rtl/>
        </w:rPr>
        <w:t xml:space="preserve"> و چیزهایی از</w:t>
      </w:r>
      <w:r w:rsidR="00455C74" w:rsidRPr="000340AA">
        <w:rPr>
          <w:rStyle w:val="Char5"/>
          <w:rFonts w:hint="cs"/>
          <w:rtl/>
        </w:rPr>
        <w:t xml:space="preserve"> آن‌ها </w:t>
      </w:r>
      <w:r w:rsidRPr="000340AA">
        <w:rPr>
          <w:rStyle w:val="Char5"/>
          <w:rFonts w:hint="cs"/>
          <w:rtl/>
        </w:rPr>
        <w:t>نقل کرد</w:t>
      </w:r>
      <w:r w:rsidR="00AC32B6" w:rsidRPr="000340AA">
        <w:rPr>
          <w:rStyle w:val="Char5"/>
          <w:rFonts w:hint="cs"/>
          <w:rtl/>
        </w:rPr>
        <w:t>ه‌اند</w:t>
      </w:r>
      <w:r w:rsidRPr="000340AA">
        <w:rPr>
          <w:rStyle w:val="Char5"/>
          <w:rFonts w:hint="cs"/>
          <w:rtl/>
        </w:rPr>
        <w:t xml:space="preserve"> که نگفته‌اند. </w:t>
      </w:r>
    </w:p>
    <w:p w:rsidR="000B50BD" w:rsidRPr="006E4853" w:rsidRDefault="000B50BD" w:rsidP="004B7F0D">
      <w:pPr>
        <w:widowControl w:val="0"/>
        <w:ind w:firstLine="284"/>
        <w:jc w:val="both"/>
        <w:rPr>
          <w:rStyle w:val="Chara"/>
          <w:rtl/>
        </w:rPr>
      </w:pPr>
      <w:r w:rsidRPr="006E4853">
        <w:rPr>
          <w:rStyle w:val="Chara"/>
          <w:rFonts w:hint="cs"/>
          <w:rtl/>
        </w:rPr>
        <w:t xml:space="preserve">17- شما گفته‌اید: (هر گاه آنچه ادعا می‌شود امر عجیب و نادری باشد و عقل آن را نپذیرد باید برای اثبات آن دلیل واضحی ارائه شود، سپس مثالی زده‌اید و گفته‌اید: چقدر این با نظریه عدالت صحابه مشابهت دارد، </w:t>
      </w:r>
      <w:r w:rsidR="007249A6" w:rsidRPr="006E4853">
        <w:rPr>
          <w:rStyle w:val="Chara"/>
          <w:rFonts w:hint="cs"/>
          <w:rtl/>
        </w:rPr>
        <w:t>هرکس</w:t>
      </w:r>
      <w:r w:rsidRPr="006E4853">
        <w:rPr>
          <w:rStyle w:val="Chara"/>
          <w:rFonts w:hint="cs"/>
          <w:rtl/>
        </w:rPr>
        <w:t>ی که یک ساعت یا یک روز یا یک هفته یا یک ماه پیامبر را دیده و با او همراه بود عادل و درستکار است، و همه اصحاب از اول تا آخر عادل‌اند و</w:t>
      </w:r>
      <w:r w:rsidR="00455C74" w:rsidRPr="006E4853">
        <w:rPr>
          <w:rStyle w:val="Chara"/>
          <w:rFonts w:hint="cs"/>
          <w:rtl/>
        </w:rPr>
        <w:t xml:space="preserve"> آن‌ها </w:t>
      </w:r>
      <w:r w:rsidRPr="006E4853">
        <w:rPr>
          <w:rStyle w:val="Chara"/>
          <w:rFonts w:hint="cs"/>
          <w:rtl/>
        </w:rPr>
        <w:t>مردانی ایده آل و نمونه هستند، به حق که چنین چیزی بسیار عجیب و شگفت‌انگیز است که جز با دلیل قاطعی که همه شبهاتی که پیرامون عدالت</w:t>
      </w:r>
      <w:r w:rsidR="00455C74" w:rsidRPr="006E4853">
        <w:rPr>
          <w:rStyle w:val="Chara"/>
          <w:rFonts w:hint="cs"/>
          <w:rtl/>
        </w:rPr>
        <w:t xml:space="preserve"> آن‌ها </w:t>
      </w:r>
      <w:r w:rsidRPr="006E4853">
        <w:rPr>
          <w:rStyle w:val="Chara"/>
          <w:rFonts w:hint="cs"/>
          <w:rtl/>
        </w:rPr>
        <w:t xml:space="preserve">هست را از بین می‌برد ثابت نمی‌شود).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اولاً:</w:t>
      </w:r>
      <w:r w:rsidRPr="000340AA">
        <w:rPr>
          <w:rStyle w:val="Char5"/>
          <w:rFonts w:hint="cs"/>
          <w:rtl/>
        </w:rPr>
        <w:t xml:space="preserve"> اختلاف ما و شما در مورد عدالت همه اصحاب نیست، همه کسانی که کلمه صحابی</w:t>
      </w:r>
      <w:r w:rsidR="00455C74" w:rsidRPr="000340AA">
        <w:rPr>
          <w:rStyle w:val="Char5"/>
          <w:rFonts w:hint="cs"/>
          <w:rtl/>
        </w:rPr>
        <w:t xml:space="preserve"> آن‌ها </w:t>
      </w:r>
      <w:r w:rsidRPr="000340AA">
        <w:rPr>
          <w:rStyle w:val="Char5"/>
          <w:rFonts w:hint="cs"/>
          <w:rtl/>
        </w:rPr>
        <w:t xml:space="preserve">را شامل می‌شود چه از پیشگامان اول باشند و چه از مسلمانانی که بعداً مسلمان شدند. بلکه اختلاف ما با شما در مورد بزرگان و سروران و مهتران اصحاب از مهاجرین و انصار، به خصوص خلفای راشدین ابوبکر و عمر و عثمان و برادران شان است. اما اینکه آنان که بعداً مسلمان شده‌اند آیا عادل هستند یا نه؟ در قیاس با اختلاف پیشین، این مورد بسیار پیش پا افتاده است. </w:t>
      </w:r>
    </w:p>
    <w:p w:rsidR="000B50BD" w:rsidRPr="000340AA" w:rsidRDefault="000B50BD" w:rsidP="0060238A">
      <w:pPr>
        <w:widowControl w:val="0"/>
        <w:ind w:firstLine="284"/>
        <w:jc w:val="both"/>
        <w:rPr>
          <w:rStyle w:val="Char5"/>
          <w:rtl/>
        </w:rPr>
      </w:pPr>
      <w:r w:rsidRPr="000340AA">
        <w:rPr>
          <w:rStyle w:val="Char5"/>
          <w:rFonts w:hint="cs"/>
          <w:rtl/>
        </w:rPr>
        <w:t xml:space="preserve">علمای اهل سنت در مورد صحابی که مدت همراهی او با پیامبر کوتاه بوده است تفصیلات و توضیحاتی ذکر کرده‌اند. ولی محققین اهل سنت معتقدند که </w:t>
      </w:r>
      <w:r w:rsidR="007249A6" w:rsidRPr="000340AA">
        <w:rPr>
          <w:rStyle w:val="Char5"/>
          <w:rFonts w:hint="cs"/>
          <w:rtl/>
        </w:rPr>
        <w:t>هرکس</w:t>
      </w:r>
      <w:r w:rsidRPr="000340AA">
        <w:rPr>
          <w:rStyle w:val="Char5"/>
          <w:rFonts w:hint="cs"/>
          <w:rtl/>
        </w:rPr>
        <w:t xml:space="preserve"> اسلام آورده و بعد از مسلمان شدن با پیامبر همراه بوده است عادل است مگر آن که چیزی خلاف عدالت از او سر زده باشد. </w:t>
      </w:r>
    </w:p>
    <w:p w:rsidR="000B50BD" w:rsidRPr="000340AA" w:rsidRDefault="000B50BD" w:rsidP="0060238A">
      <w:pPr>
        <w:widowControl w:val="0"/>
        <w:ind w:firstLine="284"/>
        <w:jc w:val="both"/>
        <w:rPr>
          <w:rStyle w:val="Char5"/>
          <w:rtl/>
        </w:rPr>
      </w:pPr>
      <w:r w:rsidRPr="000340AA">
        <w:rPr>
          <w:rStyle w:val="Char5"/>
          <w:rFonts w:hint="cs"/>
          <w:rtl/>
        </w:rPr>
        <w:t xml:space="preserve">و این موضوع درستی است، زیرا کسی که نزد پیامبر آمده و دین سابق خود را رها کرده است و وارد دین اسلام شده و آن را به عنوان دین قبول کرده است، و اسلام دروغ و زشتی‌ها را حرام قرار داده است، اصل این است که او از دستورات اسلام پیروی می‌کند چون او پایبندی خود را به اسلام اعلام کرده است مگر آن که خلاف آن ثابت شده باشد، به خصوص که چنین کسی به برکت همراهی پیامبر نائل شده و انوار نبوت بر او تابیده‌است، و همراهی پیامبر شرافت و تزکیه است و مانند همراهی با دیگران نیست. و اختلاف ما با امامیه در این مورد نیست.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ادعای کافر بودن اصحاب یا فاسق بودن و یا خیانت کردن هم</w:t>
      </w:r>
      <w:r w:rsidR="000451F1">
        <w:rPr>
          <w:rStyle w:val="Char5"/>
          <w:rFonts w:hint="cs"/>
          <w:rtl/>
        </w:rPr>
        <w:t>ۀ</w:t>
      </w:r>
      <w:r w:rsidR="00455C74" w:rsidRPr="000340AA">
        <w:rPr>
          <w:rStyle w:val="Char5"/>
          <w:rFonts w:hint="cs"/>
          <w:rtl/>
        </w:rPr>
        <w:t xml:space="preserve"> آن‌ها </w:t>
      </w:r>
      <w:r w:rsidRPr="000340AA">
        <w:rPr>
          <w:rStyle w:val="Char5"/>
          <w:rFonts w:hint="cs"/>
          <w:rtl/>
        </w:rPr>
        <w:t xml:space="preserve">به جز چهار نفر به شدت عجیب‌تر از عادل قرار دادن اصحاب است! </w:t>
      </w:r>
    </w:p>
    <w:p w:rsidR="000B50BD" w:rsidRPr="000340AA" w:rsidRDefault="000B50BD" w:rsidP="0060238A">
      <w:pPr>
        <w:widowControl w:val="0"/>
        <w:ind w:firstLine="284"/>
        <w:jc w:val="both"/>
        <w:rPr>
          <w:rStyle w:val="Char5"/>
          <w:rtl/>
        </w:rPr>
      </w:pPr>
      <w:r w:rsidRPr="000340AA">
        <w:rPr>
          <w:rStyle w:val="Char5"/>
          <w:rFonts w:hint="cs"/>
          <w:rtl/>
        </w:rPr>
        <w:t>این عقیده که کسانی که تقریباً بیست و سه سال یا بیست سال یا ده سال یا پنج سال بر سفر</w:t>
      </w:r>
      <w:r w:rsidR="000451F1">
        <w:rPr>
          <w:rStyle w:val="Char5"/>
          <w:rFonts w:hint="cs"/>
          <w:rtl/>
        </w:rPr>
        <w:t>ۀ</w:t>
      </w:r>
      <w:r w:rsidRPr="000340AA">
        <w:rPr>
          <w:rStyle w:val="Char5"/>
          <w:rFonts w:hint="cs"/>
          <w:rtl/>
        </w:rPr>
        <w:t xml:space="preserve"> قرآن تربیت یافته‌اند؛ از روی نفاق یا برای رسیدن به مقام و منصب و یا ثروت دنیوی اسلام آورده‌اند با اینکه در دوران ورود</w:t>
      </w:r>
      <w:r w:rsidR="00455C74" w:rsidRPr="000340AA">
        <w:rPr>
          <w:rStyle w:val="Char5"/>
          <w:rFonts w:hint="cs"/>
          <w:rtl/>
        </w:rPr>
        <w:t xml:space="preserve"> آن‌ها </w:t>
      </w:r>
      <w:r w:rsidRPr="000340AA">
        <w:rPr>
          <w:rStyle w:val="Char5"/>
          <w:rFonts w:hint="cs"/>
          <w:rtl/>
        </w:rPr>
        <w:t>به اسلام چنین چیزی وجود نداشت...</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و یا اینکه دستور پیامبر را در مورد امامت علی اجرا نکرده‌اند، و سپس همین‌ها برای اقامه دین می‌جنگند، و </w:t>
      </w:r>
      <w:r w:rsidR="004E3413">
        <w:rPr>
          <w:rStyle w:val="Char5"/>
          <w:rFonts w:hint="cs"/>
          <w:rtl/>
        </w:rPr>
        <w:t>سرزمین‌ها</w:t>
      </w:r>
      <w:r w:rsidRPr="000340AA">
        <w:rPr>
          <w:rStyle w:val="Char5"/>
          <w:rFonts w:hint="cs"/>
          <w:rtl/>
        </w:rPr>
        <w:t xml:space="preserve"> را برای اسلام فتح کردند و در همه این امور علی همراه</w:t>
      </w:r>
      <w:r w:rsidR="00455C74" w:rsidRPr="000340AA">
        <w:rPr>
          <w:rStyle w:val="Char5"/>
          <w:rFonts w:hint="cs"/>
          <w:rtl/>
        </w:rPr>
        <w:t xml:space="preserve"> آن‌ها </w:t>
      </w:r>
      <w:r w:rsidRPr="000340AA">
        <w:rPr>
          <w:rStyle w:val="Char5"/>
          <w:rFonts w:hint="cs"/>
          <w:rtl/>
        </w:rPr>
        <w:t>بود و در حالی که خلیفه بودند زندگی ساده و زاهدانه‌ای داشتند و هزاران صحابی از</w:t>
      </w:r>
      <w:r w:rsidR="00455C74" w:rsidRPr="000340AA">
        <w:rPr>
          <w:rStyle w:val="Char5"/>
          <w:rFonts w:hint="cs"/>
          <w:rtl/>
        </w:rPr>
        <w:t xml:space="preserve"> آن‌ها </w:t>
      </w:r>
      <w:r w:rsidRPr="000340AA">
        <w:rPr>
          <w:rStyle w:val="Char5"/>
          <w:rFonts w:hint="cs"/>
          <w:rtl/>
        </w:rPr>
        <w:t xml:space="preserve">پیروی </w:t>
      </w:r>
      <w:r w:rsidR="00E53699">
        <w:rPr>
          <w:rStyle w:val="Char5"/>
          <w:rFonts w:hint="cs"/>
          <w:rtl/>
        </w:rPr>
        <w:t>می‌کردند</w:t>
      </w:r>
      <w:r w:rsidRPr="000340AA">
        <w:rPr>
          <w:rStyle w:val="Char5"/>
          <w:rFonts w:hint="cs"/>
          <w:rtl/>
        </w:rPr>
        <w:t xml:space="preserve"> و </w:t>
      </w:r>
      <w:r w:rsidR="00443358">
        <w:rPr>
          <w:rStyle w:val="Char5"/>
          <w:rFonts w:hint="cs"/>
          <w:rtl/>
        </w:rPr>
        <w:t>هیچکس</w:t>
      </w:r>
      <w:r w:rsidRPr="000340AA">
        <w:rPr>
          <w:rStyle w:val="Char5"/>
          <w:rFonts w:hint="cs"/>
          <w:rtl/>
        </w:rPr>
        <w:t>ی به</w:t>
      </w:r>
      <w:r w:rsidR="00455C74" w:rsidRPr="000340AA">
        <w:rPr>
          <w:rStyle w:val="Char5"/>
          <w:rFonts w:hint="cs"/>
          <w:rtl/>
        </w:rPr>
        <w:t xml:space="preserve"> آن‌ها </w:t>
      </w:r>
      <w:r w:rsidRPr="000340AA">
        <w:rPr>
          <w:rStyle w:val="Char5"/>
          <w:rFonts w:hint="cs"/>
          <w:rtl/>
        </w:rPr>
        <w:t>اعتراض نمی‌کرد و</w:t>
      </w:r>
      <w:r w:rsidR="00635C77" w:rsidRPr="000340AA">
        <w:rPr>
          <w:rStyle w:val="Char5"/>
          <w:rFonts w:hint="cs"/>
          <w:rtl/>
        </w:rPr>
        <w:t xml:space="preserve"> این‌ها </w:t>
      </w:r>
      <w:r w:rsidRPr="000340AA">
        <w:rPr>
          <w:rStyle w:val="Char5"/>
          <w:rFonts w:hint="cs"/>
          <w:rtl/>
        </w:rPr>
        <w:t>فضایل علی</w:t>
      </w:r>
      <w:r w:rsidR="00736891" w:rsidRPr="00736891">
        <w:rPr>
          <w:rStyle w:val="Char5"/>
          <w:rFonts w:cs="CTraditional Arabic" w:hint="cs"/>
          <w:rtl/>
        </w:rPr>
        <w:t>س</w:t>
      </w:r>
      <w:r w:rsidRPr="000340AA">
        <w:rPr>
          <w:rStyle w:val="Char5"/>
          <w:rFonts w:hint="cs"/>
          <w:rtl/>
        </w:rPr>
        <w:t xml:space="preserve"> را روایت می‌کنند و اختلافات پیش آمده را نقل می‌نمایند، حتی</w:t>
      </w:r>
      <w:r w:rsidR="00455C74" w:rsidRPr="000340AA">
        <w:rPr>
          <w:rStyle w:val="Char5"/>
          <w:rFonts w:hint="cs"/>
          <w:rtl/>
        </w:rPr>
        <w:t xml:space="preserve"> آن‌ها </w:t>
      </w:r>
      <w:r w:rsidRPr="000340AA">
        <w:rPr>
          <w:rStyle w:val="Char5"/>
          <w:rFonts w:hint="cs"/>
          <w:rtl/>
        </w:rPr>
        <w:t>اختلاف فاطمه با ابوبکر را در امر دنیوی نقل کرده‌اند، اما از</w:t>
      </w:r>
      <w:r w:rsidR="0038397B">
        <w:rPr>
          <w:rStyle w:val="Char5"/>
          <w:rFonts w:hint="cs"/>
          <w:rtl/>
        </w:rPr>
        <w:t xml:space="preserve"> </w:t>
      </w:r>
      <w:r w:rsidRPr="000340AA">
        <w:rPr>
          <w:rStyle w:val="Char5"/>
          <w:rFonts w:hint="cs"/>
          <w:rtl/>
        </w:rPr>
        <w:t>فاطمه و علی در مورد امامت چیزی نقل نکرده‌اند این ادعا که</w:t>
      </w:r>
      <w:r w:rsidR="00635C77" w:rsidRPr="000340AA">
        <w:rPr>
          <w:rStyle w:val="Char5"/>
          <w:rFonts w:hint="cs"/>
          <w:rtl/>
        </w:rPr>
        <w:t xml:space="preserve"> این‌ها </w:t>
      </w:r>
      <w:r w:rsidRPr="000340AA">
        <w:rPr>
          <w:rStyle w:val="Char5"/>
          <w:rFonts w:hint="cs"/>
          <w:rtl/>
        </w:rPr>
        <w:t>مرتد شده‌اند و یا فرمان پیامبر را رد کرده و نپذیرفته‌اند</w:t>
      </w:r>
      <w:r w:rsidR="0010616B" w:rsidRPr="000340AA">
        <w:rPr>
          <w:rStyle w:val="Char5"/>
          <w:rFonts w:hint="cs"/>
          <w:rtl/>
        </w:rPr>
        <w:t>.</w:t>
      </w:r>
      <w:r w:rsidRPr="000340AA">
        <w:rPr>
          <w:rStyle w:val="Char5"/>
          <w:rFonts w:hint="cs"/>
          <w:rtl/>
        </w:rPr>
        <w:t xml:space="preserve">... به شدت عجیب است!! </w:t>
      </w:r>
    </w:p>
    <w:p w:rsidR="000B50BD" w:rsidRPr="000340AA" w:rsidRDefault="000B50BD" w:rsidP="0060238A">
      <w:pPr>
        <w:widowControl w:val="0"/>
        <w:ind w:firstLine="284"/>
        <w:jc w:val="both"/>
        <w:rPr>
          <w:rStyle w:val="Char5"/>
          <w:rtl/>
        </w:rPr>
      </w:pPr>
      <w:r w:rsidRPr="000340AA">
        <w:rPr>
          <w:rStyle w:val="Char5"/>
          <w:rFonts w:hint="cs"/>
          <w:rtl/>
        </w:rPr>
        <w:t xml:space="preserve">شما با قلبی پاک و عقل درست این دو ادعا را با یکدیگر مقایسه کنید؛ حق برایتان روشن خواهد شد و برای توضیح بیشتر مقدمه ای بر وجه سوم اضافه می‌کنم. </w:t>
      </w:r>
    </w:p>
    <w:p w:rsidR="000B50BD" w:rsidRPr="00060426" w:rsidRDefault="000B50BD" w:rsidP="000B60EF">
      <w:pPr>
        <w:widowControl w:val="0"/>
        <w:ind w:firstLine="284"/>
        <w:jc w:val="both"/>
        <w:rPr>
          <w:rFonts w:cs="Times New Roman"/>
          <w:rtl/>
          <w:lang w:bidi="fa-IR"/>
        </w:rPr>
      </w:pPr>
      <w:r w:rsidRPr="006E4853">
        <w:rPr>
          <w:rStyle w:val="Chara"/>
          <w:rFonts w:hint="cs"/>
          <w:rtl/>
        </w:rPr>
        <w:t>سوم:</w:t>
      </w:r>
      <w:r w:rsidRPr="000340AA">
        <w:rPr>
          <w:rStyle w:val="Char5"/>
          <w:rFonts w:hint="cs"/>
          <w:rtl/>
        </w:rPr>
        <w:t xml:space="preserve"> مقدمه‌ای از سیر</w:t>
      </w:r>
      <w:r w:rsidR="000451F1">
        <w:rPr>
          <w:rStyle w:val="Char5"/>
          <w:rFonts w:hint="cs"/>
          <w:rtl/>
        </w:rPr>
        <w:t>ۀ</w:t>
      </w:r>
      <w:r w:rsidRPr="000340AA">
        <w:rPr>
          <w:rStyle w:val="Char5"/>
          <w:rFonts w:hint="cs"/>
          <w:rtl/>
        </w:rPr>
        <w:t xml:space="preserve"> پیامبر</w:t>
      </w:r>
      <w:r w:rsidRPr="00060426">
        <w:rPr>
          <w:rFonts w:ascii="B Lotus" w:hAnsi="B Lotus" w:cs="CTraditional Arabic" w:hint="cs"/>
          <w:rtl/>
          <w:lang w:bidi="fa-IR"/>
        </w:rPr>
        <w:t>ص</w:t>
      </w:r>
      <w:r w:rsidRPr="000340AA">
        <w:rPr>
          <w:rStyle w:val="Char5"/>
          <w:rFonts w:hint="cs"/>
          <w:rtl/>
        </w:rPr>
        <w:t xml:space="preserve"> باید در اینجا ذکر شود؛ چون </w:t>
      </w:r>
      <w:r w:rsidR="004E44DE">
        <w:rPr>
          <w:rStyle w:val="Char5"/>
          <w:rFonts w:hint="cs"/>
          <w:rtl/>
        </w:rPr>
        <w:t>کتاب‌ها</w:t>
      </w:r>
      <w:r w:rsidRPr="000340AA">
        <w:rPr>
          <w:rStyle w:val="Char5"/>
          <w:rFonts w:hint="cs"/>
          <w:rtl/>
        </w:rPr>
        <w:t>ی شیعه به سیر</w:t>
      </w:r>
      <w:r w:rsidR="000451F1">
        <w:rPr>
          <w:rStyle w:val="Char5"/>
          <w:rFonts w:hint="cs"/>
          <w:rtl/>
        </w:rPr>
        <w:t>ۀ</w:t>
      </w:r>
      <w:r w:rsidRPr="000340AA">
        <w:rPr>
          <w:rStyle w:val="Char5"/>
          <w:rFonts w:hint="cs"/>
          <w:rtl/>
        </w:rPr>
        <w:t xml:space="preserve"> پیامبر نپرداخته‌اند چنان که از صحیح‌ترین </w:t>
      </w:r>
      <w:r w:rsidR="004E44DE">
        <w:rPr>
          <w:rStyle w:val="Char5"/>
          <w:rFonts w:hint="cs"/>
          <w:rtl/>
        </w:rPr>
        <w:t>کتاب‌ها</w:t>
      </w:r>
      <w:r w:rsidRPr="000340AA">
        <w:rPr>
          <w:rStyle w:val="Char5"/>
          <w:rFonts w:hint="cs"/>
          <w:rtl/>
        </w:rPr>
        <w:t xml:space="preserve">یشان یعنی الکافی مشخص است، در این کتاب حوادث دوران مکی و رنج‌هایی که مؤمنان در آن مرحله کشیده‌اند ذکر نشده است و نمی‌دانیم که موضع ابومهدی در مورد اینکه در مذهب شیعه تاریخ به صورت گزینشی روایت می‌شود چیست؟!!! </w:t>
      </w:r>
    </w:p>
    <w:p w:rsidR="000B50BD" w:rsidRPr="000340AA" w:rsidRDefault="000B50BD" w:rsidP="0060238A">
      <w:pPr>
        <w:widowControl w:val="0"/>
        <w:ind w:firstLine="284"/>
        <w:jc w:val="both"/>
        <w:rPr>
          <w:rStyle w:val="Char5"/>
          <w:rtl/>
        </w:rPr>
      </w:pPr>
      <w:r w:rsidRPr="000340AA">
        <w:rPr>
          <w:rStyle w:val="Char5"/>
          <w:rFonts w:hint="cs"/>
          <w:rtl/>
        </w:rPr>
        <w:t xml:space="preserve">یادآوری این حقیقت تاریخی برای هر شیعه که علمایش او را از اطلاع یافتن از اوضاع ابتدای ظهور اسلام محروم کرده‌اند ضروری و لازم است. </w:t>
      </w:r>
      <w:r w:rsidRPr="006E4853">
        <w:rPr>
          <w:rStyle w:val="Chara"/>
          <w:rFonts w:hint="cs"/>
          <w:rtl/>
        </w:rPr>
        <w:t>و باید هر شیعه را از رنج‌هایی که اصحاب در آغاز اسلام متحمل شد</w:t>
      </w:r>
      <w:r w:rsidR="00AC32B6" w:rsidRPr="006E4853">
        <w:rPr>
          <w:rStyle w:val="Chara"/>
          <w:rFonts w:hint="cs"/>
          <w:rtl/>
        </w:rPr>
        <w:t>ه‌اند</w:t>
      </w:r>
      <w:r w:rsidRPr="006E4853">
        <w:rPr>
          <w:rStyle w:val="Chara"/>
          <w:rFonts w:hint="cs"/>
          <w:rtl/>
        </w:rPr>
        <w:t xml:space="preserve"> آگاه کرد</w:t>
      </w:r>
      <w:r w:rsidRPr="000340AA">
        <w:rPr>
          <w:rStyle w:val="Char5"/>
          <w:rFonts w:hint="cs"/>
          <w:rtl/>
        </w:rPr>
        <w:t xml:space="preserve">، و برایش بیان شود که اصحاب چگونه وارد اسلام شدند و چه مشکلاتی را در راه خدا تحمل کردند. </w:t>
      </w:r>
    </w:p>
    <w:p w:rsidR="000B50BD" w:rsidRPr="000340AA" w:rsidRDefault="000B50BD" w:rsidP="000B60EF">
      <w:pPr>
        <w:widowControl w:val="0"/>
        <w:ind w:firstLine="284"/>
        <w:jc w:val="both"/>
        <w:rPr>
          <w:rStyle w:val="Char5"/>
          <w:rtl/>
        </w:rPr>
      </w:pPr>
      <w:r w:rsidRPr="000340AA">
        <w:rPr>
          <w:rStyle w:val="Char5"/>
          <w:rFonts w:hint="cs"/>
          <w:rtl/>
        </w:rPr>
        <w:t>خداوند وقتی پیامبر ما محمد</w:t>
      </w:r>
      <w:r w:rsidRPr="00060426">
        <w:rPr>
          <w:rFonts w:ascii="B Lotus" w:hAnsi="B Lotus" w:cs="CTraditional Arabic" w:hint="cs"/>
          <w:rtl/>
          <w:lang w:bidi="fa-IR"/>
        </w:rPr>
        <w:t>ص</w:t>
      </w:r>
      <w:r w:rsidRPr="000340AA">
        <w:rPr>
          <w:rStyle w:val="Char5"/>
          <w:rFonts w:hint="cs"/>
          <w:rtl/>
        </w:rPr>
        <w:t xml:space="preserve"> را مبعوث کرد, به او فرمان داد که در محیط شرک و مشرکین که سال‌ها آنان و نیاکانشان بر شرک زندگی کرده بودند آشکارا به اسلام دعوت دهد؛ و این دعوت به معنی تغییر و ابطال عقید</w:t>
      </w:r>
      <w:r w:rsidR="000451F1">
        <w:rPr>
          <w:rStyle w:val="Char5"/>
          <w:rFonts w:hint="cs"/>
          <w:rtl/>
        </w:rPr>
        <w:t>ۀ</w:t>
      </w:r>
      <w:r w:rsidRPr="000340AA">
        <w:rPr>
          <w:rStyle w:val="Char5"/>
          <w:rFonts w:hint="cs"/>
          <w:rtl/>
        </w:rPr>
        <w:t xml:space="preserve"> مردم و بیان فساد آن بود. </w:t>
      </w:r>
    </w:p>
    <w:p w:rsidR="000B50BD" w:rsidRPr="000340AA" w:rsidRDefault="000B50BD" w:rsidP="0060238A">
      <w:pPr>
        <w:widowControl w:val="0"/>
        <w:ind w:firstLine="284"/>
        <w:jc w:val="both"/>
        <w:rPr>
          <w:rStyle w:val="Char5"/>
          <w:rtl/>
        </w:rPr>
      </w:pPr>
      <w:r w:rsidRPr="000340AA">
        <w:rPr>
          <w:rStyle w:val="Char5"/>
          <w:rFonts w:hint="cs"/>
          <w:rtl/>
        </w:rPr>
        <w:t xml:space="preserve">کسی که اسلام را می‌پذیرفت و به این حقیقت اقرار می‌کرد به معنای آن بود که با یک جامعه به صورت کامل مواجه می‌شد، اول با خانواده‌اش سپس با قبیله‌اش و در مرحله سوم با تمام جامعه که مشتمل بر چند قبیله بود رو در رو می‌شد و بعد از آن گویا با تمام قبایل عرب به مخالفت بر می‌خاست، و این کار بسیار بزرگی بود که </w:t>
      </w:r>
      <w:r w:rsidR="00443358">
        <w:rPr>
          <w:rStyle w:val="Char5"/>
          <w:rFonts w:hint="cs"/>
          <w:rtl/>
        </w:rPr>
        <w:t>هیچکس</w:t>
      </w:r>
      <w:r w:rsidRPr="000340AA">
        <w:rPr>
          <w:rStyle w:val="Char5"/>
          <w:rFonts w:hint="cs"/>
          <w:rtl/>
        </w:rPr>
        <w:t xml:space="preserve"> جز آن کس که ایمان در قلبش جای گرفته به آن اقدام نمی‌کرد. اگر ما به این دوران مراجعه کنیم و حوادث آن را بدانیم امر عجیبی را می‌بینیم که بر عظمت اصحاب و بر بزرگی بلایی که</w:t>
      </w:r>
      <w:r w:rsidR="00455C74" w:rsidRPr="000340AA">
        <w:rPr>
          <w:rStyle w:val="Char5"/>
          <w:rFonts w:hint="cs"/>
          <w:rtl/>
        </w:rPr>
        <w:t xml:space="preserve"> آن‌ها </w:t>
      </w:r>
      <w:r w:rsidRPr="000340AA">
        <w:rPr>
          <w:rStyle w:val="Char5"/>
          <w:rFonts w:hint="cs"/>
          <w:rtl/>
        </w:rPr>
        <w:t xml:space="preserve">به هنگام مسلمان شدن با آن روبرو شدند دلالت می‌کند! و اینک اشاره‌ای گذرا به این مرحله می‌نماییم. </w:t>
      </w:r>
    </w:p>
    <w:p w:rsidR="000B50BD" w:rsidRPr="00060426" w:rsidRDefault="000B50BD" w:rsidP="00F8601C">
      <w:pPr>
        <w:pStyle w:val="a0"/>
        <w:rPr>
          <w:rtl/>
        </w:rPr>
      </w:pPr>
      <w:bookmarkStart w:id="48" w:name="_Toc275146986"/>
      <w:bookmarkStart w:id="49" w:name="_Toc432676530"/>
      <w:r w:rsidRPr="00060426">
        <w:rPr>
          <w:rFonts w:hint="cs"/>
          <w:rtl/>
        </w:rPr>
        <w:t>مرحل</w:t>
      </w:r>
      <w:r w:rsidR="00F8601C">
        <w:rPr>
          <w:rFonts w:hint="cs"/>
          <w:rtl/>
        </w:rPr>
        <w:t>ۀ</w:t>
      </w:r>
      <w:r w:rsidRPr="00060426">
        <w:rPr>
          <w:rFonts w:hint="cs"/>
          <w:rtl/>
        </w:rPr>
        <w:t xml:space="preserve"> مکی:</w:t>
      </w:r>
      <w:bookmarkEnd w:id="48"/>
      <w:bookmarkEnd w:id="49"/>
    </w:p>
    <w:p w:rsidR="000B50BD" w:rsidRPr="000340AA" w:rsidRDefault="000B50BD" w:rsidP="0060238A">
      <w:pPr>
        <w:widowControl w:val="0"/>
        <w:ind w:firstLine="284"/>
        <w:jc w:val="both"/>
        <w:rPr>
          <w:rStyle w:val="Char5"/>
          <w:rtl/>
        </w:rPr>
      </w:pPr>
      <w:r w:rsidRPr="000340AA">
        <w:rPr>
          <w:rStyle w:val="Char5"/>
          <w:rFonts w:hint="cs"/>
          <w:rtl/>
        </w:rPr>
        <w:t xml:space="preserve">وقتی پیامبر </w:t>
      </w:r>
      <w:r w:rsidRPr="00060426">
        <w:rPr>
          <w:rFonts w:ascii="B Lotus" w:hAnsi="B Lotus" w:cs="CTraditional Arabic" w:hint="cs"/>
          <w:rtl/>
          <w:lang w:bidi="fa-IR"/>
        </w:rPr>
        <w:t>ص</w:t>
      </w:r>
      <w:r w:rsidRPr="000340AA">
        <w:rPr>
          <w:rStyle w:val="Char5"/>
          <w:rFonts w:hint="cs"/>
          <w:rtl/>
        </w:rPr>
        <w:t xml:space="preserve"> در درون جامعه مکی دعوتش را آغاز کرد، جامعه به شدت با او برخورد کرد و به شدت او و پیروانش را مورد اذیت و آزار قرار دادند. </w:t>
      </w:r>
    </w:p>
    <w:p w:rsidR="000B50BD" w:rsidRPr="000340AA" w:rsidRDefault="000B50BD" w:rsidP="0060238A">
      <w:pPr>
        <w:widowControl w:val="0"/>
        <w:ind w:firstLine="284"/>
        <w:jc w:val="both"/>
        <w:rPr>
          <w:rStyle w:val="Char5"/>
          <w:rtl/>
        </w:rPr>
      </w:pPr>
      <w:r w:rsidRPr="000340AA">
        <w:rPr>
          <w:rStyle w:val="Char5"/>
          <w:rFonts w:hint="cs"/>
          <w:rtl/>
        </w:rPr>
        <w:t xml:space="preserve">شکنجه‌ها و آزارها گوناگون بود، از قبیل قطع رابطه، زدن و کشتن. </w:t>
      </w:r>
      <w:r w:rsidR="004E44DE">
        <w:rPr>
          <w:rStyle w:val="Char5"/>
          <w:rFonts w:hint="cs"/>
          <w:rtl/>
        </w:rPr>
        <w:t>کتاب‌ها</w:t>
      </w:r>
      <w:r w:rsidRPr="000340AA">
        <w:rPr>
          <w:rStyle w:val="Char5"/>
          <w:rFonts w:hint="cs"/>
          <w:rtl/>
        </w:rPr>
        <w:t>ی سیرت و تاریخ مملو از داستان‌هایی هستند که از مقدار و انداز</w:t>
      </w:r>
      <w:r w:rsidR="000451F1">
        <w:rPr>
          <w:rStyle w:val="Char5"/>
          <w:rFonts w:hint="cs"/>
          <w:rtl/>
        </w:rPr>
        <w:t>ۀ</w:t>
      </w:r>
      <w:r w:rsidRPr="000340AA">
        <w:rPr>
          <w:rStyle w:val="Char5"/>
          <w:rFonts w:hint="cs"/>
          <w:rtl/>
        </w:rPr>
        <w:t xml:space="preserve"> سختی‌هایی که اصحاب با پذیرفتن اسلام با آن مواجه شدند و از آن رنج می‌بردند، پرده بر می‌دارد. </w:t>
      </w:r>
    </w:p>
    <w:p w:rsidR="000B50BD" w:rsidRPr="000340AA" w:rsidRDefault="000B50BD" w:rsidP="0060238A">
      <w:pPr>
        <w:widowControl w:val="0"/>
        <w:ind w:firstLine="284"/>
        <w:jc w:val="both"/>
        <w:rPr>
          <w:rStyle w:val="Char5"/>
          <w:rtl/>
        </w:rPr>
      </w:pPr>
      <w:r w:rsidRPr="000340AA">
        <w:rPr>
          <w:rStyle w:val="Char5"/>
          <w:rFonts w:hint="cs"/>
          <w:rtl/>
        </w:rPr>
        <w:t xml:space="preserve">ابن مسعود می‌گوید: (اولین کسانی که که اسلام خود را اعلام کردند هفت نفر بودند: پیامبر خدا </w:t>
      </w:r>
      <w:r w:rsidRPr="00060426">
        <w:rPr>
          <w:rFonts w:ascii="B Lotus" w:hAnsi="B Lotus" w:cs="CTraditional Arabic" w:hint="cs"/>
          <w:rtl/>
          <w:lang w:bidi="fa-IR"/>
        </w:rPr>
        <w:t>ص</w:t>
      </w:r>
      <w:r w:rsidRPr="000340AA">
        <w:rPr>
          <w:rStyle w:val="Char5"/>
          <w:rFonts w:hint="cs"/>
          <w:rtl/>
        </w:rPr>
        <w:t xml:space="preserve"> و ابوبکر و عمار بن یاسر و مادرش سمیه و صهیب و بلال و مقداد. خداوند, رسول الله </w:t>
      </w:r>
      <w:r w:rsidRPr="00060426">
        <w:rPr>
          <w:rFonts w:ascii="B Lotus" w:hAnsi="B Lotus" w:cs="CTraditional Arabic" w:hint="cs"/>
          <w:rtl/>
          <w:lang w:bidi="fa-IR"/>
        </w:rPr>
        <w:t>ص</w:t>
      </w:r>
      <w:r w:rsidRPr="000340AA">
        <w:rPr>
          <w:rStyle w:val="Char5"/>
          <w:rFonts w:hint="cs"/>
          <w:rtl/>
        </w:rPr>
        <w:t xml:space="preserve"> را بوسیل</w:t>
      </w:r>
      <w:r w:rsidR="000451F1">
        <w:rPr>
          <w:rStyle w:val="Char5"/>
          <w:rFonts w:hint="cs"/>
          <w:rtl/>
        </w:rPr>
        <w:t>ۀ</w:t>
      </w:r>
      <w:r w:rsidRPr="000340AA">
        <w:rPr>
          <w:rStyle w:val="Char5"/>
          <w:rFonts w:hint="cs"/>
          <w:rtl/>
        </w:rPr>
        <w:t xml:space="preserve"> عمویش حفظ نمود، ابوبکر را بوسیل</w:t>
      </w:r>
      <w:r w:rsidR="000451F1">
        <w:rPr>
          <w:rStyle w:val="Char5"/>
          <w:rFonts w:hint="cs"/>
          <w:rtl/>
        </w:rPr>
        <w:t>ۀ</w:t>
      </w:r>
      <w:r w:rsidRPr="000340AA">
        <w:rPr>
          <w:rStyle w:val="Char5"/>
          <w:rFonts w:hint="cs"/>
          <w:rtl/>
        </w:rPr>
        <w:t xml:space="preserve"> قومش محفوظ کرد، اما سایر صحابه، هیچ یک از</w:t>
      </w:r>
      <w:r w:rsidR="00455C74" w:rsidRPr="000340AA">
        <w:rPr>
          <w:rStyle w:val="Char5"/>
          <w:rFonts w:hint="cs"/>
          <w:rtl/>
        </w:rPr>
        <w:t xml:space="preserve"> آن‌ها </w:t>
      </w:r>
      <w:r w:rsidRPr="000340AA">
        <w:rPr>
          <w:rStyle w:val="Char5"/>
          <w:rFonts w:hint="cs"/>
          <w:rtl/>
        </w:rPr>
        <w:t>تاب مقاومت و ایستادگی چون بلال را نداشت، بلال جان خود را بکلی بفراموشی سپرده بود، و برای قومش بی‌ارزش شده بود، او را به بچه‌ها دادند و بچه‌ها او را گرفته و در دره‌های مکه میگرداندند و او می‌گفت: أحد أحد (خدا یکی است, خدا یکی است)</w:t>
      </w:r>
      <w:r w:rsidRPr="0034275C">
        <w:rPr>
          <w:rStyle w:val="Char5"/>
          <w:vertAlign w:val="superscript"/>
          <w:rtl/>
        </w:rPr>
        <w:footnoteReference w:id="6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پیامبر</w:t>
      </w:r>
      <w:r w:rsidRPr="00060426">
        <w:rPr>
          <w:rFonts w:ascii="B Lotus" w:hAnsi="B Lotus" w:cs="CTraditional Arabic" w:hint="cs"/>
          <w:rtl/>
          <w:lang w:bidi="fa-IR"/>
        </w:rPr>
        <w:t>ص</w:t>
      </w:r>
      <w:r w:rsidRPr="000340AA">
        <w:rPr>
          <w:rStyle w:val="Char5"/>
          <w:rFonts w:hint="cs"/>
          <w:rtl/>
        </w:rPr>
        <w:t xml:space="preserve"> وقتی از کنار شکنجه‌شدگان عبور می‌کرد</w:t>
      </w:r>
      <w:r w:rsidR="00455C74" w:rsidRPr="000340AA">
        <w:rPr>
          <w:rStyle w:val="Char5"/>
          <w:rFonts w:hint="cs"/>
          <w:rtl/>
        </w:rPr>
        <w:t xml:space="preserve"> آن‌ها </w:t>
      </w:r>
      <w:r w:rsidRPr="000340AA">
        <w:rPr>
          <w:rStyle w:val="Char5"/>
          <w:rFonts w:hint="cs"/>
          <w:rtl/>
        </w:rPr>
        <w:t>را به استقامت فرا می‌خواند و به</w:t>
      </w:r>
      <w:r w:rsidR="00455C74" w:rsidRPr="000340AA">
        <w:rPr>
          <w:rStyle w:val="Char5"/>
          <w:rFonts w:hint="cs"/>
          <w:rtl/>
        </w:rPr>
        <w:t xml:space="preserve"> آن‌ها </w:t>
      </w:r>
      <w:r w:rsidRPr="000340AA">
        <w:rPr>
          <w:rStyle w:val="Char5"/>
          <w:rFonts w:hint="cs"/>
          <w:rtl/>
        </w:rPr>
        <w:t>مژده می‌داد، ایشان از کنار خاندان یاسر گذشت، یاسر و پسرش عمار و مادرش بودند، پیامبر به</w:t>
      </w:r>
      <w:r w:rsidR="00455C74" w:rsidRPr="000340AA">
        <w:rPr>
          <w:rStyle w:val="Char5"/>
          <w:rFonts w:hint="cs"/>
          <w:rtl/>
        </w:rPr>
        <w:t xml:space="preserve"> آن‌ها </w:t>
      </w:r>
      <w:r w:rsidRPr="000340AA">
        <w:rPr>
          <w:rStyle w:val="Char5"/>
          <w:rFonts w:hint="cs"/>
          <w:rtl/>
        </w:rPr>
        <w:t>گفت: (مژده دهید ای خانواد</w:t>
      </w:r>
      <w:r w:rsidR="000451F1">
        <w:rPr>
          <w:rStyle w:val="Char5"/>
          <w:rFonts w:hint="cs"/>
          <w:rtl/>
        </w:rPr>
        <w:t>ۀ</w:t>
      </w:r>
      <w:r w:rsidRPr="000340AA">
        <w:rPr>
          <w:rStyle w:val="Char5"/>
          <w:rFonts w:hint="cs"/>
          <w:rtl/>
        </w:rPr>
        <w:t xml:space="preserve"> یاسر که جایگاه شما بهشت است)</w:t>
      </w:r>
      <w:r w:rsidRPr="0034275C">
        <w:rPr>
          <w:rStyle w:val="Char5"/>
          <w:vertAlign w:val="superscript"/>
          <w:rtl/>
        </w:rPr>
        <w:footnoteReference w:id="6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در داستان اسلام ابوذر آمده است که او اسلام آوردنش را در مسجد الحرام اعلام کرد، مشرکین بلند شده و به سوی او رفتند و او را زدند، و فقط عباس بود که نگذاشت بیشتر او را کتک بزنند</w:t>
      </w:r>
      <w:r w:rsidRPr="0034275C">
        <w:rPr>
          <w:rStyle w:val="Char5"/>
          <w:vertAlign w:val="superscript"/>
          <w:rtl/>
        </w:rPr>
        <w:footnoteReference w:id="6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از سعید بن زید روایت است که گفت: (سوگند به خدا که وقتی اسلام آوردم پناهگاهم عمر بود و او هنوز مسلمان نشده بود)</w:t>
      </w:r>
      <w:r w:rsidRPr="0034275C">
        <w:rPr>
          <w:rStyle w:val="Char5"/>
          <w:vertAlign w:val="superscript"/>
          <w:rtl/>
        </w:rPr>
        <w:footnoteReference w:id="64"/>
      </w:r>
      <w:r w:rsidRPr="000340AA">
        <w:rPr>
          <w:rStyle w:val="Char5"/>
          <w:rFonts w:hint="cs"/>
          <w:rtl/>
        </w:rPr>
        <w:t xml:space="preserve">. </w:t>
      </w:r>
    </w:p>
    <w:p w:rsidR="000B50BD" w:rsidRPr="000340AA" w:rsidRDefault="000B50BD" w:rsidP="00F52905">
      <w:pPr>
        <w:widowControl w:val="0"/>
        <w:ind w:firstLine="284"/>
        <w:jc w:val="both"/>
        <w:rPr>
          <w:rStyle w:val="Char5"/>
          <w:rtl/>
        </w:rPr>
      </w:pPr>
      <w:r w:rsidRPr="000340AA">
        <w:rPr>
          <w:rStyle w:val="Char5"/>
          <w:rFonts w:hint="cs"/>
          <w:rtl/>
        </w:rPr>
        <w:t>و از عبدالله بن عمرو روایت است که گفت: (عقبه بن ابی معیط را دیدم که پیش پیامبر</w:t>
      </w:r>
      <w:r w:rsidRPr="00060426">
        <w:rPr>
          <w:rFonts w:ascii="B Lotus" w:hAnsi="B Lotus" w:cs="CTraditional Arabic" w:hint="cs"/>
          <w:rtl/>
          <w:lang w:bidi="fa-IR"/>
        </w:rPr>
        <w:t>ص</w:t>
      </w:r>
      <w:r w:rsidRPr="000340AA">
        <w:rPr>
          <w:rStyle w:val="Char5"/>
          <w:rFonts w:hint="cs"/>
          <w:rtl/>
        </w:rPr>
        <w:t xml:space="preserve"> آمد، آن حضرت مشغول نماز بود، عقبه ردایش را دور گردن پیامبر انداخت و فشار داد به طوری که نزدیک بود ایشان را خفه کند، آنگاه ابوبکر آمد و او را از پیامبر دور کرد و گفت:</w:t>
      </w:r>
      <w:r w:rsidR="00F52905">
        <w:rPr>
          <w:rStyle w:val="Char5"/>
          <w:rFonts w:hint="cs"/>
          <w:rtl/>
        </w:rPr>
        <w:t xml:space="preserve"> </w:t>
      </w:r>
      <w:r w:rsidR="00F52905">
        <w:rPr>
          <w:rStyle w:val="Char5"/>
          <w:rFonts w:cs="Traditional Arabic"/>
          <w:color w:val="000000"/>
          <w:shd w:val="clear" w:color="auto" w:fill="FFFFFF"/>
          <w:rtl/>
        </w:rPr>
        <w:t>﴿</w:t>
      </w:r>
      <w:r w:rsidR="00F52905" w:rsidRPr="00241797">
        <w:rPr>
          <w:rStyle w:val="Charb"/>
          <w:rtl/>
        </w:rPr>
        <w:t>أَتَقْتُلُونَ رَجُلًا أَنْ يَقُولَ رَبِّيَ اللَّهُ وَقَدْ جَاءَكُمْ بِالْبَيِّنَاتِ مِنْ رَبِّكُمْ</w:t>
      </w:r>
      <w:r w:rsidR="00F52905">
        <w:rPr>
          <w:rStyle w:val="Char5"/>
          <w:rFonts w:cs="Traditional Arabic"/>
          <w:color w:val="000000"/>
          <w:shd w:val="clear" w:color="auto" w:fill="FFFFFF"/>
          <w:rtl/>
        </w:rPr>
        <w:t>﴾</w:t>
      </w:r>
      <w:r w:rsidR="00F52905" w:rsidRPr="00F52905">
        <w:rPr>
          <w:rStyle w:val="Char5"/>
          <w:rtl/>
        </w:rPr>
        <w:t xml:space="preserve"> </w:t>
      </w:r>
      <w:r w:rsidR="00F52905" w:rsidRPr="00F52905">
        <w:rPr>
          <w:rStyle w:val="Char9"/>
          <w:rtl/>
        </w:rPr>
        <w:t>[غافر: 28]</w:t>
      </w:r>
      <w:r w:rsidR="00F52905" w:rsidRPr="00F52905">
        <w:rPr>
          <w:rStyle w:val="Char5"/>
          <w:rFonts w:hint="cs"/>
          <w:rtl/>
        </w:rPr>
        <w:t>.</w:t>
      </w:r>
      <w:r w:rsidRPr="000340AA">
        <w:rPr>
          <w:rStyle w:val="Char5"/>
          <w:rFonts w:hint="cs"/>
          <w:rtl/>
        </w:rPr>
        <w:t xml:space="preserve"> «آیا مردی را می‌کشید که می‌گوید: پروردگار من الله است و حال آن که نشانه‌های روشنی از سوی پروردگارتان برایتان آورده است».</w:t>
      </w:r>
    </w:p>
    <w:p w:rsidR="000B50BD" w:rsidRPr="000340AA" w:rsidRDefault="000B50BD" w:rsidP="0060238A">
      <w:pPr>
        <w:widowControl w:val="0"/>
        <w:ind w:firstLine="284"/>
        <w:jc w:val="both"/>
        <w:rPr>
          <w:rStyle w:val="Char5"/>
          <w:rtl/>
        </w:rPr>
      </w:pPr>
      <w:r w:rsidRPr="000340AA">
        <w:rPr>
          <w:rStyle w:val="Char5"/>
          <w:rFonts w:hint="cs"/>
          <w:rtl/>
        </w:rPr>
        <w:t>و بزار اضافه کرده که</w:t>
      </w:r>
      <w:r w:rsidR="00455C74" w:rsidRPr="000340AA">
        <w:rPr>
          <w:rStyle w:val="Char5"/>
          <w:rFonts w:hint="cs"/>
          <w:rtl/>
        </w:rPr>
        <w:t xml:space="preserve"> آن‌ها </w:t>
      </w:r>
      <w:r w:rsidRPr="000340AA">
        <w:rPr>
          <w:rStyle w:val="Char5"/>
          <w:rFonts w:hint="cs"/>
          <w:rtl/>
        </w:rPr>
        <w:t>پیامبر را رها کردند و به ابوبکر روی آوردند</w:t>
      </w:r>
      <w:r w:rsidRPr="0034275C">
        <w:rPr>
          <w:rStyle w:val="Char5"/>
          <w:vertAlign w:val="superscript"/>
          <w:rtl/>
        </w:rPr>
        <w:footnoteReference w:id="65"/>
      </w:r>
      <w:r w:rsidRPr="000340AA">
        <w:rPr>
          <w:rStyle w:val="Char5"/>
          <w:rFonts w:hint="cs"/>
          <w:rtl/>
        </w:rPr>
        <w:t xml:space="preserve">. </w:t>
      </w:r>
    </w:p>
    <w:p w:rsidR="000B50BD" w:rsidRPr="000340AA" w:rsidRDefault="000B50BD" w:rsidP="00F52905">
      <w:pPr>
        <w:widowControl w:val="0"/>
        <w:ind w:firstLine="284"/>
        <w:jc w:val="both"/>
        <w:rPr>
          <w:rStyle w:val="Char5"/>
          <w:rtl/>
        </w:rPr>
      </w:pPr>
      <w:r w:rsidRPr="000340AA">
        <w:rPr>
          <w:rStyle w:val="Char5"/>
          <w:rFonts w:hint="cs"/>
          <w:rtl/>
        </w:rPr>
        <w:t>به خاطر شدت شکنجه‌هایی که اصحاب با آن مواجه بودند پیامبر</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را راهنمایی کرد که به حبشه هجرت کنند، بنابراین بسیاری از اصحاب به سوی حبشه هجرت نمودند، و سرزمین و خانواد</w:t>
      </w:r>
      <w:r w:rsidR="000451F1">
        <w:rPr>
          <w:rStyle w:val="Char5"/>
          <w:rFonts w:hint="cs"/>
          <w:rtl/>
        </w:rPr>
        <w:t>ۀ</w:t>
      </w:r>
      <w:r w:rsidRPr="000340AA">
        <w:rPr>
          <w:rStyle w:val="Char5"/>
          <w:rFonts w:hint="cs"/>
          <w:rtl/>
        </w:rPr>
        <w:t xml:space="preserve"> خود را ترک کردند تا دین شان در امان بماند</w:t>
      </w:r>
      <w:r w:rsidRPr="0034275C">
        <w:rPr>
          <w:rStyle w:val="Char5"/>
          <w:vertAlign w:val="superscript"/>
          <w:rtl/>
        </w:rPr>
        <w:footnoteReference w:id="6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اصحاب دو بار به حبشه هجرت نمودند، در هجرت دوم تعداد مهاجرین بیش از هشتاد مرد و یک زن بود</w:t>
      </w:r>
      <w:r w:rsidRPr="0034275C">
        <w:rPr>
          <w:rStyle w:val="Char5"/>
          <w:vertAlign w:val="superscript"/>
          <w:rtl/>
        </w:rPr>
        <w:footnoteReference w:id="67"/>
      </w:r>
      <w:r w:rsidRPr="000340AA">
        <w:rPr>
          <w:rStyle w:val="Char5"/>
          <w:rFonts w:hint="cs"/>
          <w:rtl/>
        </w:rPr>
        <w:t xml:space="preserve">. </w:t>
      </w:r>
    </w:p>
    <w:p w:rsidR="000B50BD" w:rsidRPr="000340AA" w:rsidRDefault="000B50BD" w:rsidP="00F52905">
      <w:pPr>
        <w:widowControl w:val="0"/>
        <w:ind w:firstLine="284"/>
        <w:jc w:val="both"/>
        <w:rPr>
          <w:rStyle w:val="Char5"/>
          <w:rtl/>
        </w:rPr>
      </w:pPr>
      <w:r w:rsidRPr="000340AA">
        <w:rPr>
          <w:rStyle w:val="Char5"/>
          <w:rFonts w:hint="cs"/>
          <w:rtl/>
        </w:rPr>
        <w:t>سپس خداوند برای پیامبر</w:t>
      </w:r>
      <w:r w:rsidRPr="00060426">
        <w:rPr>
          <w:rFonts w:ascii="B Lotus" w:hAnsi="B Lotus" w:cs="CTraditional Arabic" w:hint="cs"/>
          <w:rtl/>
          <w:lang w:bidi="fa-IR"/>
        </w:rPr>
        <w:t>ص</w:t>
      </w:r>
      <w:r w:rsidRPr="000340AA">
        <w:rPr>
          <w:rStyle w:val="Char5"/>
          <w:rFonts w:hint="cs"/>
          <w:rtl/>
        </w:rPr>
        <w:t xml:space="preserve"> و یارانش چنین نمود که هیئتی از خزرج از مدینه به مکه آمدند تا از اهل مکه علیه اوس کمک بگیرند، آنگاه پیامبر</w:t>
      </w:r>
      <w:r w:rsidRPr="00060426">
        <w:rPr>
          <w:rFonts w:ascii="B Lotus" w:hAnsi="B Lotus" w:cs="CTraditional Arabic" w:hint="cs"/>
          <w:rtl/>
          <w:lang w:bidi="fa-IR"/>
        </w:rPr>
        <w:t>ص</w:t>
      </w:r>
      <w:r w:rsidRPr="000340AA">
        <w:rPr>
          <w:rStyle w:val="Char5"/>
          <w:rFonts w:hint="cs"/>
          <w:rtl/>
        </w:rPr>
        <w:t xml:space="preserve"> با</w:t>
      </w:r>
      <w:r w:rsidR="00455C74" w:rsidRPr="000340AA">
        <w:rPr>
          <w:rStyle w:val="Char5"/>
          <w:rFonts w:hint="cs"/>
          <w:rtl/>
        </w:rPr>
        <w:t xml:space="preserve"> آن‌ها </w:t>
      </w:r>
      <w:r w:rsidRPr="000340AA">
        <w:rPr>
          <w:rStyle w:val="Char5"/>
          <w:rFonts w:hint="cs"/>
          <w:rtl/>
        </w:rPr>
        <w:t>دیدار کرد و اسلام را به آنان عرضه نمود،</w:t>
      </w:r>
      <w:r w:rsidR="00455C74" w:rsidRPr="000340AA">
        <w:rPr>
          <w:rStyle w:val="Char5"/>
          <w:rFonts w:hint="cs"/>
          <w:rtl/>
        </w:rPr>
        <w:t xml:space="preserve"> آن‌ها </w:t>
      </w:r>
      <w:r w:rsidRPr="000340AA">
        <w:rPr>
          <w:rStyle w:val="Char5"/>
          <w:rFonts w:hint="cs"/>
          <w:rtl/>
        </w:rPr>
        <w:t>اسلام را پسندیدند و بعد وعده کردند که آن را به قومشان عرضه کنند. رفتند و آن را به قوم خویش عرضه کردند، و بعد از آن در سال آینده دوازده نفر برای ادای حج آمدند و با پیامبر بر اسلام بیعت کردند</w:t>
      </w:r>
      <w:r w:rsidRPr="0034275C">
        <w:rPr>
          <w:rStyle w:val="Char5"/>
          <w:vertAlign w:val="superscript"/>
          <w:rtl/>
        </w:rPr>
        <w:footnoteReference w:id="6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 از آن پیامبر</w:t>
      </w:r>
      <w:r w:rsidRPr="00060426">
        <w:rPr>
          <w:rFonts w:ascii="B Lotus" w:hAnsi="B Lotus" w:cs="CTraditional Arabic" w:hint="cs"/>
          <w:rtl/>
          <w:lang w:bidi="fa-IR"/>
        </w:rPr>
        <w:t>ص</w:t>
      </w:r>
      <w:r w:rsidRPr="000340AA">
        <w:rPr>
          <w:rStyle w:val="Char5"/>
          <w:rFonts w:hint="cs"/>
          <w:rtl/>
        </w:rPr>
        <w:t xml:space="preserve"> مصعب بن عمیر</w:t>
      </w:r>
      <w:r w:rsidR="00736891" w:rsidRPr="00736891">
        <w:rPr>
          <w:rStyle w:val="Char5"/>
          <w:rFonts w:cs="CTraditional Arabic" w:hint="cs"/>
          <w:rtl/>
        </w:rPr>
        <w:t>س</w:t>
      </w:r>
      <w:r w:rsidRPr="000340AA">
        <w:rPr>
          <w:rStyle w:val="Char5"/>
          <w:rFonts w:hint="cs"/>
          <w:rtl/>
        </w:rPr>
        <w:t xml:space="preserve"> را همراه آنان فرستاد تا به</w:t>
      </w:r>
      <w:r w:rsidR="00455C74" w:rsidRPr="000340AA">
        <w:rPr>
          <w:rStyle w:val="Char5"/>
          <w:rFonts w:hint="cs"/>
          <w:rtl/>
        </w:rPr>
        <w:t xml:space="preserve"> آن‌ها </w:t>
      </w:r>
      <w:r w:rsidRPr="000340AA">
        <w:rPr>
          <w:rStyle w:val="Char5"/>
          <w:rFonts w:hint="cs"/>
          <w:rtl/>
        </w:rPr>
        <w:t xml:space="preserve">دین بیاموزد و پیش نمازشان باشد. </w:t>
      </w:r>
    </w:p>
    <w:p w:rsidR="000B50BD" w:rsidRPr="000340AA" w:rsidRDefault="000B50BD" w:rsidP="0060238A">
      <w:pPr>
        <w:widowControl w:val="0"/>
        <w:ind w:firstLine="284"/>
        <w:jc w:val="both"/>
        <w:rPr>
          <w:rStyle w:val="Char5"/>
          <w:rtl/>
        </w:rPr>
      </w:pPr>
      <w:r w:rsidRPr="000340AA">
        <w:rPr>
          <w:rStyle w:val="Char5"/>
          <w:rFonts w:hint="cs"/>
          <w:rtl/>
        </w:rPr>
        <w:t>وقتی مصعب به مدینه رسید با مردم ارتباط برقرار کرد و افراد زیادی به دست او مسلمان شدند، از آنجمله دو سردار قبیل</w:t>
      </w:r>
      <w:r w:rsidR="000451F1">
        <w:rPr>
          <w:rStyle w:val="Char5"/>
          <w:rFonts w:hint="cs"/>
          <w:rtl/>
        </w:rPr>
        <w:t>ۀ</w:t>
      </w:r>
      <w:r w:rsidRPr="000340AA">
        <w:rPr>
          <w:rStyle w:val="Char5"/>
          <w:rFonts w:hint="cs"/>
          <w:rtl/>
        </w:rPr>
        <w:t xml:space="preserve"> بنی عبدالاشهل، اسید بن حضیر و سعد بن معاذ به دست او مسلمان شدند، سعد اسلام آورد و وقتی پیش قومش بازگشت سخن گفتن با</w:t>
      </w:r>
      <w:r w:rsidR="00455C74" w:rsidRPr="000340AA">
        <w:rPr>
          <w:rStyle w:val="Char5"/>
          <w:rFonts w:hint="cs"/>
          <w:rtl/>
        </w:rPr>
        <w:t xml:space="preserve"> آن‌ها </w:t>
      </w:r>
      <w:r w:rsidRPr="000340AA">
        <w:rPr>
          <w:rStyle w:val="Char5"/>
          <w:rFonts w:hint="cs"/>
          <w:rtl/>
        </w:rPr>
        <w:t>را اگر ایمان نیاورند حرام قرار داد آنگاه همه مسلمان شدند، و مصعب به</w:t>
      </w:r>
      <w:r w:rsidR="00455C74" w:rsidRPr="000340AA">
        <w:rPr>
          <w:rStyle w:val="Char5"/>
          <w:rFonts w:hint="cs"/>
          <w:rtl/>
        </w:rPr>
        <w:t xml:space="preserve"> آن‌ها </w:t>
      </w:r>
      <w:r w:rsidRPr="000340AA">
        <w:rPr>
          <w:rStyle w:val="Char5"/>
          <w:rFonts w:hint="cs"/>
          <w:rtl/>
        </w:rPr>
        <w:t>دین می‌آموخت و فقط بعضی از قبیله</w:t>
      </w:r>
      <w:r w:rsidR="00172273">
        <w:rPr>
          <w:rStyle w:val="Char5"/>
          <w:rFonts w:hint="cs"/>
          <w:rtl/>
        </w:rPr>
        <w:t>‌های</w:t>
      </w:r>
      <w:r w:rsidRPr="000340AA">
        <w:rPr>
          <w:rStyle w:val="Char5"/>
          <w:rFonts w:hint="cs"/>
          <w:rtl/>
        </w:rPr>
        <w:t xml:space="preserve"> کوچک اسلام نیاوردند و بعد از غزو</w:t>
      </w:r>
      <w:r w:rsidR="000451F1">
        <w:rPr>
          <w:rStyle w:val="Char5"/>
          <w:rFonts w:hint="cs"/>
          <w:rtl/>
        </w:rPr>
        <w:t>ۀ</w:t>
      </w:r>
      <w:r w:rsidRPr="000340AA">
        <w:rPr>
          <w:rStyle w:val="Char5"/>
          <w:rFonts w:hint="cs"/>
          <w:rtl/>
        </w:rPr>
        <w:t xml:space="preserve"> خندق، همه شان مسلمان شدند</w:t>
      </w:r>
      <w:r w:rsidRPr="0034275C">
        <w:rPr>
          <w:rStyle w:val="Char5"/>
          <w:vertAlign w:val="superscript"/>
          <w:rtl/>
        </w:rPr>
        <w:footnoteReference w:id="6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سپس اسلام در مدینه گسترش یافت، جابر بن عبدالله</w:t>
      </w:r>
      <w:r w:rsidRPr="00060426">
        <w:rPr>
          <w:rFonts w:ascii="B Lotus" w:hAnsi="B Lotus" w:cs="CTraditional Arabic" w:hint="cs"/>
          <w:rtl/>
          <w:lang w:bidi="fa-IR"/>
        </w:rPr>
        <w:t>ب</w:t>
      </w:r>
      <w:r w:rsidRPr="000340AA">
        <w:rPr>
          <w:rStyle w:val="Char5"/>
          <w:rFonts w:hint="cs"/>
          <w:rtl/>
        </w:rPr>
        <w:t xml:space="preserve"> می‌گوید: (ما گفتیم تا کی پیامبر را رها کنیم که به کوه‌های مکه طرد ‌شود و احساس خطر ‌کند، آنگاه هفتاد نفر از ما به سوی او رفتند و در موسم حج نزد او آمدند و با او وعده گذاشتیم که در شعب عقبه دیدار کنیم، یکی یکی آن جا رفتیم تا اینکه همه جمع شدیم و گفتیم: ای پیامبر خدا! بر چه چیزی با تو بیعت کنیم؟ فرمود: با من بیعت کنید که در هرحال از من اطاعت کنید و امر به معروف و نهی از منکر نمایید، و با من بیعت کنید که در راه خدا از ملامت کردن هیچ ملامت کننده‌ای نهراسید و مرا یاری کنید و از من دفاع کنید و مرا حفاظت کنید از آنچه خود و زنان و فرزندانتان را از آن حفاظت </w:t>
      </w:r>
      <w:r w:rsidR="00AA1761">
        <w:rPr>
          <w:rStyle w:val="Char5"/>
          <w:rFonts w:hint="cs"/>
          <w:rtl/>
        </w:rPr>
        <w:t>می‌کنید</w:t>
      </w:r>
      <w:r w:rsidRPr="000340AA">
        <w:rPr>
          <w:rStyle w:val="Char5"/>
          <w:rFonts w:hint="cs"/>
          <w:rtl/>
        </w:rPr>
        <w:t>، و در عوض پاداش شما بهشت است.</w:t>
      </w:r>
    </w:p>
    <w:p w:rsidR="000B50BD" w:rsidRPr="000340AA" w:rsidRDefault="000B50BD" w:rsidP="0060238A">
      <w:pPr>
        <w:widowControl w:val="0"/>
        <w:ind w:firstLine="284"/>
        <w:jc w:val="both"/>
        <w:rPr>
          <w:rStyle w:val="Char5"/>
          <w:rtl/>
        </w:rPr>
      </w:pPr>
      <w:r w:rsidRPr="000340AA">
        <w:rPr>
          <w:rStyle w:val="Char5"/>
          <w:rFonts w:hint="cs"/>
          <w:rtl/>
        </w:rPr>
        <w:t xml:space="preserve">آنگاه ما بلند شدیم و با او بیعت کردیم، و اسعد بن زراره </w:t>
      </w:r>
      <w:r w:rsidRPr="00060426">
        <w:rPr>
          <w:rFonts w:cs="Times New Roman" w:hint="cs"/>
          <w:rtl/>
          <w:lang w:bidi="fa-IR"/>
        </w:rPr>
        <w:t>–</w:t>
      </w:r>
      <w:r w:rsidRPr="000340AA">
        <w:rPr>
          <w:rStyle w:val="Char5"/>
          <w:rFonts w:hint="cs"/>
          <w:rtl/>
        </w:rPr>
        <w:t xml:space="preserve"> که از همه کوچکتر بود </w:t>
      </w:r>
      <w:r w:rsidRPr="00060426">
        <w:rPr>
          <w:rFonts w:cs="Times New Roman" w:hint="cs"/>
          <w:rtl/>
          <w:lang w:bidi="fa-IR"/>
        </w:rPr>
        <w:t>–</w:t>
      </w:r>
      <w:r w:rsidRPr="000340AA">
        <w:rPr>
          <w:rStyle w:val="Char5"/>
          <w:rFonts w:hint="cs"/>
          <w:rtl/>
        </w:rPr>
        <w:t xml:space="preserve"> دست پیامبر را گرفت و گفت: آرام، آرام، ای اهل یثرب! ما سوار بر شتران پیش او نیامده‌ایم مگر اینکه ایمان داشتیم که او پیامبر خداست، و جدا شدن او امروز به سوی ما جدایی از همه عرب است، و برگزیدگان شما کشته خواهند شد، و طعم</w:t>
      </w:r>
      <w:r w:rsidR="000451F1">
        <w:rPr>
          <w:rStyle w:val="Char5"/>
          <w:rFonts w:hint="cs"/>
          <w:rtl/>
        </w:rPr>
        <w:t>ۀ</w:t>
      </w:r>
      <w:r w:rsidRPr="000340AA">
        <w:rPr>
          <w:rStyle w:val="Char5"/>
          <w:rFonts w:hint="cs"/>
          <w:rtl/>
        </w:rPr>
        <w:t xml:space="preserve"> نیش شمشیرها قرار خواهید گرفت، یا بر این سختی‌ها صبر </w:t>
      </w:r>
      <w:r w:rsidR="00AA1761">
        <w:rPr>
          <w:rStyle w:val="Char5"/>
          <w:rFonts w:hint="cs"/>
          <w:rtl/>
        </w:rPr>
        <w:t>می‌کنید</w:t>
      </w:r>
      <w:r w:rsidRPr="000340AA">
        <w:rPr>
          <w:rStyle w:val="Char5"/>
          <w:rFonts w:hint="cs"/>
          <w:rtl/>
        </w:rPr>
        <w:t xml:space="preserve"> و پاداش شما نزد خدا است، و اگر می‌ترسید که بزدلی نشان دهید این را بگویید که این عذرتان بهتر پیش خدا پذیرفته است! گفتند: ای اسعد! از ما دور شو، سوگند به خدا که این بیعت را هرگز ترک نمی‌کنیم و آن را نمی‌شکنیم. آنگاه ما با پیامبر بیعت کردیم، او شرط‌هایی برای ما گذاشت و پاداش ما را بهشت گرداند)</w:t>
      </w:r>
      <w:r w:rsidRPr="0034275C">
        <w:rPr>
          <w:rStyle w:val="Char5"/>
          <w:vertAlign w:val="superscript"/>
          <w:rtl/>
        </w:rPr>
        <w:footnoteReference w:id="70"/>
      </w:r>
      <w:r w:rsidR="00D11C87">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به</w:t>
      </w:r>
      <w:r w:rsidR="00455C74" w:rsidRPr="000340AA">
        <w:rPr>
          <w:rStyle w:val="Char5"/>
          <w:rFonts w:hint="cs"/>
          <w:rtl/>
        </w:rPr>
        <w:t xml:space="preserve"> آن‌ها </w:t>
      </w:r>
      <w:r w:rsidRPr="000340AA">
        <w:rPr>
          <w:rStyle w:val="Char5"/>
          <w:rFonts w:hint="cs"/>
          <w:rtl/>
        </w:rPr>
        <w:t>وعد</w:t>
      </w:r>
      <w:r w:rsidR="000451F1">
        <w:rPr>
          <w:rStyle w:val="Char5"/>
          <w:rFonts w:hint="cs"/>
          <w:rtl/>
        </w:rPr>
        <w:t>ۀ</w:t>
      </w:r>
      <w:r w:rsidRPr="000340AA">
        <w:rPr>
          <w:rStyle w:val="Char5"/>
          <w:rFonts w:hint="cs"/>
          <w:rtl/>
        </w:rPr>
        <w:t xml:space="preserve"> رسیدن به خلافت و یا وزارت و یا دنیا نداد. سپس پیامبر به مسلمین ا</w:t>
      </w:r>
      <w:r w:rsidR="00D11C87">
        <w:rPr>
          <w:rStyle w:val="Char5"/>
          <w:rFonts w:hint="cs"/>
          <w:rtl/>
        </w:rPr>
        <w:t>جازه داد که به مدینه هجرت کنند.</w:t>
      </w:r>
    </w:p>
    <w:p w:rsidR="000B50BD" w:rsidRPr="000340AA" w:rsidRDefault="000B50BD" w:rsidP="00D11C87">
      <w:pPr>
        <w:widowControl w:val="0"/>
        <w:ind w:firstLine="284"/>
        <w:jc w:val="both"/>
        <w:rPr>
          <w:rStyle w:val="Char5"/>
          <w:rtl/>
        </w:rPr>
      </w:pPr>
      <w:r w:rsidRPr="000340AA">
        <w:rPr>
          <w:rStyle w:val="Char5"/>
          <w:rFonts w:hint="cs"/>
          <w:rtl/>
        </w:rPr>
        <w:t>براء بن عازب می‌گوید: (اولین کسی که از اصحاب پیامبر پیش ما آمد مصعب بن عمیر و ابن ام مکتوم بود،</w:t>
      </w:r>
      <w:r w:rsidR="00455C74" w:rsidRPr="000340AA">
        <w:rPr>
          <w:rStyle w:val="Char5"/>
          <w:rFonts w:hint="cs"/>
          <w:rtl/>
        </w:rPr>
        <w:t xml:space="preserve"> آن‌ها </w:t>
      </w:r>
      <w:r w:rsidRPr="000340AA">
        <w:rPr>
          <w:rStyle w:val="Char5"/>
          <w:rFonts w:hint="cs"/>
          <w:rtl/>
        </w:rPr>
        <w:t>به ما قرآن یاد می‌دادند، سپس عمار و بلال و سعد آمدند، بعد از</w:t>
      </w:r>
      <w:r w:rsidR="00455C74" w:rsidRPr="000340AA">
        <w:rPr>
          <w:rStyle w:val="Char5"/>
          <w:rFonts w:hint="cs"/>
          <w:rtl/>
        </w:rPr>
        <w:t xml:space="preserve"> آن‌ها </w:t>
      </w:r>
      <w:r w:rsidRPr="000340AA">
        <w:rPr>
          <w:rStyle w:val="Char5"/>
          <w:rFonts w:hint="cs"/>
          <w:rtl/>
        </w:rPr>
        <w:t>عمر بن خطاب به همراه بیست نفر آمد، سپس پیامبر</w:t>
      </w:r>
      <w:r w:rsidRPr="00060426">
        <w:rPr>
          <w:rFonts w:ascii="B Lotus" w:hAnsi="B Lotus" w:cs="CTraditional Arabic" w:hint="cs"/>
          <w:rtl/>
          <w:lang w:bidi="fa-IR"/>
        </w:rPr>
        <w:t>ص</w:t>
      </w:r>
      <w:r w:rsidRPr="000340AA">
        <w:rPr>
          <w:rStyle w:val="Char5"/>
          <w:rFonts w:hint="cs"/>
          <w:rtl/>
        </w:rPr>
        <w:t xml:space="preserve"> آمد)</w:t>
      </w:r>
      <w:r w:rsidRPr="0034275C">
        <w:rPr>
          <w:rStyle w:val="Char5"/>
          <w:vertAlign w:val="superscript"/>
          <w:rtl/>
        </w:rPr>
        <w:footnoteReference w:id="71"/>
      </w:r>
      <w:r w:rsidRPr="000340AA">
        <w:rPr>
          <w:rStyle w:val="Char5"/>
          <w:rFonts w:hint="cs"/>
          <w:rtl/>
        </w:rPr>
        <w:t xml:space="preserve">. </w:t>
      </w:r>
    </w:p>
    <w:p w:rsidR="000B50BD" w:rsidRPr="000340AA" w:rsidRDefault="000B50BD" w:rsidP="00D11C87">
      <w:pPr>
        <w:widowControl w:val="0"/>
        <w:ind w:firstLine="284"/>
        <w:jc w:val="both"/>
        <w:rPr>
          <w:rStyle w:val="Char5"/>
          <w:rtl/>
        </w:rPr>
      </w:pPr>
      <w:r w:rsidRPr="000340AA">
        <w:rPr>
          <w:rStyle w:val="Char5"/>
          <w:rFonts w:hint="cs"/>
          <w:rtl/>
        </w:rPr>
        <w:t>ابوبکر خواست به همراه برادران مهاجر خود هجرت کند، اما پیامبر</w:t>
      </w:r>
      <w:r w:rsidRPr="00060426">
        <w:rPr>
          <w:rFonts w:ascii="B Lotus" w:hAnsi="B Lotus" w:cs="CTraditional Arabic" w:hint="cs"/>
          <w:rtl/>
          <w:lang w:bidi="fa-IR"/>
        </w:rPr>
        <w:t>ص</w:t>
      </w:r>
      <w:r w:rsidRPr="000340AA">
        <w:rPr>
          <w:rStyle w:val="Char5"/>
          <w:rFonts w:hint="cs"/>
          <w:rtl/>
        </w:rPr>
        <w:t xml:space="preserve"> به او گفت: (صبر کن! امیدوارم به من اجازه هجرت داده شود؛ ابوبکر گفت: پدر و مادرم فدایت باد آیا این امید را داری؟ فرمود: بله)</w:t>
      </w:r>
      <w:r w:rsidRPr="0034275C">
        <w:rPr>
          <w:rStyle w:val="Char5"/>
          <w:vertAlign w:val="superscript"/>
          <w:rtl/>
        </w:rPr>
        <w:footnoteReference w:id="72"/>
      </w:r>
      <w:r w:rsidRPr="000340AA">
        <w:rPr>
          <w:rStyle w:val="Char5"/>
          <w:rFonts w:hint="cs"/>
          <w:rtl/>
        </w:rPr>
        <w:t xml:space="preserve">. </w:t>
      </w:r>
    </w:p>
    <w:p w:rsidR="000B50BD" w:rsidRPr="000340AA" w:rsidRDefault="000B50BD" w:rsidP="00D11C87">
      <w:pPr>
        <w:widowControl w:val="0"/>
        <w:ind w:firstLine="284"/>
        <w:jc w:val="both"/>
        <w:rPr>
          <w:rStyle w:val="Char5"/>
          <w:rtl/>
        </w:rPr>
      </w:pPr>
      <w:r w:rsidRPr="000340AA">
        <w:rPr>
          <w:rStyle w:val="Char5"/>
          <w:rFonts w:hint="cs"/>
          <w:rtl/>
        </w:rPr>
        <w:t>آنگاه ابوبکر دو شتر را آماده کرد، و سپس وقتی به پیامبر</w:t>
      </w:r>
      <w:r w:rsidRPr="00060426">
        <w:rPr>
          <w:rFonts w:ascii="B Lotus" w:hAnsi="B Lotus" w:cs="CTraditional Arabic" w:hint="cs"/>
          <w:rtl/>
          <w:lang w:bidi="fa-IR"/>
        </w:rPr>
        <w:t>ص</w:t>
      </w:r>
      <w:r w:rsidRPr="000340AA">
        <w:rPr>
          <w:rStyle w:val="Char5"/>
          <w:rFonts w:hint="cs"/>
          <w:rtl/>
        </w:rPr>
        <w:t xml:space="preserve"> اجازه هجرت داده شد، نزد ابوبکر آمد و خواست که در هجرت با او همراه باشد، ابوبکر گفت: بله، خوب است. آنگاه </w:t>
      </w:r>
      <w:r w:rsidR="00F843C4">
        <w:rPr>
          <w:rStyle w:val="Char5"/>
          <w:rFonts w:hint="cs"/>
          <w:rtl/>
        </w:rPr>
        <w:t>هردو</w:t>
      </w:r>
      <w:r w:rsidRPr="000340AA">
        <w:rPr>
          <w:rStyle w:val="Char5"/>
          <w:rFonts w:hint="cs"/>
          <w:rtl/>
        </w:rPr>
        <w:t xml:space="preserve"> بیرون رفتند و در غار ثور تا سه روز پنهان شدند، و خانواده ابوبکر این هجرت را زیر نظر داشتند. عبدالله بن ابی بکر شب هنگام اخبار اهل مکه را برای پیامبر و ابوبکر می‌آورد. و خانواد</w:t>
      </w:r>
      <w:r w:rsidR="000451F1">
        <w:rPr>
          <w:rStyle w:val="Char5"/>
          <w:rFonts w:hint="cs"/>
          <w:rtl/>
        </w:rPr>
        <w:t>ۀ</w:t>
      </w:r>
      <w:r w:rsidRPr="000340AA">
        <w:rPr>
          <w:rStyle w:val="Char5"/>
          <w:rFonts w:hint="cs"/>
          <w:rtl/>
        </w:rPr>
        <w:t xml:space="preserve"> ابوبکر غذای روزانه</w:t>
      </w:r>
      <w:r w:rsidR="00455C74" w:rsidRPr="000340AA">
        <w:rPr>
          <w:rStyle w:val="Char5"/>
          <w:rFonts w:hint="cs"/>
          <w:rtl/>
        </w:rPr>
        <w:t xml:space="preserve"> آن‌ها </w:t>
      </w:r>
      <w:r w:rsidRPr="000340AA">
        <w:rPr>
          <w:rStyle w:val="Char5"/>
          <w:rFonts w:hint="cs"/>
          <w:rtl/>
        </w:rPr>
        <w:t xml:space="preserve">را آماده </w:t>
      </w:r>
      <w:r w:rsidR="00E53699">
        <w:rPr>
          <w:rStyle w:val="Char5"/>
          <w:rFonts w:hint="cs"/>
          <w:rtl/>
        </w:rPr>
        <w:t>می‌کردند</w:t>
      </w:r>
      <w:r w:rsidRPr="000340AA">
        <w:rPr>
          <w:rStyle w:val="Char5"/>
          <w:rFonts w:hint="cs"/>
          <w:rtl/>
        </w:rPr>
        <w:t>. و عامر بن فهیره غلام ابوبکر گوسفندان ابوبکر را آن جا می‌آورد و پیامبر و ابوبکر از شیر آن می‌نوشیدند</w:t>
      </w:r>
      <w:r w:rsidRPr="0034275C">
        <w:rPr>
          <w:rStyle w:val="Char5"/>
          <w:vertAlign w:val="superscript"/>
          <w:rtl/>
        </w:rPr>
        <w:footnoteReference w:id="73"/>
      </w:r>
      <w:r w:rsidRPr="000340AA">
        <w:rPr>
          <w:rStyle w:val="Char5"/>
          <w:rFonts w:hint="cs"/>
          <w:rtl/>
        </w:rPr>
        <w:t xml:space="preserve">. </w:t>
      </w:r>
    </w:p>
    <w:p w:rsidR="000B50BD" w:rsidRPr="000340AA" w:rsidRDefault="000B50BD" w:rsidP="00D11C87">
      <w:pPr>
        <w:widowControl w:val="0"/>
        <w:ind w:firstLine="284"/>
        <w:jc w:val="both"/>
        <w:rPr>
          <w:rStyle w:val="Char5"/>
          <w:rtl/>
        </w:rPr>
      </w:pPr>
      <w:r w:rsidRPr="000340AA">
        <w:rPr>
          <w:rStyle w:val="Char5"/>
          <w:rFonts w:hint="cs"/>
          <w:rtl/>
        </w:rPr>
        <w:t>سپس هجرت بزرگ سرور انسانیت به همراه برترین انسان بعد از پیامبران انجام شد، تا آغاز پیروزی و قدرت یافتن اسلام باشد. و پیامبر</w:t>
      </w:r>
      <w:r w:rsidRPr="00060426">
        <w:rPr>
          <w:rFonts w:ascii="B Lotus" w:hAnsi="B Lotus" w:cs="CTraditional Arabic" w:hint="cs"/>
          <w:rtl/>
          <w:lang w:bidi="fa-IR"/>
        </w:rPr>
        <w:t>ص</w:t>
      </w:r>
      <w:r w:rsidRPr="000340AA">
        <w:rPr>
          <w:rStyle w:val="Char5"/>
          <w:rFonts w:hint="cs"/>
          <w:rtl/>
        </w:rPr>
        <w:t xml:space="preserve"> علی</w:t>
      </w:r>
      <w:r w:rsidR="00736891" w:rsidRPr="00736891">
        <w:rPr>
          <w:rStyle w:val="Char5"/>
          <w:rFonts w:cs="CTraditional Arabic" w:hint="cs"/>
          <w:rtl/>
        </w:rPr>
        <w:t>س</w:t>
      </w:r>
      <w:r w:rsidRPr="000340AA">
        <w:rPr>
          <w:rStyle w:val="Char5"/>
          <w:rFonts w:hint="cs"/>
          <w:rtl/>
        </w:rPr>
        <w:t xml:space="preserve"> را در مکه گذاشت تا در رختخواب او بخوابد و قریش متوجه بیرون رفتن پیامبر نشوند</w:t>
      </w:r>
      <w:r w:rsidRPr="0034275C">
        <w:rPr>
          <w:rStyle w:val="Char5"/>
          <w:vertAlign w:val="superscript"/>
          <w:rtl/>
        </w:rPr>
        <w:footnoteReference w:id="74"/>
      </w:r>
      <w:r w:rsidRPr="000340AA">
        <w:rPr>
          <w:rStyle w:val="Char5"/>
          <w:rFonts w:hint="cs"/>
          <w:rtl/>
        </w:rPr>
        <w:t xml:space="preserve">. </w:t>
      </w:r>
    </w:p>
    <w:p w:rsidR="000B50BD" w:rsidRPr="00060426" w:rsidRDefault="000B50BD" w:rsidP="00D11C87">
      <w:pPr>
        <w:pStyle w:val="a0"/>
        <w:rPr>
          <w:rtl/>
        </w:rPr>
      </w:pPr>
      <w:bookmarkStart w:id="50" w:name="_Toc275146987"/>
      <w:bookmarkStart w:id="51" w:name="_Toc432676531"/>
      <w:r w:rsidRPr="00060426">
        <w:rPr>
          <w:rFonts w:hint="cs"/>
          <w:rtl/>
        </w:rPr>
        <w:t>مرحل</w:t>
      </w:r>
      <w:r w:rsidR="00D11C87">
        <w:rPr>
          <w:rFonts w:hint="cs"/>
          <w:rtl/>
        </w:rPr>
        <w:t>ۀ</w:t>
      </w:r>
      <w:r w:rsidRPr="00060426">
        <w:rPr>
          <w:rFonts w:hint="cs"/>
          <w:rtl/>
        </w:rPr>
        <w:t xml:space="preserve"> مدنی:</w:t>
      </w:r>
      <w:bookmarkEnd w:id="50"/>
      <w:bookmarkEnd w:id="51"/>
    </w:p>
    <w:p w:rsidR="000B50BD" w:rsidRPr="000340AA" w:rsidRDefault="000B50BD" w:rsidP="00D11C87">
      <w:pPr>
        <w:widowControl w:val="0"/>
        <w:ind w:firstLine="284"/>
        <w:jc w:val="both"/>
        <w:rPr>
          <w:rStyle w:val="Char5"/>
          <w:rtl/>
        </w:rPr>
      </w:pPr>
      <w:r w:rsidRPr="000340AA">
        <w:rPr>
          <w:rStyle w:val="Char5"/>
          <w:rFonts w:hint="cs"/>
          <w:rtl/>
        </w:rPr>
        <w:t>اهل مدینه به گرمی از پیامبر</w:t>
      </w:r>
      <w:r w:rsidRPr="00060426">
        <w:rPr>
          <w:rFonts w:ascii="B Lotus" w:hAnsi="B Lotus" w:cs="CTraditional Arabic" w:hint="cs"/>
          <w:rtl/>
          <w:lang w:bidi="fa-IR"/>
        </w:rPr>
        <w:t>ص</w:t>
      </w:r>
      <w:r w:rsidRPr="000340AA">
        <w:rPr>
          <w:rStyle w:val="Char5"/>
          <w:rFonts w:hint="cs"/>
          <w:rtl/>
        </w:rPr>
        <w:t xml:space="preserve"> استقبال کردند، و از همه سو او را احاطه نمودند و هر یک دوست داشت که به افتخار میزبانی پیامبر نایل آید، اما ایشان</w:t>
      </w:r>
      <w:r w:rsidRPr="00060426">
        <w:rPr>
          <w:rFonts w:ascii="B Lotus" w:hAnsi="B Lotus" w:cs="CTraditional Arabic" w:hint="cs"/>
          <w:rtl/>
          <w:lang w:bidi="fa-IR"/>
        </w:rPr>
        <w:t>ص</w:t>
      </w:r>
      <w:r w:rsidRPr="000340AA">
        <w:rPr>
          <w:rStyle w:val="Char5"/>
          <w:rFonts w:hint="cs"/>
          <w:rtl/>
        </w:rPr>
        <w:t xml:space="preserve"> چهارده شب در (دار بنی عمرو بن عوف) اقامت گزید، سپس کسی را به دنبال بنی نجار فرستاد و</w:t>
      </w:r>
      <w:r w:rsidR="00455C74" w:rsidRPr="000340AA">
        <w:rPr>
          <w:rStyle w:val="Char5"/>
          <w:rFonts w:hint="cs"/>
          <w:rtl/>
        </w:rPr>
        <w:t xml:space="preserve"> آن‌ها </w:t>
      </w:r>
      <w:r w:rsidRPr="000340AA">
        <w:rPr>
          <w:rStyle w:val="Char5"/>
          <w:rFonts w:hint="cs"/>
          <w:rtl/>
        </w:rPr>
        <w:t>در حالی که شمشیر به دوش داشتند نزد پیامبر</w:t>
      </w:r>
      <w:r w:rsidRPr="00060426">
        <w:rPr>
          <w:rFonts w:ascii="B Lotus" w:hAnsi="B Lotus" w:cs="CTraditional Arabic" w:hint="cs"/>
          <w:rtl/>
          <w:lang w:bidi="fa-IR"/>
        </w:rPr>
        <w:t>ص</w:t>
      </w:r>
      <w:r w:rsidRPr="000340AA">
        <w:rPr>
          <w:rStyle w:val="Char5"/>
          <w:rFonts w:hint="cs"/>
          <w:rtl/>
        </w:rPr>
        <w:t xml:space="preserve"> آمدند و پیامبر</w:t>
      </w:r>
      <w:r w:rsidRPr="00060426">
        <w:rPr>
          <w:rFonts w:ascii="B Lotus" w:hAnsi="B Lotus" w:cs="CTraditional Arabic" w:hint="cs"/>
          <w:rtl/>
          <w:lang w:bidi="fa-IR"/>
        </w:rPr>
        <w:t>ص</w:t>
      </w:r>
      <w:r w:rsidRPr="000340AA">
        <w:rPr>
          <w:rStyle w:val="Char5"/>
          <w:rFonts w:hint="cs"/>
          <w:rtl/>
        </w:rPr>
        <w:t xml:space="preserve"> حرکت کرد تا آن که در میان بنی نجار در جای مسجد خود اقامت نمود، و آن جا ساختن مسجد را شروع کرد و مهاجرین و انصار در ساختن مسجد با او مشارکت نمودند</w:t>
      </w:r>
      <w:r w:rsidRPr="0034275C">
        <w:rPr>
          <w:rStyle w:val="Char5"/>
          <w:vertAlign w:val="superscript"/>
          <w:rtl/>
        </w:rPr>
        <w:footnoteReference w:id="7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از آن، پیامبر هر یک از مهاجرین را با فردی از انصار برادر قرار داد، تا مهاجرین احساس غربت نکنند و جدایی از خانواده و فامیل را فراموش کنند. </w:t>
      </w:r>
    </w:p>
    <w:p w:rsidR="000B50BD" w:rsidRPr="000340AA" w:rsidRDefault="000B50BD" w:rsidP="0060238A">
      <w:pPr>
        <w:widowControl w:val="0"/>
        <w:ind w:firstLine="284"/>
        <w:jc w:val="both"/>
        <w:rPr>
          <w:rStyle w:val="Char5"/>
          <w:rtl/>
        </w:rPr>
      </w:pPr>
      <w:r w:rsidRPr="000340AA">
        <w:rPr>
          <w:rStyle w:val="Char5"/>
          <w:rFonts w:hint="cs"/>
          <w:rtl/>
        </w:rPr>
        <w:t xml:space="preserve">سپس پیامبر </w:t>
      </w:r>
      <w:r w:rsidRPr="00060426">
        <w:rPr>
          <w:rFonts w:ascii="B Lotus" w:hAnsi="B Lotus" w:cs="CTraditional Arabic" w:hint="cs"/>
          <w:rtl/>
          <w:lang w:bidi="fa-IR"/>
        </w:rPr>
        <w:t>ص</w:t>
      </w:r>
      <w:r w:rsidRPr="000340AA">
        <w:rPr>
          <w:rStyle w:val="Char5"/>
          <w:rFonts w:hint="cs"/>
          <w:rtl/>
        </w:rPr>
        <w:t xml:space="preserve"> جامعه اسلامی را با خشت‌های ایمان یعنی با مهاجرین که خانه و کاشان</w:t>
      </w:r>
      <w:r w:rsidR="000451F1">
        <w:rPr>
          <w:rStyle w:val="Char5"/>
          <w:rFonts w:hint="cs"/>
          <w:rtl/>
        </w:rPr>
        <w:t>ۀ</w:t>
      </w:r>
      <w:r w:rsidRPr="000340AA">
        <w:rPr>
          <w:rStyle w:val="Char5"/>
          <w:rFonts w:hint="cs"/>
          <w:rtl/>
        </w:rPr>
        <w:t xml:space="preserve"> خود را برای یاری کردن دین خدا ترک گفته بودند و انصار که مهاجران را دوست دارند، تأسیس کرد. جهاد آغاز شد و اصحاب با پیامبر </w:t>
      </w:r>
      <w:r w:rsidRPr="00060426">
        <w:rPr>
          <w:rFonts w:ascii="B Lotus" w:hAnsi="B Lotus" w:cs="CTraditional Arabic" w:hint="cs"/>
          <w:rtl/>
          <w:lang w:bidi="fa-IR"/>
        </w:rPr>
        <w:t>ص</w:t>
      </w:r>
      <w:r w:rsidRPr="000340AA">
        <w:rPr>
          <w:rStyle w:val="Char5"/>
          <w:rFonts w:hint="cs"/>
          <w:rtl/>
        </w:rPr>
        <w:t xml:space="preserve"> زندگی </w:t>
      </w:r>
      <w:r w:rsidR="00E53699">
        <w:rPr>
          <w:rStyle w:val="Char5"/>
          <w:rFonts w:hint="cs"/>
          <w:rtl/>
        </w:rPr>
        <w:t>می‌کردند</w:t>
      </w:r>
      <w:r w:rsidRPr="000340AA">
        <w:rPr>
          <w:rStyle w:val="Char5"/>
          <w:rFonts w:hint="cs"/>
          <w:rtl/>
        </w:rPr>
        <w:t xml:space="preserve"> و فرمان او را اجرا می‌نمودند و از آنچه او نهی می‌کرد پرهیز </w:t>
      </w:r>
      <w:r w:rsidR="00E53699">
        <w:rPr>
          <w:rStyle w:val="Char5"/>
          <w:rFonts w:hint="cs"/>
          <w:rtl/>
        </w:rPr>
        <w:t>می‌کردند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پیامبر </w:t>
      </w:r>
      <w:r w:rsidRPr="00060426">
        <w:rPr>
          <w:rFonts w:ascii="B Lotus" w:hAnsi="B Lotus" w:cs="CTraditional Arabic" w:hint="cs"/>
          <w:rtl/>
          <w:lang w:bidi="fa-IR"/>
        </w:rPr>
        <w:t>ص</w:t>
      </w:r>
      <w:r w:rsidRPr="000340AA">
        <w:rPr>
          <w:rStyle w:val="Char5"/>
          <w:rFonts w:hint="cs"/>
          <w:rtl/>
        </w:rPr>
        <w:t xml:space="preserve"> خودش بیست و یک</w:t>
      </w:r>
      <w:r w:rsidRPr="0034275C">
        <w:rPr>
          <w:rStyle w:val="Char5"/>
          <w:vertAlign w:val="superscript"/>
          <w:rtl/>
        </w:rPr>
        <w:footnoteReference w:id="76"/>
      </w:r>
      <w:r w:rsidRPr="000340AA">
        <w:rPr>
          <w:rStyle w:val="Char5"/>
          <w:rFonts w:hint="cs"/>
          <w:rtl/>
        </w:rPr>
        <w:t xml:space="preserve"> جنگ را فرماندهی کرد، و بقولی ایشان </w:t>
      </w:r>
      <w:r w:rsidRPr="00060426">
        <w:rPr>
          <w:rFonts w:ascii="B Lotus" w:hAnsi="B Lotus" w:cs="CTraditional Arabic" w:hint="cs"/>
          <w:rtl/>
          <w:lang w:bidi="fa-IR"/>
        </w:rPr>
        <w:t>ص</w:t>
      </w:r>
      <w:r w:rsidRPr="000340AA">
        <w:rPr>
          <w:rStyle w:val="Char5"/>
          <w:rFonts w:hint="cs"/>
          <w:rtl/>
        </w:rPr>
        <w:t xml:space="preserve"> نوزده جنگ را خودش فرماندهی نمود</w:t>
      </w:r>
      <w:r w:rsidRPr="0034275C">
        <w:rPr>
          <w:rStyle w:val="Char5"/>
          <w:vertAlign w:val="superscript"/>
          <w:rtl/>
        </w:rPr>
        <w:footnoteReference w:id="77"/>
      </w:r>
      <w:r w:rsidRPr="000340AA">
        <w:rPr>
          <w:rStyle w:val="Char5"/>
          <w:rFonts w:hint="cs"/>
          <w:rtl/>
        </w:rPr>
        <w:t>. ابن حجر قول اول را ترجیح داده است</w:t>
      </w:r>
      <w:r w:rsidRPr="0034275C">
        <w:rPr>
          <w:rStyle w:val="Char5"/>
          <w:vertAlign w:val="superscript"/>
          <w:rtl/>
        </w:rPr>
        <w:footnoteReference w:id="7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سریه‌هایی که پیامبر </w:t>
      </w:r>
      <w:r w:rsidRPr="00060426">
        <w:rPr>
          <w:rFonts w:ascii="B Lotus" w:hAnsi="B Lotus" w:cs="CTraditional Arabic" w:hint="cs"/>
          <w:rtl/>
          <w:lang w:bidi="fa-IR"/>
        </w:rPr>
        <w:t>ص</w:t>
      </w:r>
      <w:r w:rsidRPr="000340AA">
        <w:rPr>
          <w:rStyle w:val="Char5"/>
          <w:rFonts w:hint="cs"/>
          <w:rtl/>
        </w:rPr>
        <w:t xml:space="preserve"> در آن یکی از اصحاب خود را به عنوان فرمانده تعیین می‌کرد تعدادشان سی و شش سریه است، و بقولی بیش‌تر از این بوده‌اند</w:t>
      </w:r>
      <w:r w:rsidRPr="0034275C">
        <w:rPr>
          <w:rStyle w:val="Char5"/>
          <w:vertAlign w:val="superscript"/>
          <w:rtl/>
        </w:rPr>
        <w:footnoteReference w:id="7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همه این </w:t>
      </w:r>
      <w:r w:rsidR="00A95A02">
        <w:rPr>
          <w:rStyle w:val="Char5"/>
          <w:rFonts w:hint="cs"/>
          <w:rtl/>
        </w:rPr>
        <w:t>جنگ‌ها</w:t>
      </w:r>
      <w:r w:rsidRPr="000340AA">
        <w:rPr>
          <w:rStyle w:val="Char5"/>
          <w:rFonts w:hint="cs"/>
          <w:rtl/>
        </w:rPr>
        <w:t xml:space="preserve"> و سریه‌ها برای یاری کردن دین خدا بوده است. </w:t>
      </w:r>
    </w:p>
    <w:p w:rsidR="000B50BD" w:rsidRPr="000340AA" w:rsidRDefault="000B50BD" w:rsidP="0060238A">
      <w:pPr>
        <w:widowControl w:val="0"/>
        <w:ind w:firstLine="284"/>
        <w:jc w:val="both"/>
        <w:rPr>
          <w:rStyle w:val="Char5"/>
          <w:rtl/>
        </w:rPr>
      </w:pPr>
      <w:r w:rsidRPr="000340AA">
        <w:rPr>
          <w:rStyle w:val="Char5"/>
          <w:rFonts w:hint="cs"/>
          <w:rtl/>
        </w:rPr>
        <w:t>و اسلام انتشار یافت و تمام جزیره العرب در مقابل اسلام سر تسلیم فرود آورد.</w:t>
      </w:r>
    </w:p>
    <w:p w:rsidR="000B50BD" w:rsidRPr="000340AA" w:rsidRDefault="000B50BD" w:rsidP="0060238A">
      <w:pPr>
        <w:widowControl w:val="0"/>
        <w:ind w:firstLine="284"/>
        <w:jc w:val="both"/>
        <w:rPr>
          <w:rStyle w:val="Char5"/>
          <w:rtl/>
        </w:rPr>
      </w:pPr>
      <w:r w:rsidRPr="000340AA">
        <w:rPr>
          <w:rStyle w:val="Char5"/>
          <w:rFonts w:hint="cs"/>
          <w:rtl/>
        </w:rPr>
        <w:t>این</w:t>
      </w:r>
      <w:r w:rsidR="0088552B">
        <w:rPr>
          <w:rStyle w:val="Char5"/>
          <w:rFonts w:hint="eastAsia"/>
          <w:rtl/>
        </w:rPr>
        <w:t>‌</w:t>
      </w:r>
      <w:r w:rsidRPr="000340AA">
        <w:rPr>
          <w:rStyle w:val="Char5"/>
          <w:rFonts w:hint="cs"/>
          <w:rtl/>
        </w:rPr>
        <w:t xml:space="preserve">ها بودند اصحاب پیامبر </w:t>
      </w:r>
      <w:r w:rsidRPr="00060426">
        <w:rPr>
          <w:rFonts w:ascii="B Lotus" w:hAnsi="B Lotus" w:cs="CTraditional Arabic" w:hint="cs"/>
          <w:rtl/>
          <w:lang w:bidi="fa-IR"/>
        </w:rPr>
        <w:t>ص</w:t>
      </w:r>
      <w:r w:rsidRPr="000340AA">
        <w:rPr>
          <w:rStyle w:val="Char5"/>
          <w:rFonts w:hint="cs"/>
          <w:rtl/>
        </w:rPr>
        <w:t xml:space="preserve"> که به او ایمان آوردند و ایشان را یاری کردند و جان و مالشان را فدای آن حضرت نمودند، ودر راه حفاظت از د</w:t>
      </w:r>
      <w:r w:rsidR="006A4298">
        <w:rPr>
          <w:rStyle w:val="Char5"/>
          <w:rFonts w:hint="cs"/>
          <w:rtl/>
        </w:rPr>
        <w:t>ی</w:t>
      </w:r>
      <w:r w:rsidRPr="000340AA">
        <w:rPr>
          <w:rStyle w:val="Char5"/>
          <w:rFonts w:hint="cs"/>
          <w:rtl/>
        </w:rPr>
        <w:t>ن خو</w:t>
      </w:r>
      <w:r w:rsidR="006A4298">
        <w:rPr>
          <w:rStyle w:val="Char5"/>
          <w:rFonts w:hint="cs"/>
          <w:rtl/>
        </w:rPr>
        <w:t>ی</w:t>
      </w:r>
      <w:r w:rsidRPr="000340AA">
        <w:rPr>
          <w:rStyle w:val="Char5"/>
          <w:rFonts w:hint="cs"/>
          <w:rtl/>
        </w:rPr>
        <w:t>ش از سرزم</w:t>
      </w:r>
      <w:r w:rsidR="006A4298">
        <w:rPr>
          <w:rStyle w:val="Char5"/>
          <w:rFonts w:hint="cs"/>
          <w:rtl/>
        </w:rPr>
        <w:t>ی</w:t>
      </w:r>
      <w:r w:rsidRPr="000340AA">
        <w:rPr>
          <w:rStyle w:val="Char5"/>
          <w:rFonts w:hint="cs"/>
          <w:rtl/>
        </w:rPr>
        <w:t>ن وخو</w:t>
      </w:r>
      <w:r w:rsidR="006A4298">
        <w:rPr>
          <w:rStyle w:val="Char5"/>
          <w:rFonts w:hint="cs"/>
          <w:rtl/>
        </w:rPr>
        <w:t>ی</w:t>
      </w:r>
      <w:r w:rsidRPr="000340AA">
        <w:rPr>
          <w:rStyle w:val="Char5"/>
          <w:rFonts w:hint="cs"/>
          <w:rtl/>
        </w:rPr>
        <w:t>شان خود دل بر</w:t>
      </w:r>
      <w:r w:rsidR="006A4298">
        <w:rPr>
          <w:rStyle w:val="Char5"/>
          <w:rFonts w:hint="cs"/>
          <w:rtl/>
        </w:rPr>
        <w:t>ی</w:t>
      </w:r>
      <w:r w:rsidRPr="000340AA">
        <w:rPr>
          <w:rStyle w:val="Char5"/>
          <w:rFonts w:hint="cs"/>
          <w:rtl/>
        </w:rPr>
        <w:t>دند تا پرچم د</w:t>
      </w:r>
      <w:r w:rsidR="006A4298">
        <w:rPr>
          <w:rStyle w:val="Char5"/>
          <w:rFonts w:hint="cs"/>
          <w:rtl/>
        </w:rPr>
        <w:t>ی</w:t>
      </w:r>
      <w:r w:rsidRPr="000340AA">
        <w:rPr>
          <w:rStyle w:val="Char5"/>
          <w:rFonts w:hint="cs"/>
          <w:rtl/>
        </w:rPr>
        <w:t>ن خدا را بر فراز قله</w:t>
      </w:r>
      <w:r w:rsidR="00172273">
        <w:rPr>
          <w:rStyle w:val="Char5"/>
          <w:rFonts w:hint="cs"/>
          <w:rtl/>
        </w:rPr>
        <w:t>‌های</w:t>
      </w:r>
      <w:r w:rsidRPr="000340AA">
        <w:rPr>
          <w:rStyle w:val="Char5"/>
          <w:rFonts w:hint="cs"/>
          <w:rtl/>
        </w:rPr>
        <w:t xml:space="preserve"> سربلندی به اهتزاز در آورند.</w:t>
      </w:r>
    </w:p>
    <w:p w:rsidR="000B50BD" w:rsidRPr="000340AA" w:rsidRDefault="000B50BD" w:rsidP="0060238A">
      <w:pPr>
        <w:widowControl w:val="0"/>
        <w:ind w:firstLine="284"/>
        <w:jc w:val="both"/>
        <w:rPr>
          <w:rStyle w:val="Char5"/>
          <w:rtl/>
        </w:rPr>
      </w:pPr>
      <w:r w:rsidRPr="000340AA">
        <w:rPr>
          <w:rStyle w:val="Char5"/>
          <w:rFonts w:hint="cs"/>
          <w:rtl/>
        </w:rPr>
        <w:t xml:space="preserve">وقتی پیامبر </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را به سوی خدا دعوت می‌داد مالی به همراه نداشت که به</w:t>
      </w:r>
      <w:r w:rsidR="00455C74" w:rsidRPr="000340AA">
        <w:rPr>
          <w:rStyle w:val="Char5"/>
          <w:rFonts w:hint="cs"/>
          <w:rtl/>
        </w:rPr>
        <w:t xml:space="preserve"> آن‌ها </w:t>
      </w:r>
      <w:r w:rsidRPr="000340AA">
        <w:rPr>
          <w:rStyle w:val="Char5"/>
          <w:rFonts w:hint="cs"/>
          <w:rtl/>
        </w:rPr>
        <w:t>بدهد، و ثروتی نداشت که</w:t>
      </w:r>
      <w:r w:rsidR="00455C74" w:rsidRPr="000340AA">
        <w:rPr>
          <w:rStyle w:val="Char5"/>
          <w:rFonts w:hint="cs"/>
          <w:rtl/>
        </w:rPr>
        <w:t xml:space="preserve"> آن‌ها </w:t>
      </w:r>
      <w:r w:rsidRPr="000340AA">
        <w:rPr>
          <w:rStyle w:val="Char5"/>
          <w:rFonts w:hint="cs"/>
          <w:rtl/>
        </w:rPr>
        <w:t xml:space="preserve">با چشم طمع دوختن به آن دعوت او را بپذیرند، بلکه تنها چیزی که پیامبر آنان را به آن نوید می‌داد بهشت بود. </w:t>
      </w:r>
    </w:p>
    <w:p w:rsidR="000B50BD" w:rsidRPr="000340AA" w:rsidRDefault="000B50BD" w:rsidP="0060238A">
      <w:pPr>
        <w:widowControl w:val="0"/>
        <w:ind w:firstLine="284"/>
        <w:jc w:val="both"/>
        <w:rPr>
          <w:rStyle w:val="Char5"/>
          <w:rtl/>
        </w:rPr>
      </w:pPr>
      <w:r w:rsidRPr="000340AA">
        <w:rPr>
          <w:rStyle w:val="Char5"/>
          <w:rFonts w:hint="cs"/>
          <w:rtl/>
        </w:rPr>
        <w:t>آن</w:t>
      </w:r>
      <w:r w:rsidR="0088552B">
        <w:rPr>
          <w:rStyle w:val="Char5"/>
          <w:rFonts w:hint="eastAsia"/>
          <w:rtl/>
        </w:rPr>
        <w:t>‌</w:t>
      </w:r>
      <w:r w:rsidRPr="000340AA">
        <w:rPr>
          <w:rStyle w:val="Char5"/>
          <w:rFonts w:hint="cs"/>
          <w:rtl/>
        </w:rPr>
        <w:t xml:space="preserve">ها می‌دانستند که وقتی در کنار پیامبر </w:t>
      </w:r>
      <w:r w:rsidRPr="00060426">
        <w:rPr>
          <w:rFonts w:ascii="B Lotus" w:hAnsi="B Lotus" w:cs="CTraditional Arabic" w:hint="cs"/>
          <w:rtl/>
          <w:lang w:bidi="fa-IR"/>
        </w:rPr>
        <w:t>ص</w:t>
      </w:r>
      <w:r w:rsidRPr="000340AA">
        <w:rPr>
          <w:rStyle w:val="Char5"/>
          <w:rFonts w:hint="cs"/>
          <w:rtl/>
        </w:rPr>
        <w:t xml:space="preserve"> با دشمنان می‌جنگند در معرض مرگ قرار دارند و بسیاری از آنان هم کشته شدند. </w:t>
      </w:r>
    </w:p>
    <w:p w:rsidR="000B50BD" w:rsidRPr="000340AA" w:rsidRDefault="000B50BD" w:rsidP="0060238A">
      <w:pPr>
        <w:widowControl w:val="0"/>
        <w:ind w:firstLine="284"/>
        <w:jc w:val="both"/>
        <w:rPr>
          <w:rStyle w:val="Char5"/>
          <w:rtl/>
        </w:rPr>
      </w:pPr>
      <w:r w:rsidRPr="000340AA">
        <w:rPr>
          <w:rStyle w:val="Char5"/>
          <w:rFonts w:hint="cs"/>
          <w:rtl/>
        </w:rPr>
        <w:t>اگر هدف</w:t>
      </w:r>
      <w:r w:rsidR="00455C74" w:rsidRPr="000340AA">
        <w:rPr>
          <w:rStyle w:val="Char5"/>
          <w:rFonts w:hint="cs"/>
          <w:rtl/>
        </w:rPr>
        <w:t xml:space="preserve"> آن‌ها </w:t>
      </w:r>
      <w:r w:rsidRPr="000340AA">
        <w:rPr>
          <w:rStyle w:val="Char5"/>
          <w:rFonts w:hint="cs"/>
          <w:rtl/>
        </w:rPr>
        <w:t xml:space="preserve">بهشت نبود چرا به چنین چیزی راضی می‌شدند؟! </w:t>
      </w:r>
    </w:p>
    <w:p w:rsidR="000B50BD" w:rsidRPr="00060426" w:rsidRDefault="000B50BD" w:rsidP="004B7F0D">
      <w:pPr>
        <w:pStyle w:val="a0"/>
        <w:rPr>
          <w:rtl/>
        </w:rPr>
      </w:pPr>
      <w:bookmarkStart w:id="52" w:name="_Toc275146988"/>
      <w:bookmarkStart w:id="53" w:name="_Toc432676532"/>
      <w:r w:rsidRPr="00060426">
        <w:rPr>
          <w:rFonts w:hint="cs"/>
          <w:rtl/>
        </w:rPr>
        <w:t>تربیت اصحاب در دوران مکی:</w:t>
      </w:r>
      <w:bookmarkEnd w:id="52"/>
      <w:bookmarkEnd w:id="53"/>
    </w:p>
    <w:p w:rsidR="000B50BD" w:rsidRPr="000340AA" w:rsidRDefault="000B50BD" w:rsidP="0060238A">
      <w:pPr>
        <w:widowControl w:val="0"/>
        <w:ind w:firstLine="284"/>
        <w:jc w:val="both"/>
        <w:rPr>
          <w:rStyle w:val="Char5"/>
          <w:rtl/>
        </w:rPr>
      </w:pPr>
      <w:r w:rsidRPr="000340AA">
        <w:rPr>
          <w:rStyle w:val="Char5"/>
          <w:rFonts w:hint="cs"/>
          <w:rtl/>
        </w:rPr>
        <w:t xml:space="preserve">قرآن کریم بر پیامبر </w:t>
      </w:r>
      <w:r w:rsidRPr="00060426">
        <w:rPr>
          <w:rFonts w:ascii="B Lotus" w:hAnsi="B Lotus" w:cs="CTraditional Arabic" w:hint="cs"/>
          <w:rtl/>
          <w:lang w:bidi="fa-IR"/>
        </w:rPr>
        <w:t>ص</w:t>
      </w:r>
      <w:r w:rsidRPr="000340AA">
        <w:rPr>
          <w:rStyle w:val="Char5"/>
          <w:rFonts w:hint="cs"/>
          <w:rtl/>
        </w:rPr>
        <w:t xml:space="preserve"> نازل می‌شد و آن حضرت </w:t>
      </w:r>
      <w:r w:rsidRPr="00060426">
        <w:rPr>
          <w:rFonts w:ascii="B Lotus" w:hAnsi="B Lotus" w:cs="CTraditional Arabic" w:hint="cs"/>
          <w:rtl/>
          <w:lang w:bidi="fa-IR"/>
        </w:rPr>
        <w:t>ص</w:t>
      </w:r>
      <w:r w:rsidRPr="000340AA">
        <w:rPr>
          <w:rStyle w:val="Char5"/>
          <w:rFonts w:hint="cs"/>
          <w:rtl/>
        </w:rPr>
        <w:t xml:space="preserve"> آن را به اصحاب یاد می‌داد. بیش از هشتاد سوره در دوران مکی نازل شد یعنی بیش از دو سوم قرآن در این برهه از زمان نازل شده است. این سوره‌ها عقیده را تثبیت </w:t>
      </w:r>
      <w:r w:rsidR="00E53699">
        <w:rPr>
          <w:rStyle w:val="Char5"/>
          <w:rFonts w:hint="cs"/>
          <w:rtl/>
        </w:rPr>
        <w:t>می‌کردند</w:t>
      </w:r>
      <w:r w:rsidRPr="000340AA">
        <w:rPr>
          <w:rStyle w:val="Char5"/>
          <w:rFonts w:hint="cs"/>
          <w:rtl/>
        </w:rPr>
        <w:t xml:space="preserve"> به خصوص عقیده به روز قیامت و رستاخیز و حساب، بهشت و جهنم و اوضاع بهشتیان و اهل جهنم را توصیف </w:t>
      </w:r>
      <w:r w:rsidR="00E53699">
        <w:rPr>
          <w:rStyle w:val="Char5"/>
          <w:rFonts w:hint="cs"/>
          <w:rtl/>
        </w:rPr>
        <w:t>می‌کردند</w:t>
      </w:r>
      <w:r w:rsidRPr="000340AA">
        <w:rPr>
          <w:rStyle w:val="Char5"/>
          <w:rFonts w:hint="cs"/>
          <w:rtl/>
        </w:rPr>
        <w:t xml:space="preserve"> و انواع عذاب‌هایی که خداوند برای اهل دوزخ آماده کرده است و انواع نعمت‌هایی که خداوند برای اهل بهشت تدارک دیده است را بیان </w:t>
      </w:r>
      <w:r w:rsidR="00E53699">
        <w:rPr>
          <w:rStyle w:val="Char5"/>
          <w:rFonts w:hint="cs"/>
          <w:rtl/>
        </w:rPr>
        <w:t>می‌کردند</w:t>
      </w:r>
      <w:r w:rsidRPr="000340AA">
        <w:rPr>
          <w:rStyle w:val="Char5"/>
          <w:rFonts w:hint="cs"/>
          <w:rtl/>
        </w:rPr>
        <w:t xml:space="preserve">، همه این مطالب در صدها آیه خوانده می‌شد و اصحاب صبح و شام این آیات را فرا می‌گرفتند، و پیامبر اکرم </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را ارشاد و راهنمایی</w:t>
      </w:r>
      <w:r w:rsidR="00523E98">
        <w:rPr>
          <w:rStyle w:val="Char5"/>
          <w:rFonts w:hint="cs"/>
          <w:rtl/>
        </w:rPr>
        <w:t xml:space="preserve"> می‌</w:t>
      </w:r>
      <w:r w:rsidRPr="000340AA">
        <w:rPr>
          <w:rStyle w:val="Char5"/>
          <w:rFonts w:hint="cs"/>
          <w:rtl/>
        </w:rPr>
        <w:t xml:space="preserve">کرد و در راه راستین مواظب بود که گامی را به خطا نروند. </w:t>
      </w:r>
    </w:p>
    <w:p w:rsidR="000B50BD" w:rsidRPr="000340AA" w:rsidRDefault="000B50BD" w:rsidP="0060238A">
      <w:pPr>
        <w:widowControl w:val="0"/>
        <w:ind w:firstLine="284"/>
        <w:jc w:val="both"/>
        <w:rPr>
          <w:rStyle w:val="Char5"/>
          <w:rtl/>
        </w:rPr>
      </w:pPr>
      <w:r w:rsidRPr="000340AA">
        <w:rPr>
          <w:rStyle w:val="Char5"/>
          <w:rFonts w:hint="cs"/>
          <w:rtl/>
        </w:rPr>
        <w:t>اصحاب در مکه در رنج و سختی و شکنجه به سر می‌بردند، و اگر ایمان راستین</w:t>
      </w:r>
      <w:r w:rsidR="00455C74" w:rsidRPr="000340AA">
        <w:rPr>
          <w:rStyle w:val="Char5"/>
          <w:rFonts w:hint="cs"/>
          <w:rtl/>
        </w:rPr>
        <w:t xml:space="preserve"> آن‌ها </w:t>
      </w:r>
      <w:r w:rsidRPr="000340AA">
        <w:rPr>
          <w:rStyle w:val="Char5"/>
          <w:rFonts w:hint="cs"/>
          <w:rtl/>
        </w:rPr>
        <w:t xml:space="preserve">و عنایت الهی نبود هرگز نمی‌توانستند چنین سختی‌هایی را تحمل کنند. </w:t>
      </w:r>
    </w:p>
    <w:p w:rsidR="000B50BD" w:rsidRPr="000340AA" w:rsidRDefault="000B50BD" w:rsidP="0060238A">
      <w:pPr>
        <w:widowControl w:val="0"/>
        <w:ind w:firstLine="284"/>
        <w:jc w:val="both"/>
        <w:rPr>
          <w:rStyle w:val="Char5"/>
          <w:rtl/>
        </w:rPr>
      </w:pPr>
      <w:r w:rsidRPr="000340AA">
        <w:rPr>
          <w:rStyle w:val="Char5"/>
          <w:rFonts w:hint="cs"/>
          <w:rtl/>
        </w:rPr>
        <w:t>آیا</w:t>
      </w:r>
      <w:r w:rsidR="00635C77" w:rsidRPr="000340AA">
        <w:rPr>
          <w:rStyle w:val="Char5"/>
          <w:rFonts w:hint="cs"/>
          <w:rtl/>
        </w:rPr>
        <w:t xml:space="preserve"> این‌ها </w:t>
      </w:r>
      <w:r w:rsidRPr="000340AA">
        <w:rPr>
          <w:rStyle w:val="Char5"/>
          <w:rFonts w:hint="cs"/>
          <w:rtl/>
        </w:rPr>
        <w:t xml:space="preserve">این رنج‌ها را به طمع ثروت و مال و یا به خاطر مقام و یا از روی نفاق و ریاکاری تحمل کرده‌اند؟! </w:t>
      </w:r>
    </w:p>
    <w:p w:rsidR="000B50BD" w:rsidRPr="00060426" w:rsidRDefault="000B50BD" w:rsidP="004B7F0D">
      <w:pPr>
        <w:pStyle w:val="a0"/>
        <w:rPr>
          <w:rtl/>
        </w:rPr>
      </w:pPr>
      <w:bookmarkStart w:id="54" w:name="_Toc275146989"/>
      <w:bookmarkStart w:id="55" w:name="_Toc432676533"/>
      <w:r w:rsidRPr="00060426">
        <w:rPr>
          <w:rFonts w:hint="cs"/>
          <w:rtl/>
        </w:rPr>
        <w:t>تربیت اصحاب در دوران مدنی:</w:t>
      </w:r>
      <w:bookmarkEnd w:id="54"/>
      <w:bookmarkEnd w:id="55"/>
    </w:p>
    <w:p w:rsidR="000B50BD" w:rsidRPr="000340AA" w:rsidRDefault="000B50BD" w:rsidP="0060238A">
      <w:pPr>
        <w:widowControl w:val="0"/>
        <w:ind w:firstLine="284"/>
        <w:jc w:val="both"/>
        <w:rPr>
          <w:rStyle w:val="Char5"/>
          <w:rtl/>
        </w:rPr>
      </w:pPr>
      <w:r w:rsidRPr="000340AA">
        <w:rPr>
          <w:rStyle w:val="Char5"/>
          <w:rFonts w:hint="cs"/>
          <w:rtl/>
        </w:rPr>
        <w:t>دوران مدنی ادامه تربیت اصحاب در دوران مکی است، که همچنان ایمان</w:t>
      </w:r>
      <w:r w:rsidR="00455C74" w:rsidRPr="000340AA">
        <w:rPr>
          <w:rStyle w:val="Char5"/>
          <w:rFonts w:hint="cs"/>
          <w:rtl/>
        </w:rPr>
        <w:t xml:space="preserve"> آن‌ها </w:t>
      </w:r>
      <w:r w:rsidRPr="000340AA">
        <w:rPr>
          <w:rStyle w:val="Char5"/>
          <w:rFonts w:hint="cs"/>
          <w:rtl/>
        </w:rPr>
        <w:t xml:space="preserve">مورد توجه بود و پله‌های کمال را یکی پس از دیگری بالا می‌رفتند. </w:t>
      </w:r>
    </w:p>
    <w:p w:rsidR="000B50BD" w:rsidRPr="000340AA" w:rsidRDefault="000B50BD" w:rsidP="0060238A">
      <w:pPr>
        <w:widowControl w:val="0"/>
        <w:ind w:firstLine="284"/>
        <w:jc w:val="both"/>
        <w:rPr>
          <w:rStyle w:val="Char5"/>
          <w:rtl/>
        </w:rPr>
      </w:pPr>
      <w:r w:rsidRPr="000340AA">
        <w:rPr>
          <w:rStyle w:val="Char5"/>
          <w:rFonts w:hint="cs"/>
          <w:rtl/>
        </w:rPr>
        <w:t xml:space="preserve">انسان با مسلمان شدن تبدیل به فرشته‌ای نمی‌شود که اصلاً اشتباه از او سر نزند. بنابراین اصحاب پیامبر </w:t>
      </w:r>
      <w:r w:rsidRPr="00060426">
        <w:rPr>
          <w:rFonts w:ascii="B Lotus" w:hAnsi="B Lotus" w:cs="CTraditional Arabic" w:hint="cs"/>
          <w:rtl/>
          <w:lang w:bidi="fa-IR"/>
        </w:rPr>
        <w:t>ص</w:t>
      </w:r>
      <w:r w:rsidRPr="000340AA">
        <w:rPr>
          <w:rStyle w:val="Char5"/>
          <w:rFonts w:hint="cs"/>
          <w:rtl/>
        </w:rPr>
        <w:t xml:space="preserve"> بشر بودند، گزینش‌هایی داشتند و اشتباهاتی از</w:t>
      </w:r>
      <w:r w:rsidR="00455C74" w:rsidRPr="000340AA">
        <w:rPr>
          <w:rStyle w:val="Char5"/>
          <w:rFonts w:hint="cs"/>
          <w:rtl/>
        </w:rPr>
        <w:t xml:space="preserve"> آن‌ها </w:t>
      </w:r>
      <w:r w:rsidRPr="000340AA">
        <w:rPr>
          <w:rStyle w:val="Char5"/>
          <w:rFonts w:hint="cs"/>
          <w:rtl/>
        </w:rPr>
        <w:t xml:space="preserve">سر زده است و معصوم نبوده‌اند. </w:t>
      </w:r>
    </w:p>
    <w:p w:rsidR="000B50BD" w:rsidRPr="000340AA" w:rsidRDefault="000B50BD" w:rsidP="0060238A">
      <w:pPr>
        <w:widowControl w:val="0"/>
        <w:ind w:firstLine="284"/>
        <w:jc w:val="both"/>
        <w:rPr>
          <w:rStyle w:val="Char5"/>
          <w:rtl/>
        </w:rPr>
      </w:pPr>
      <w:r w:rsidRPr="000340AA">
        <w:rPr>
          <w:rStyle w:val="Char5"/>
          <w:rFonts w:hint="cs"/>
          <w:rtl/>
        </w:rPr>
        <w:t>اما</w:t>
      </w:r>
      <w:r w:rsidR="00455C74" w:rsidRPr="000340AA">
        <w:rPr>
          <w:rStyle w:val="Char5"/>
          <w:rFonts w:hint="cs"/>
          <w:rtl/>
        </w:rPr>
        <w:t xml:space="preserve"> آن‌ها </w:t>
      </w:r>
      <w:r w:rsidRPr="000340AA">
        <w:rPr>
          <w:rStyle w:val="Char5"/>
          <w:rFonts w:hint="cs"/>
          <w:rtl/>
        </w:rPr>
        <w:t xml:space="preserve">مؤمن بودند و خدا و پیامبرش را دوست می‌داشتند و به دین خدا پایبند بودند و از آن دفاع </w:t>
      </w:r>
      <w:r w:rsidR="00E53699">
        <w:rPr>
          <w:rStyle w:val="Char5"/>
          <w:rFonts w:hint="cs"/>
          <w:rtl/>
        </w:rPr>
        <w:t>می‌کردند</w:t>
      </w:r>
      <w:r w:rsidRPr="000340AA">
        <w:rPr>
          <w:rStyle w:val="Char5"/>
          <w:rFonts w:hint="cs"/>
          <w:rtl/>
        </w:rPr>
        <w:t xml:space="preserve"> و در راه پیروزی و گسترش دین جهاد می‌نمودند.</w:t>
      </w:r>
      <w:r w:rsidR="00455C74" w:rsidRPr="000340AA">
        <w:rPr>
          <w:rStyle w:val="Char5"/>
          <w:rFonts w:hint="cs"/>
          <w:rtl/>
        </w:rPr>
        <w:t xml:space="preserve"> آن‌ها </w:t>
      </w:r>
      <w:r w:rsidRPr="000340AA">
        <w:rPr>
          <w:rStyle w:val="Char5"/>
          <w:rFonts w:hint="cs"/>
          <w:rtl/>
        </w:rPr>
        <w:t xml:space="preserve">بمدت بیست و سه سال تحت عنایت خداوند و اشراف و سرپرستی پیامبر </w:t>
      </w:r>
      <w:r w:rsidRPr="00060426">
        <w:rPr>
          <w:rFonts w:ascii="B Lotus" w:hAnsi="B Lotus" w:cs="CTraditional Arabic" w:hint="cs"/>
          <w:rtl/>
          <w:lang w:bidi="fa-IR"/>
        </w:rPr>
        <w:t>ص</w:t>
      </w:r>
      <w:r w:rsidRPr="000340AA">
        <w:rPr>
          <w:rStyle w:val="Char5"/>
          <w:rFonts w:hint="cs"/>
          <w:rtl/>
        </w:rPr>
        <w:t xml:space="preserve"> در یک مدرسه که همه از آن جا دانش فرا می‌گرفتند و دروس آن را حفظ </w:t>
      </w:r>
      <w:r w:rsidR="00E53699">
        <w:rPr>
          <w:rStyle w:val="Char5"/>
          <w:rFonts w:hint="cs"/>
          <w:rtl/>
        </w:rPr>
        <w:t>می‌کردند</w:t>
      </w:r>
      <w:r w:rsidRPr="000340AA">
        <w:rPr>
          <w:rStyle w:val="Char5"/>
          <w:rFonts w:hint="cs"/>
          <w:rtl/>
        </w:rPr>
        <w:t xml:space="preserve"> و در کلاس‌های آن تربیت می‌شدند، زندگی و حرکت </w:t>
      </w:r>
      <w:r w:rsidR="00E53699">
        <w:rPr>
          <w:rStyle w:val="Char5"/>
          <w:rFonts w:hint="cs"/>
          <w:rtl/>
        </w:rPr>
        <w:t>می‌کردند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به راستی که چه مدرسه‌ای زیبا و چه شاگردان خوبی بوده‌اند! </w:t>
      </w:r>
    </w:p>
    <w:p w:rsidR="000B50BD" w:rsidRPr="000340AA" w:rsidRDefault="000B50BD" w:rsidP="0060238A">
      <w:pPr>
        <w:widowControl w:val="0"/>
        <w:ind w:firstLine="284"/>
        <w:jc w:val="both"/>
        <w:rPr>
          <w:rStyle w:val="Char5"/>
          <w:rtl/>
        </w:rPr>
      </w:pPr>
      <w:r w:rsidRPr="000340AA">
        <w:rPr>
          <w:rStyle w:val="Char5"/>
          <w:rFonts w:hint="cs"/>
          <w:rtl/>
        </w:rPr>
        <w:t xml:space="preserve">این مدرسه بزرگترین مدرسه تاریخ و موفق‌ترین و با برکت‌ترین آن بوده است. فارغ التحصیلان این مدرسه نسل بزرگی بودند که مشعل هدایت را به دوش گرفتند و در مدت کوتاهی که تاریخ نظیر آن را ندارد زمین را فتح کردند. </w:t>
      </w:r>
    </w:p>
    <w:p w:rsidR="000B50BD" w:rsidRPr="00060426" w:rsidRDefault="000B50BD" w:rsidP="005D49AA">
      <w:pPr>
        <w:pStyle w:val="a0"/>
        <w:rPr>
          <w:rtl/>
        </w:rPr>
      </w:pPr>
      <w:bookmarkStart w:id="56" w:name="_Toc275146990"/>
      <w:bookmarkStart w:id="57" w:name="_Toc432676534"/>
      <w:r w:rsidRPr="00060426">
        <w:rPr>
          <w:rFonts w:hint="cs"/>
          <w:rtl/>
        </w:rPr>
        <w:t>مرحلة بعد از وفات پیامبر</w:t>
      </w:r>
      <w:r w:rsidRPr="005D49AA">
        <w:rPr>
          <w:rFonts w:cs="CTraditional Arabic" w:hint="cs"/>
          <w:b/>
          <w:bCs w:val="0"/>
          <w:rtl/>
        </w:rPr>
        <w:t>ص</w:t>
      </w:r>
      <w:bookmarkEnd w:id="56"/>
      <w:bookmarkEnd w:id="57"/>
    </w:p>
    <w:p w:rsidR="000B50BD" w:rsidRPr="000340AA" w:rsidRDefault="000B50BD" w:rsidP="0060238A">
      <w:pPr>
        <w:widowControl w:val="0"/>
        <w:ind w:firstLine="284"/>
        <w:jc w:val="both"/>
        <w:rPr>
          <w:rStyle w:val="Char5"/>
          <w:rtl/>
        </w:rPr>
      </w:pPr>
      <w:r w:rsidRPr="000340AA">
        <w:rPr>
          <w:rStyle w:val="Char5"/>
          <w:rFonts w:hint="cs"/>
          <w:rtl/>
        </w:rPr>
        <w:t>بعد از آن که خداوند بوسیل</w:t>
      </w:r>
      <w:r w:rsidR="000451F1">
        <w:rPr>
          <w:rStyle w:val="Char5"/>
          <w:rFonts w:hint="cs"/>
          <w:rtl/>
        </w:rPr>
        <w:t>ۀ</w:t>
      </w:r>
      <w:r w:rsidRPr="000340AA">
        <w:rPr>
          <w:rStyle w:val="Char5"/>
          <w:rFonts w:hint="cs"/>
          <w:rtl/>
        </w:rPr>
        <w:t xml:space="preserve"> پیامبر </w:t>
      </w:r>
      <w:r w:rsidRPr="00060426">
        <w:rPr>
          <w:rFonts w:ascii="B Lotus" w:hAnsi="B Lotus" w:cs="CTraditional Arabic" w:hint="cs"/>
          <w:rtl/>
          <w:lang w:bidi="fa-IR"/>
        </w:rPr>
        <w:t>ص</w:t>
      </w:r>
      <w:r w:rsidRPr="000340AA">
        <w:rPr>
          <w:rStyle w:val="Char5"/>
          <w:rFonts w:hint="cs"/>
          <w:rtl/>
        </w:rPr>
        <w:t xml:space="preserve"> دین را کامل گرداند پیامبر </w:t>
      </w:r>
      <w:r w:rsidRPr="00060426">
        <w:rPr>
          <w:rFonts w:ascii="B Lotus" w:hAnsi="B Lotus" w:cs="CTraditional Arabic" w:hint="cs"/>
          <w:rtl/>
          <w:lang w:bidi="fa-IR"/>
        </w:rPr>
        <w:t>ص</w:t>
      </w:r>
      <w:r w:rsidRPr="000340AA">
        <w:rPr>
          <w:rStyle w:val="Char5"/>
          <w:rFonts w:hint="cs"/>
          <w:rtl/>
        </w:rPr>
        <w:t xml:space="preserve"> وفات یافت. بعد از وفات پیامبر مردمان مسلمانی که به دور از سفر</w:t>
      </w:r>
      <w:r w:rsidR="000451F1">
        <w:rPr>
          <w:rStyle w:val="Char5"/>
          <w:rFonts w:hint="cs"/>
          <w:rtl/>
        </w:rPr>
        <w:t>ۀ</w:t>
      </w:r>
      <w:r w:rsidRPr="000340AA">
        <w:rPr>
          <w:rStyle w:val="Char5"/>
          <w:rFonts w:hint="cs"/>
          <w:rtl/>
        </w:rPr>
        <w:t xml:space="preserve"> نبوت در روستاها و بادیه‌ها زندگی </w:t>
      </w:r>
      <w:r w:rsidR="00E53699">
        <w:rPr>
          <w:rStyle w:val="Char5"/>
          <w:rFonts w:hint="cs"/>
          <w:rtl/>
        </w:rPr>
        <w:t>می‌کردند</w:t>
      </w:r>
      <w:r w:rsidRPr="000340AA">
        <w:rPr>
          <w:rStyle w:val="Char5"/>
          <w:rFonts w:hint="cs"/>
          <w:rtl/>
        </w:rPr>
        <w:t xml:space="preserve">، ایمانشان دچار تزلزل شد و بسیاری از آنان، فرائض دین را منکر شدند، و بعضی از دین خدا برگشتند و مرتد شدند، و بعضی دیگر از پرداختن زکات امتناع ورزیدند و فقط مردمان سه شهر (مدینه، مکه، و طایف) بر دین باقی ماندند و اهالی بقیه آبادی‌ها همه نافرمانی خود را اعلام کردند. </w:t>
      </w:r>
    </w:p>
    <w:p w:rsidR="000B50BD" w:rsidRPr="000340AA" w:rsidRDefault="000B50BD" w:rsidP="006A0515">
      <w:pPr>
        <w:widowControl w:val="0"/>
        <w:ind w:firstLine="284"/>
        <w:jc w:val="both"/>
        <w:rPr>
          <w:rStyle w:val="Char5"/>
          <w:rtl/>
        </w:rPr>
      </w:pPr>
      <w:r w:rsidRPr="000340AA">
        <w:rPr>
          <w:rStyle w:val="Char5"/>
          <w:rFonts w:hint="cs"/>
          <w:rtl/>
        </w:rPr>
        <w:t xml:space="preserve">پیامبر </w:t>
      </w:r>
      <w:r w:rsidRPr="00060426">
        <w:rPr>
          <w:rFonts w:ascii="B Lotus" w:hAnsi="B Lotus" w:cs="CTraditional Arabic" w:hint="cs"/>
          <w:rtl/>
          <w:lang w:bidi="fa-IR"/>
        </w:rPr>
        <w:t>ص</w:t>
      </w:r>
      <w:r w:rsidRPr="000340AA">
        <w:rPr>
          <w:rStyle w:val="Char5"/>
          <w:rFonts w:hint="cs"/>
          <w:rtl/>
        </w:rPr>
        <w:t xml:space="preserve"> لشکری را به فرماندهی اسامه بن زید</w:t>
      </w:r>
      <w:r w:rsidR="006A0515">
        <w:rPr>
          <w:rStyle w:val="Char5"/>
          <w:rFonts w:cs="CTraditional Arabic" w:hint="cs"/>
          <w:rtl/>
        </w:rPr>
        <w:t>ب</w:t>
      </w:r>
      <w:r w:rsidRPr="000340AA">
        <w:rPr>
          <w:rStyle w:val="Char5"/>
          <w:rFonts w:hint="cs"/>
          <w:rtl/>
        </w:rPr>
        <w:t xml:space="preserve"> آماده و به سوی شام فرستادند، قبل از آن که اسامه مدینه را به قصد شام ترک کند پیامبر </w:t>
      </w:r>
      <w:r w:rsidRPr="00060426">
        <w:rPr>
          <w:rFonts w:ascii="B Lotus" w:hAnsi="B Lotus" w:cs="CTraditional Arabic" w:hint="cs"/>
          <w:rtl/>
          <w:lang w:bidi="fa-IR"/>
        </w:rPr>
        <w:t>ص</w:t>
      </w:r>
      <w:r w:rsidRPr="000340AA">
        <w:rPr>
          <w:rStyle w:val="Char5"/>
          <w:rFonts w:hint="cs"/>
          <w:rtl/>
        </w:rPr>
        <w:t xml:space="preserve"> دیده از جهان فرو بست، بعد از آن، ابوبکر صدیق</w:t>
      </w:r>
      <w:r w:rsidR="00736891" w:rsidRPr="00736891">
        <w:rPr>
          <w:rStyle w:val="Char5"/>
          <w:rFonts w:cs="CTraditional Arabic" w:hint="cs"/>
          <w:rtl/>
        </w:rPr>
        <w:t>س</w:t>
      </w:r>
      <w:r w:rsidRPr="000340AA">
        <w:rPr>
          <w:rStyle w:val="Char5"/>
          <w:rFonts w:hint="cs"/>
          <w:rtl/>
        </w:rPr>
        <w:t xml:space="preserve"> لشکر اسامه را روانه کرد. ابن کثیر می‌گوید: (سیف بن عمر از هشام بن عروه و او از پدرش روایت می‌کند که گفت: وقتی با ابوبکر بیعت شد، گفت: لشکر اسامه باید حرکت کند. در این وقت همه </w:t>
      </w:r>
      <w:r w:rsidR="00FD59AD" w:rsidRPr="000340AA">
        <w:rPr>
          <w:rStyle w:val="Char5"/>
          <w:rFonts w:hint="cs"/>
          <w:rtl/>
        </w:rPr>
        <w:t>عرب‌ها</w:t>
      </w:r>
      <w:r w:rsidRPr="000340AA">
        <w:rPr>
          <w:rStyle w:val="Char5"/>
          <w:rFonts w:hint="cs"/>
          <w:rtl/>
        </w:rPr>
        <w:t>ی بادیه نشین یا بعضی از</w:t>
      </w:r>
      <w:r w:rsidR="00455C74" w:rsidRPr="000340AA">
        <w:rPr>
          <w:rStyle w:val="Char5"/>
          <w:rFonts w:hint="cs"/>
          <w:rtl/>
        </w:rPr>
        <w:t xml:space="preserve"> آن‌ها </w:t>
      </w:r>
      <w:r w:rsidRPr="000340AA">
        <w:rPr>
          <w:rStyle w:val="Char5"/>
          <w:rFonts w:hint="cs"/>
          <w:rtl/>
        </w:rPr>
        <w:t>مرتد شده بودند، نفاق و یهودیت و مسیحیت سر بلند کرده بودند و مسلمین همانند گله گوسفندی بودند که در شبی بارانی چوپانش را گم کرده است، زیرا مسلمین پیامبرشان را از دست داده و تعدادشان اندک و دشمنانشان زیاد بودند، مردم به ابوبکر گفتند: بیشتر مسلمین</w:t>
      </w:r>
      <w:r w:rsidR="00635C77" w:rsidRPr="000340AA">
        <w:rPr>
          <w:rStyle w:val="Char5"/>
          <w:rFonts w:hint="cs"/>
          <w:rtl/>
        </w:rPr>
        <w:t xml:space="preserve"> این‌ها </w:t>
      </w:r>
      <w:r w:rsidRPr="000340AA">
        <w:rPr>
          <w:rStyle w:val="Char5"/>
          <w:rFonts w:hint="cs"/>
          <w:rtl/>
        </w:rPr>
        <w:t xml:space="preserve">هستند (که در لشکر اسامه قرار دارند) و </w:t>
      </w:r>
      <w:r w:rsidR="00FD59AD" w:rsidRPr="000340AA">
        <w:rPr>
          <w:rStyle w:val="Char5"/>
          <w:rFonts w:hint="cs"/>
          <w:rtl/>
        </w:rPr>
        <w:t>عرب‌ها</w:t>
      </w:r>
      <w:r w:rsidRPr="000340AA">
        <w:rPr>
          <w:rStyle w:val="Char5"/>
          <w:rFonts w:hint="cs"/>
          <w:rtl/>
        </w:rPr>
        <w:t xml:space="preserve"> چنان که می‌بینی علیه تو شوریده‌اند، شایسته نیست که جماعت مسلمین را از خود دور کنی، ابوبکر گفت: سوگند به کسی که جان ابوبکر در دست اوست، اگر فکر کنم که درندگان مرا می‌ربایند، باز هم لشکر اسامه را روانه خواهم کرد همان طور که پیامبر خدا </w:t>
      </w:r>
      <w:r w:rsidRPr="00060426">
        <w:rPr>
          <w:rFonts w:ascii="B Lotus" w:hAnsi="B Lotus" w:cs="CTraditional Arabic" w:hint="cs"/>
          <w:rtl/>
          <w:lang w:bidi="fa-IR"/>
        </w:rPr>
        <w:t>ص</w:t>
      </w:r>
      <w:r w:rsidRPr="000340AA">
        <w:rPr>
          <w:rStyle w:val="Char5"/>
          <w:rFonts w:hint="cs"/>
          <w:rtl/>
        </w:rPr>
        <w:t xml:space="preserve"> فرمان داده است، و اگر غیر از من </w:t>
      </w:r>
      <w:r w:rsidR="00443358">
        <w:rPr>
          <w:rStyle w:val="Char5"/>
          <w:rFonts w:hint="cs"/>
          <w:rtl/>
        </w:rPr>
        <w:t>هیچکس</w:t>
      </w:r>
      <w:r w:rsidRPr="000340AA">
        <w:rPr>
          <w:rStyle w:val="Char5"/>
          <w:rFonts w:hint="cs"/>
          <w:rtl/>
        </w:rPr>
        <w:t>ی در آبادی‌ها باقی نماند باز هم لشکر اسامه را روانه می‌کنم)</w:t>
      </w:r>
      <w:r w:rsidRPr="0034275C">
        <w:rPr>
          <w:rStyle w:val="Char5"/>
          <w:vertAlign w:val="superscript"/>
          <w:rtl/>
        </w:rPr>
        <w:footnoteReference w:id="8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آنگاه ابوبکر</w:t>
      </w:r>
      <w:r w:rsidR="00736891" w:rsidRPr="00736891">
        <w:rPr>
          <w:rStyle w:val="Char5"/>
          <w:rFonts w:cs="CTraditional Arabic" w:hint="cs"/>
          <w:rtl/>
        </w:rPr>
        <w:t>س</w:t>
      </w:r>
      <w:r w:rsidRPr="000340AA">
        <w:rPr>
          <w:rStyle w:val="Char5"/>
          <w:rFonts w:hint="cs"/>
          <w:rtl/>
        </w:rPr>
        <w:t xml:space="preserve"> لشکریانی را برای جنگ با مرتدین آماده کرد و تمام جزیره عربی را کاملاً در اختیار اسلام قرار داد و سپس لشکرها را به بیرون از شبه جزیره عربستان برای دعوت دادن فارس و روم فرستاد، و خداوند بسیاری از این شهرها را فتح کرد، بعد از او عمر مسیر جهاد و فتح شهرها را تکمیل نمود، بعد از او عثمان</w:t>
      </w:r>
      <w:r w:rsidR="0083029E" w:rsidRPr="0083029E">
        <w:rPr>
          <w:rStyle w:val="Char5"/>
          <w:rFonts w:cs="CTraditional Arabic" w:hint="cs"/>
          <w:rtl/>
        </w:rPr>
        <w:t>س</w:t>
      </w:r>
      <w:r w:rsidR="0038397B">
        <w:rPr>
          <w:rStyle w:val="Char5"/>
          <w:rtl/>
        </w:rPr>
        <w:t xml:space="preserve"> </w:t>
      </w:r>
      <w:r w:rsidRPr="000340AA">
        <w:rPr>
          <w:rStyle w:val="Char5"/>
          <w:rFonts w:hint="cs"/>
          <w:rtl/>
        </w:rPr>
        <w:t>راه آنان را ادامه داد و دایر</w:t>
      </w:r>
      <w:r w:rsidR="000451F1">
        <w:rPr>
          <w:rStyle w:val="Char5"/>
          <w:rFonts w:hint="cs"/>
          <w:rtl/>
        </w:rPr>
        <w:t>ۀ</w:t>
      </w:r>
      <w:r w:rsidRPr="000340AA">
        <w:rPr>
          <w:rStyle w:val="Char5"/>
          <w:rFonts w:hint="cs"/>
          <w:rtl/>
        </w:rPr>
        <w:t xml:space="preserve"> اسلام گسترش یافت، ودر زمان علی</w:t>
      </w:r>
      <w:r w:rsidR="00736891" w:rsidRPr="00736891">
        <w:rPr>
          <w:rStyle w:val="Char5"/>
          <w:rFonts w:cs="CTraditional Arabic" w:hint="cs"/>
          <w:rtl/>
        </w:rPr>
        <w:t>س</w:t>
      </w:r>
      <w:r w:rsidRPr="000340AA">
        <w:rPr>
          <w:rStyle w:val="Char5"/>
          <w:rFonts w:hint="cs"/>
          <w:rtl/>
        </w:rPr>
        <w:t xml:space="preserve"> به خاطر اختلافی که بین او و معاویه</w:t>
      </w:r>
      <w:r w:rsidR="00736891" w:rsidRPr="00736891">
        <w:rPr>
          <w:rStyle w:val="Char5"/>
          <w:rFonts w:cs="CTraditional Arabic" w:hint="cs"/>
          <w:rtl/>
        </w:rPr>
        <w:t>س</w:t>
      </w:r>
      <w:r w:rsidRPr="000340AA">
        <w:rPr>
          <w:rStyle w:val="Char5"/>
          <w:rFonts w:hint="cs"/>
          <w:rtl/>
        </w:rPr>
        <w:t xml:space="preserve"> پیش آمد جهاد متوقف شد، سپس بعد از آن دوباره فتح شروع شد</w:t>
      </w:r>
      <w:r w:rsidRPr="0034275C">
        <w:rPr>
          <w:rStyle w:val="Char5"/>
          <w:vertAlign w:val="superscript"/>
          <w:rtl/>
        </w:rPr>
        <w:footnoteReference w:id="8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 بود گزیده‌ای از مراحل دعوت و ظهور نسل صحابه</w:t>
      </w:r>
      <w:r w:rsidR="00BC29D9" w:rsidRPr="00BC29D9">
        <w:rPr>
          <w:rStyle w:val="Char5"/>
          <w:rFonts w:cs="CTraditional Arabic" w:hint="cs"/>
          <w:rtl/>
        </w:rPr>
        <w:t>ش</w:t>
      </w:r>
      <w:r w:rsidRPr="000340AA">
        <w:rPr>
          <w:rStyle w:val="Char5"/>
          <w:rtl/>
        </w:rPr>
        <w:t xml:space="preserve"> </w:t>
      </w:r>
      <w:r w:rsidRPr="000340AA">
        <w:rPr>
          <w:rStyle w:val="Char5"/>
          <w:rFonts w:hint="cs"/>
          <w:rtl/>
        </w:rPr>
        <w:t xml:space="preserve">، و در این جا نکته‌هایی قابل تأمل است: </w:t>
      </w:r>
    </w:p>
    <w:p w:rsidR="000B50BD" w:rsidRPr="000340AA" w:rsidRDefault="000B50BD" w:rsidP="00D03717">
      <w:pPr>
        <w:pStyle w:val="ListParagraph"/>
        <w:widowControl w:val="0"/>
        <w:numPr>
          <w:ilvl w:val="0"/>
          <w:numId w:val="29"/>
        </w:numPr>
        <w:jc w:val="both"/>
        <w:rPr>
          <w:rStyle w:val="Char5"/>
          <w:rtl/>
        </w:rPr>
      </w:pPr>
      <w:r w:rsidRPr="000340AA">
        <w:rPr>
          <w:rStyle w:val="Char5"/>
          <w:rFonts w:hint="cs"/>
          <w:rtl/>
        </w:rPr>
        <w:t>اسلام آمد و عقاید مشرکین را باطل نمود، و کارهایشان را به دور از عقل معرفی کرد و معاملاتشان را تغییر داد، تردیدی نیست که این چیزها خیلی مشکل هستند و هیچ انسانی قبول نمی‌کند که عقیده‌اش را تغییر دهد و به اشتباه اعتراف کند مگر آن که برای او روشن شود که عقید</w:t>
      </w:r>
      <w:r w:rsidR="000451F1">
        <w:rPr>
          <w:rStyle w:val="Char5"/>
          <w:rFonts w:hint="cs"/>
          <w:rtl/>
        </w:rPr>
        <w:t>ۀ</w:t>
      </w:r>
      <w:r w:rsidRPr="000340AA">
        <w:rPr>
          <w:rStyle w:val="Char5"/>
          <w:rFonts w:hint="cs"/>
          <w:rtl/>
        </w:rPr>
        <w:t xml:space="preserve"> جدید حق است. </w:t>
      </w:r>
    </w:p>
    <w:p w:rsidR="000B50BD" w:rsidRPr="000340AA" w:rsidRDefault="000B50BD" w:rsidP="00D03717">
      <w:pPr>
        <w:pStyle w:val="ListParagraph"/>
        <w:widowControl w:val="0"/>
        <w:numPr>
          <w:ilvl w:val="0"/>
          <w:numId w:val="29"/>
        </w:numPr>
        <w:jc w:val="both"/>
        <w:rPr>
          <w:rStyle w:val="Char5"/>
          <w:rtl/>
        </w:rPr>
      </w:pPr>
      <w:r w:rsidRPr="000340AA">
        <w:rPr>
          <w:rStyle w:val="Char5"/>
          <w:rFonts w:hint="cs"/>
          <w:rtl/>
        </w:rPr>
        <w:t xml:space="preserve">کسانی که دین خود را ترک کردند و اسلام را پذیرفتند، </w:t>
      </w:r>
      <w:r w:rsidR="00F22232" w:rsidRPr="000340AA">
        <w:rPr>
          <w:rStyle w:val="Char5"/>
          <w:rFonts w:hint="cs"/>
          <w:rtl/>
        </w:rPr>
        <w:t>انسان‌ها</w:t>
      </w:r>
      <w:r w:rsidRPr="000340AA">
        <w:rPr>
          <w:rStyle w:val="Char5"/>
          <w:rFonts w:hint="cs"/>
          <w:rtl/>
        </w:rPr>
        <w:t xml:space="preserve">یی بزرگ بودند که با وجود سختی‌های زیادی که در پذیرفتن اسلام بود و باید بعد از پذیرفتن آن جانفدایی‌ها </w:t>
      </w:r>
      <w:r w:rsidR="00E53699">
        <w:rPr>
          <w:rStyle w:val="Char5"/>
          <w:rFonts w:hint="cs"/>
          <w:rtl/>
        </w:rPr>
        <w:t>می‌کردند</w:t>
      </w:r>
      <w:r w:rsidRPr="000340AA">
        <w:rPr>
          <w:rStyle w:val="Char5"/>
          <w:rFonts w:hint="cs"/>
          <w:rtl/>
        </w:rPr>
        <w:t>، عاقلانه تصمیم گرفتند و به دین اسلام گرویدند، و اگر دین اسلام که</w:t>
      </w:r>
      <w:r w:rsidR="00455C74" w:rsidRPr="000340AA">
        <w:rPr>
          <w:rStyle w:val="Char5"/>
          <w:rFonts w:hint="cs"/>
          <w:rtl/>
        </w:rPr>
        <w:t xml:space="preserve"> آن‌ها </w:t>
      </w:r>
      <w:r w:rsidRPr="000340AA">
        <w:rPr>
          <w:rStyle w:val="Char5"/>
          <w:rFonts w:hint="cs"/>
          <w:rtl/>
        </w:rPr>
        <w:t>می‌خواستند آن را جایگزین آیین گذشت</w:t>
      </w:r>
      <w:r w:rsidR="000451F1">
        <w:rPr>
          <w:rStyle w:val="Char5"/>
          <w:rFonts w:hint="cs"/>
          <w:rtl/>
        </w:rPr>
        <w:t>ۀ</w:t>
      </w:r>
      <w:r w:rsidRPr="000340AA">
        <w:rPr>
          <w:rStyle w:val="Char5"/>
          <w:rFonts w:hint="cs"/>
          <w:rtl/>
        </w:rPr>
        <w:t xml:space="preserve"> خود کنند در نظر</w:t>
      </w:r>
      <w:r w:rsidR="00455C74" w:rsidRPr="000340AA">
        <w:rPr>
          <w:rStyle w:val="Char5"/>
          <w:rFonts w:hint="cs"/>
          <w:rtl/>
        </w:rPr>
        <w:t xml:space="preserve"> آن‌ها </w:t>
      </w:r>
      <w:r w:rsidRPr="000340AA">
        <w:rPr>
          <w:rStyle w:val="Char5"/>
          <w:rFonts w:hint="cs"/>
          <w:rtl/>
        </w:rPr>
        <w:t>بزرگ و با اهمیت نمی‌بود چنین اقدامی ن</w:t>
      </w:r>
      <w:r w:rsidR="00E53699">
        <w:rPr>
          <w:rStyle w:val="Char5"/>
          <w:rFonts w:hint="cs"/>
          <w:rtl/>
        </w:rPr>
        <w:t>می‌کردند</w:t>
      </w:r>
      <w:r w:rsidRPr="000340AA">
        <w:rPr>
          <w:rStyle w:val="Char5"/>
          <w:rFonts w:hint="cs"/>
          <w:rtl/>
        </w:rPr>
        <w:t xml:space="preserve">. </w:t>
      </w:r>
    </w:p>
    <w:p w:rsidR="000B50BD" w:rsidRPr="000340AA" w:rsidRDefault="000B50BD" w:rsidP="00D03717">
      <w:pPr>
        <w:pStyle w:val="ListParagraph"/>
        <w:widowControl w:val="0"/>
        <w:numPr>
          <w:ilvl w:val="0"/>
          <w:numId w:val="29"/>
        </w:numPr>
        <w:jc w:val="both"/>
        <w:rPr>
          <w:rStyle w:val="Char5"/>
          <w:rtl/>
        </w:rPr>
      </w:pPr>
      <w:r w:rsidRPr="000340AA">
        <w:rPr>
          <w:rStyle w:val="Char5"/>
          <w:rFonts w:hint="cs"/>
          <w:rtl/>
        </w:rPr>
        <w:t>وقتی که</w:t>
      </w:r>
      <w:r w:rsidR="00455C74" w:rsidRPr="000340AA">
        <w:rPr>
          <w:rStyle w:val="Char5"/>
          <w:rFonts w:hint="cs"/>
          <w:rtl/>
        </w:rPr>
        <w:t xml:space="preserve"> آن‌ها </w:t>
      </w:r>
      <w:r w:rsidRPr="000340AA">
        <w:rPr>
          <w:rStyle w:val="Char5"/>
          <w:rFonts w:hint="cs"/>
          <w:rtl/>
        </w:rPr>
        <w:t>مسلمان شدند اقوامشان</w:t>
      </w:r>
      <w:r w:rsidR="00455C74" w:rsidRPr="000340AA">
        <w:rPr>
          <w:rStyle w:val="Char5"/>
          <w:rFonts w:hint="cs"/>
          <w:rtl/>
        </w:rPr>
        <w:t xml:space="preserve"> آن‌ها </w:t>
      </w:r>
      <w:r w:rsidRPr="000340AA">
        <w:rPr>
          <w:rStyle w:val="Char5"/>
          <w:rFonts w:hint="cs"/>
          <w:rtl/>
        </w:rPr>
        <w:t>را تحریم و با آنان قطع رابطه کردند؛ و به شدت با دست و زبان</w:t>
      </w:r>
      <w:r w:rsidR="00455C74" w:rsidRPr="000340AA">
        <w:rPr>
          <w:rStyle w:val="Char5"/>
          <w:rFonts w:hint="cs"/>
          <w:rtl/>
        </w:rPr>
        <w:t xml:space="preserve"> آن‌ها </w:t>
      </w:r>
      <w:r w:rsidRPr="000340AA">
        <w:rPr>
          <w:rStyle w:val="Char5"/>
          <w:rFonts w:hint="cs"/>
          <w:rtl/>
        </w:rPr>
        <w:t xml:space="preserve">را آزار می‌دادند و گاهی هم می‌کشتند. </w:t>
      </w:r>
    </w:p>
    <w:p w:rsidR="000B50BD" w:rsidRPr="000340AA" w:rsidRDefault="000B50BD" w:rsidP="00D03717">
      <w:pPr>
        <w:pStyle w:val="ListParagraph"/>
        <w:widowControl w:val="0"/>
        <w:numPr>
          <w:ilvl w:val="0"/>
          <w:numId w:val="29"/>
        </w:numPr>
        <w:jc w:val="both"/>
        <w:rPr>
          <w:rStyle w:val="Char5"/>
          <w:rtl/>
        </w:rPr>
      </w:pPr>
      <w:r w:rsidRPr="000340AA">
        <w:rPr>
          <w:rStyle w:val="Char5"/>
          <w:rFonts w:hint="cs"/>
          <w:rtl/>
        </w:rPr>
        <w:t>بسیاری از کسانی که مسلمان شدند وطن خود را ترک کرده و به سرزمین حبشه هجرت نمودند، سرزمینی که عقیده و زبان و رسوم آن با عقیده و زبان و رسوم</w:t>
      </w:r>
      <w:r w:rsidR="00635C77" w:rsidRPr="000340AA">
        <w:rPr>
          <w:rStyle w:val="Char5"/>
          <w:rFonts w:hint="cs"/>
          <w:rtl/>
        </w:rPr>
        <w:t xml:space="preserve"> این‌ها </w:t>
      </w:r>
      <w:r w:rsidRPr="000340AA">
        <w:rPr>
          <w:rStyle w:val="Char5"/>
          <w:rFonts w:hint="cs"/>
          <w:rtl/>
        </w:rPr>
        <w:t xml:space="preserve">متفاوت بود، اما آنان همه این دشواری‌ها را به خاطر حفاظت دین جدیدشان می‌پذیرفتند. </w:t>
      </w:r>
    </w:p>
    <w:p w:rsidR="000B50BD" w:rsidRPr="000340AA" w:rsidRDefault="000B50BD" w:rsidP="00D03717">
      <w:pPr>
        <w:pStyle w:val="ListParagraph"/>
        <w:widowControl w:val="0"/>
        <w:numPr>
          <w:ilvl w:val="0"/>
          <w:numId w:val="29"/>
        </w:numPr>
        <w:jc w:val="both"/>
        <w:rPr>
          <w:rStyle w:val="Char5"/>
          <w:rtl/>
        </w:rPr>
      </w:pPr>
      <w:r w:rsidRPr="000340AA">
        <w:rPr>
          <w:rStyle w:val="Char5"/>
          <w:rFonts w:hint="cs"/>
          <w:rtl/>
        </w:rPr>
        <w:t xml:space="preserve">قرآن بر پیامبر </w:t>
      </w:r>
      <w:r w:rsidRPr="00E27D5E">
        <w:rPr>
          <w:rFonts w:ascii="B Lotus" w:hAnsi="B Lotus" w:cs="CTraditional Arabic" w:hint="cs"/>
          <w:rtl/>
          <w:lang w:bidi="fa-IR"/>
        </w:rPr>
        <w:t>ص</w:t>
      </w:r>
      <w:r w:rsidRPr="000340AA">
        <w:rPr>
          <w:rStyle w:val="Char5"/>
          <w:rFonts w:hint="cs"/>
          <w:rtl/>
        </w:rPr>
        <w:t xml:space="preserve"> نازل می‌شد و روند پیشرفت ایمان را مورد توجه قرار داده بود و عقیده توحید و باور به قیامت را در دل‌های مسلمین جای می‌داد، و نمونه‌هایی از حوادث روز قیامت را برای</w:t>
      </w:r>
      <w:r w:rsidR="00455C74" w:rsidRPr="000340AA">
        <w:rPr>
          <w:rStyle w:val="Char5"/>
          <w:rFonts w:hint="cs"/>
          <w:rtl/>
        </w:rPr>
        <w:t xml:space="preserve"> آن‌ها </w:t>
      </w:r>
      <w:r w:rsidRPr="000340AA">
        <w:rPr>
          <w:rStyle w:val="Char5"/>
          <w:rFonts w:hint="cs"/>
          <w:rtl/>
        </w:rPr>
        <w:t xml:space="preserve">عرضه می‌کرد و حالات عذاب شوندگان در دوزخ را ترسیم می‌نمود، و اوضاع نعمت‌های بهشت را بیان می‌کرد، و این باعث می‌شد تا ایمان در ژرفای دل مسلمین ریشه بدواند. </w:t>
      </w:r>
    </w:p>
    <w:p w:rsidR="000B50BD" w:rsidRPr="000340AA" w:rsidRDefault="000B50BD" w:rsidP="00D03717">
      <w:pPr>
        <w:pStyle w:val="ListParagraph"/>
        <w:widowControl w:val="0"/>
        <w:numPr>
          <w:ilvl w:val="0"/>
          <w:numId w:val="29"/>
        </w:numPr>
        <w:jc w:val="both"/>
        <w:rPr>
          <w:rStyle w:val="Char5"/>
          <w:rtl/>
        </w:rPr>
      </w:pPr>
      <w:r w:rsidRPr="000340AA">
        <w:rPr>
          <w:rStyle w:val="Char5"/>
          <w:rFonts w:hint="cs"/>
          <w:rtl/>
        </w:rPr>
        <w:t xml:space="preserve">و همین طور نزول قرآن در دوران مدنی بر پیامبر </w:t>
      </w:r>
      <w:r w:rsidRPr="00E27D5E">
        <w:rPr>
          <w:rFonts w:ascii="B Lotus" w:hAnsi="B Lotus" w:cs="CTraditional Arabic" w:hint="cs"/>
          <w:rtl/>
          <w:lang w:bidi="fa-IR"/>
        </w:rPr>
        <w:t>ص</w:t>
      </w:r>
      <w:r w:rsidRPr="000340AA">
        <w:rPr>
          <w:rStyle w:val="Char5"/>
          <w:rFonts w:hint="cs"/>
          <w:rtl/>
        </w:rPr>
        <w:t xml:space="preserve"> ادامه یافت و قرآن افراد و جامعه را راهنمایی می‌کرد و اعمال و اقوال</w:t>
      </w:r>
      <w:r w:rsidR="00455C74" w:rsidRPr="000340AA">
        <w:rPr>
          <w:rStyle w:val="Char5"/>
          <w:rFonts w:hint="cs"/>
          <w:rtl/>
        </w:rPr>
        <w:t xml:space="preserve"> آن‌ها </w:t>
      </w:r>
      <w:r w:rsidRPr="000340AA">
        <w:rPr>
          <w:rStyle w:val="Char5"/>
          <w:rFonts w:hint="cs"/>
          <w:rtl/>
        </w:rPr>
        <w:t xml:space="preserve">را اصلاح می‌نمود، و تقریباً هر آیه‌ای که نازل می‌شد با رویدادی مرتبط بود یا آن را تأیید می‌کرد یا آن را اصلاح می‌نمود یا از آن بر حذر می‌داشت، بنابراین اصحاب در حالی زندگی </w:t>
      </w:r>
      <w:r w:rsidR="00E53699">
        <w:rPr>
          <w:rStyle w:val="Char5"/>
          <w:rFonts w:hint="cs"/>
          <w:rtl/>
        </w:rPr>
        <w:t>می‌کردند</w:t>
      </w:r>
      <w:r w:rsidRPr="000340AA">
        <w:rPr>
          <w:rStyle w:val="Char5"/>
          <w:rFonts w:hint="cs"/>
          <w:rtl/>
        </w:rPr>
        <w:t xml:space="preserve"> که ظاهر و باطن</w:t>
      </w:r>
      <w:r w:rsidR="00455C74" w:rsidRPr="000340AA">
        <w:rPr>
          <w:rStyle w:val="Char5"/>
          <w:rFonts w:hint="cs"/>
          <w:rtl/>
        </w:rPr>
        <w:t xml:space="preserve"> آن‌ها </w:t>
      </w:r>
      <w:r w:rsidRPr="000340AA">
        <w:rPr>
          <w:rStyle w:val="Char5"/>
          <w:rFonts w:hint="cs"/>
          <w:rtl/>
        </w:rPr>
        <w:t>و تمام حرکات</w:t>
      </w:r>
      <w:r w:rsidR="00455C74" w:rsidRPr="000340AA">
        <w:rPr>
          <w:rStyle w:val="Char5"/>
          <w:rFonts w:hint="cs"/>
          <w:rtl/>
        </w:rPr>
        <w:t xml:space="preserve"> آن‌ها </w:t>
      </w:r>
      <w:r w:rsidRPr="000340AA">
        <w:rPr>
          <w:rStyle w:val="Char5"/>
          <w:rFonts w:hint="cs"/>
          <w:rtl/>
        </w:rPr>
        <w:t>هویدا و آشکار بود و خداوند آنچه</w:t>
      </w:r>
      <w:r w:rsidR="00455C74" w:rsidRPr="000340AA">
        <w:rPr>
          <w:rStyle w:val="Char5"/>
          <w:rFonts w:hint="cs"/>
          <w:rtl/>
        </w:rPr>
        <w:t xml:space="preserve"> آن‌ها </w:t>
      </w:r>
      <w:r w:rsidRPr="000340AA">
        <w:rPr>
          <w:rStyle w:val="Char5"/>
          <w:rFonts w:hint="cs"/>
          <w:rtl/>
        </w:rPr>
        <w:t>در دل داشتند و حرکات</w:t>
      </w:r>
      <w:r w:rsidR="00455C74" w:rsidRPr="000340AA">
        <w:rPr>
          <w:rStyle w:val="Char5"/>
          <w:rFonts w:hint="cs"/>
          <w:rtl/>
        </w:rPr>
        <w:t xml:space="preserve"> آن‌ها </w:t>
      </w:r>
      <w:r w:rsidRPr="000340AA">
        <w:rPr>
          <w:rStyle w:val="Char5"/>
          <w:rFonts w:hint="cs"/>
          <w:rtl/>
        </w:rPr>
        <w:t xml:space="preserve">را زیر نظر و مورد توجه داشت. </w:t>
      </w:r>
    </w:p>
    <w:p w:rsidR="000B50BD" w:rsidRPr="000340AA" w:rsidRDefault="000B50BD" w:rsidP="00D03717">
      <w:pPr>
        <w:pStyle w:val="ListParagraph"/>
        <w:widowControl w:val="0"/>
        <w:numPr>
          <w:ilvl w:val="0"/>
          <w:numId w:val="29"/>
        </w:numPr>
        <w:jc w:val="both"/>
        <w:rPr>
          <w:rStyle w:val="Char5"/>
          <w:rtl/>
        </w:rPr>
      </w:pPr>
      <w:r w:rsidRPr="000340AA">
        <w:rPr>
          <w:rStyle w:val="Char5"/>
          <w:rFonts w:hint="cs"/>
          <w:rtl/>
        </w:rPr>
        <w:t xml:space="preserve">پیامبر </w:t>
      </w:r>
      <w:r w:rsidRPr="00E27D5E">
        <w:rPr>
          <w:rFonts w:ascii="B Lotus" w:hAnsi="B Lotus" w:cs="CTraditional Arabic" w:hint="cs"/>
          <w:rtl/>
          <w:lang w:bidi="fa-IR"/>
        </w:rPr>
        <w:t>ص</w:t>
      </w:r>
      <w:r w:rsidRPr="000340AA">
        <w:rPr>
          <w:rStyle w:val="Char5"/>
          <w:rFonts w:hint="cs"/>
          <w:rtl/>
        </w:rPr>
        <w:t xml:space="preserve"> خودش اصحابش را تربیت و تزکیه می‌نمود و به</w:t>
      </w:r>
      <w:r w:rsidR="00455C74" w:rsidRPr="000340AA">
        <w:rPr>
          <w:rStyle w:val="Char5"/>
          <w:rFonts w:hint="cs"/>
          <w:rtl/>
        </w:rPr>
        <w:t xml:space="preserve"> آن‌ها </w:t>
      </w:r>
      <w:r w:rsidRPr="000340AA">
        <w:rPr>
          <w:rStyle w:val="Char5"/>
          <w:rFonts w:hint="cs"/>
          <w:rtl/>
        </w:rPr>
        <w:t>کتاب و حکمت می‌آموخت، و از میان</w:t>
      </w:r>
      <w:r w:rsidR="00455C74" w:rsidRPr="000340AA">
        <w:rPr>
          <w:rStyle w:val="Char5"/>
          <w:rFonts w:hint="cs"/>
          <w:rtl/>
        </w:rPr>
        <w:t xml:space="preserve"> آن‌ها </w:t>
      </w:r>
      <w:r w:rsidRPr="000340AA">
        <w:rPr>
          <w:rStyle w:val="Char5"/>
          <w:rFonts w:hint="cs"/>
          <w:rtl/>
        </w:rPr>
        <w:t>افرادی را به عنوان وزیر و مشاور و افرادی را به عنوان امیر و فرمانده انتخاب می‌کرد، به آنان زن می‌داد و از</w:t>
      </w:r>
      <w:r w:rsidR="00455C74" w:rsidRPr="000340AA">
        <w:rPr>
          <w:rStyle w:val="Char5"/>
          <w:rFonts w:hint="cs"/>
          <w:rtl/>
        </w:rPr>
        <w:t xml:space="preserve"> آن‌ها </w:t>
      </w:r>
      <w:r w:rsidRPr="000340AA">
        <w:rPr>
          <w:rStyle w:val="Char5"/>
          <w:rFonts w:hint="cs"/>
          <w:rtl/>
        </w:rPr>
        <w:t>زن می‌گرفت، و</w:t>
      </w:r>
      <w:r w:rsidR="00455C74" w:rsidRPr="000340AA">
        <w:rPr>
          <w:rStyle w:val="Char5"/>
          <w:rFonts w:hint="cs"/>
          <w:rtl/>
        </w:rPr>
        <w:t xml:space="preserve"> آن‌ها </w:t>
      </w:r>
      <w:r w:rsidRPr="000340AA">
        <w:rPr>
          <w:rStyle w:val="Char5"/>
          <w:rFonts w:hint="cs"/>
          <w:rtl/>
        </w:rPr>
        <w:t>را می‌ستود و تعریف می‌کرد، و بعضی را به بهشت مژده می‌داد، و با</w:t>
      </w:r>
      <w:r w:rsidR="00455C74" w:rsidRPr="000340AA">
        <w:rPr>
          <w:rStyle w:val="Char5"/>
          <w:rFonts w:hint="cs"/>
          <w:rtl/>
        </w:rPr>
        <w:t xml:space="preserve"> آن‌ها </w:t>
      </w:r>
      <w:r w:rsidR="007249A6" w:rsidRPr="000340AA">
        <w:rPr>
          <w:rStyle w:val="Char5"/>
          <w:rFonts w:hint="cs"/>
          <w:rtl/>
        </w:rPr>
        <w:t>اینگونه</w:t>
      </w:r>
      <w:r w:rsidRPr="000340AA">
        <w:rPr>
          <w:rStyle w:val="Char5"/>
          <w:rFonts w:hint="cs"/>
          <w:rtl/>
        </w:rPr>
        <w:t xml:space="preserve"> بود تا آن که به دیدار الهی شتافت. آیا همه این امور، برای تربیت و تحویل دادن نسل الهی به جامعه کافی نیست، نسلی که هیچ نسلی نمی‌تواند در ایمان و اخلاق و علم با آن برابری نماید؟ </w:t>
      </w:r>
    </w:p>
    <w:p w:rsidR="000B50BD" w:rsidRPr="000340AA" w:rsidRDefault="000B50BD" w:rsidP="0060238A">
      <w:pPr>
        <w:widowControl w:val="0"/>
        <w:ind w:firstLine="284"/>
        <w:jc w:val="both"/>
        <w:rPr>
          <w:rStyle w:val="Char5"/>
          <w:rtl/>
        </w:rPr>
      </w:pPr>
      <w:r w:rsidRPr="000340AA">
        <w:rPr>
          <w:rStyle w:val="Char5"/>
          <w:rFonts w:hint="cs"/>
          <w:rtl/>
        </w:rPr>
        <w:t xml:space="preserve">اگر این مدرسه الهی که تحت اشراف محمد </w:t>
      </w:r>
      <w:r w:rsidRPr="00060426">
        <w:rPr>
          <w:rFonts w:ascii="B Lotus" w:hAnsi="B Lotus" w:cs="CTraditional Arabic" w:hint="cs"/>
          <w:rtl/>
          <w:lang w:bidi="fa-IR"/>
        </w:rPr>
        <w:t>ص</w:t>
      </w:r>
      <w:r w:rsidRPr="000340AA">
        <w:rPr>
          <w:rStyle w:val="Char5"/>
          <w:rFonts w:hint="cs"/>
          <w:rtl/>
        </w:rPr>
        <w:t xml:space="preserve"> به تربیت </w:t>
      </w:r>
      <w:r w:rsidR="00F22232" w:rsidRPr="000340AA">
        <w:rPr>
          <w:rStyle w:val="Char5"/>
          <w:rFonts w:hint="cs"/>
          <w:rtl/>
        </w:rPr>
        <w:t>انسان‌ها</w:t>
      </w:r>
      <w:r w:rsidRPr="000340AA">
        <w:rPr>
          <w:rStyle w:val="Char5"/>
          <w:rFonts w:hint="cs"/>
          <w:rtl/>
        </w:rPr>
        <w:t xml:space="preserve"> پرداخته است موفق نشده است، پس بعد از آن و قبل از آن هیچ خیری در دنیا وجود نداشته است. </w:t>
      </w:r>
    </w:p>
    <w:p w:rsidR="000B50BD" w:rsidRPr="000340AA" w:rsidRDefault="000B50BD" w:rsidP="0060238A">
      <w:pPr>
        <w:widowControl w:val="0"/>
        <w:ind w:firstLine="284"/>
        <w:jc w:val="both"/>
        <w:rPr>
          <w:rStyle w:val="Char5"/>
          <w:rtl/>
        </w:rPr>
      </w:pPr>
      <w:r w:rsidRPr="000340AA">
        <w:rPr>
          <w:rStyle w:val="Char5"/>
          <w:rFonts w:hint="cs"/>
          <w:rtl/>
        </w:rPr>
        <w:t>اگر اسلام در آغاز کارش که هم</w:t>
      </w:r>
      <w:r w:rsidR="000451F1">
        <w:rPr>
          <w:rStyle w:val="Char5"/>
          <w:rFonts w:hint="cs"/>
          <w:rtl/>
        </w:rPr>
        <w:t>ۀ</w:t>
      </w:r>
      <w:r w:rsidRPr="000340AA">
        <w:rPr>
          <w:rStyle w:val="Char5"/>
          <w:rFonts w:hint="cs"/>
          <w:rtl/>
        </w:rPr>
        <w:t xml:space="preserve"> شرایط برای موفقیت آن فراهم بوده موفق نشده است، پس بعد از آن نباید به پیروزی و موفقیت آن امیدوار بود. </w:t>
      </w:r>
    </w:p>
    <w:p w:rsidR="000B50BD" w:rsidRPr="000340AA" w:rsidRDefault="000B50BD" w:rsidP="0060238A">
      <w:pPr>
        <w:widowControl w:val="0"/>
        <w:ind w:firstLine="284"/>
        <w:jc w:val="both"/>
        <w:rPr>
          <w:rStyle w:val="Char5"/>
          <w:rtl/>
        </w:rPr>
      </w:pPr>
      <w:r w:rsidRPr="000340AA">
        <w:rPr>
          <w:rStyle w:val="Char5"/>
          <w:rFonts w:hint="cs"/>
          <w:rtl/>
        </w:rPr>
        <w:t xml:space="preserve">ما گواهی می‌دهیم که مدرسه الهی و ربانی تحت سرپرستی محمد </w:t>
      </w:r>
      <w:r w:rsidRPr="00060426">
        <w:rPr>
          <w:rFonts w:ascii="B Lotus" w:hAnsi="B Lotus" w:cs="CTraditional Arabic" w:hint="cs"/>
          <w:rtl/>
          <w:lang w:bidi="fa-IR"/>
        </w:rPr>
        <w:t>ص</w:t>
      </w:r>
      <w:r w:rsidRPr="000340AA">
        <w:rPr>
          <w:rStyle w:val="Char5"/>
          <w:rFonts w:hint="cs"/>
          <w:rtl/>
        </w:rPr>
        <w:t xml:space="preserve"> در تربیت اصحاب موفق بوده است و تاریخ هم همین گواهی را می‌دهد. </w:t>
      </w:r>
    </w:p>
    <w:p w:rsidR="000B50BD" w:rsidRPr="000340AA" w:rsidRDefault="000B50BD" w:rsidP="0060238A">
      <w:pPr>
        <w:widowControl w:val="0"/>
        <w:ind w:firstLine="284"/>
        <w:jc w:val="both"/>
        <w:rPr>
          <w:rStyle w:val="Char5"/>
          <w:rtl/>
        </w:rPr>
      </w:pPr>
      <w:r w:rsidRPr="000340AA">
        <w:rPr>
          <w:rStyle w:val="Char5"/>
          <w:rFonts w:hint="cs"/>
          <w:rtl/>
        </w:rPr>
        <w:t xml:space="preserve">کسی که می‌گوید: اصحاب پیامبر مرتد شده‌اند و یا خیانت کرده‌اند </w:t>
      </w:r>
      <w:r w:rsidRPr="00060426">
        <w:rPr>
          <w:rFonts w:cs="Times New Roman" w:hint="cs"/>
          <w:rtl/>
          <w:lang w:bidi="fa-IR"/>
        </w:rPr>
        <w:t>–</w:t>
      </w:r>
      <w:r w:rsidRPr="000340AA">
        <w:rPr>
          <w:rStyle w:val="Char5"/>
          <w:rFonts w:hint="cs"/>
          <w:rtl/>
        </w:rPr>
        <w:t xml:space="preserve"> با اینکه همه شرایط مهیا بوده تا بهترین نتیجه و محصول را بدهند </w:t>
      </w:r>
      <w:r w:rsidRPr="00060426">
        <w:rPr>
          <w:rFonts w:cs="Times New Roman" w:hint="cs"/>
          <w:rtl/>
          <w:lang w:bidi="fa-IR"/>
        </w:rPr>
        <w:t>–</w:t>
      </w:r>
      <w:r w:rsidRPr="000340AA">
        <w:rPr>
          <w:rStyle w:val="Char5"/>
          <w:rFonts w:hint="cs"/>
          <w:rtl/>
        </w:rPr>
        <w:t xml:space="preserve"> قلبش بیمار است، از خداوند شفا می‌طلبیم. </w:t>
      </w:r>
    </w:p>
    <w:p w:rsidR="000B50BD" w:rsidRPr="006E4853" w:rsidRDefault="000B50BD" w:rsidP="00E27D5E">
      <w:pPr>
        <w:widowControl w:val="0"/>
        <w:ind w:firstLine="284"/>
        <w:jc w:val="both"/>
        <w:rPr>
          <w:rStyle w:val="Chara"/>
          <w:rtl/>
        </w:rPr>
      </w:pPr>
      <w:r w:rsidRPr="006E4853">
        <w:rPr>
          <w:rStyle w:val="Chara"/>
          <w:rFonts w:hint="cs"/>
          <w:rtl/>
        </w:rPr>
        <w:t>18- شما گفته‌اید: (مقدار همراهی و صحبت اصحاب با پیامبر</w:t>
      </w:r>
      <w:r w:rsidRPr="00E27D5E">
        <w:rPr>
          <w:rFonts w:ascii="B Lotus" w:hAnsi="B Lotus" w:cs="CTraditional Arabic" w:hint="cs"/>
          <w:sz w:val="24"/>
          <w:szCs w:val="24"/>
          <w:rtl/>
          <w:lang w:bidi="fa-IR"/>
        </w:rPr>
        <w:t>ص</w:t>
      </w:r>
      <w:r w:rsidRPr="006E4853">
        <w:rPr>
          <w:rStyle w:val="Chara"/>
          <w:rFonts w:hint="cs"/>
          <w:rtl/>
        </w:rPr>
        <w:t xml:space="preserve"> متفاوت است، بعضی از همان لحظه اول همراه پیامبر بوده‌اند</w:t>
      </w:r>
      <w:r w:rsidR="0010616B" w:rsidRPr="006E4853">
        <w:rPr>
          <w:rStyle w:val="Chara"/>
          <w:rFonts w:hint="cs"/>
          <w:rtl/>
        </w:rPr>
        <w:t>.</w:t>
      </w:r>
      <w:r w:rsidRPr="006E4853">
        <w:rPr>
          <w:rStyle w:val="Chara"/>
          <w:rFonts w:hint="cs"/>
          <w:rtl/>
        </w:rPr>
        <w:t>...)، سپس گفته‌اید: (آیا درست است که گفته شود: همراهی و صحبت چند ساعته با پیامبر یا چند روز با آن حضرت آنچه را که در وجود</w:t>
      </w:r>
      <w:r w:rsidR="00455C74" w:rsidRPr="006E4853">
        <w:rPr>
          <w:rStyle w:val="Chara"/>
          <w:rFonts w:hint="cs"/>
          <w:rtl/>
        </w:rPr>
        <w:t xml:space="preserve"> آن‌ها </w:t>
      </w:r>
      <w:r w:rsidRPr="006E4853">
        <w:rPr>
          <w:rStyle w:val="Chara"/>
          <w:rFonts w:hint="cs"/>
          <w:rtl/>
        </w:rPr>
        <w:t xml:space="preserve">بود بیرون کرد).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آیا شیعه می‌پذیرند کسانی که از اول همراه پیامبر </w:t>
      </w:r>
      <w:r w:rsidRPr="00060426">
        <w:rPr>
          <w:rFonts w:ascii="B Lotus" w:hAnsi="B Lotus" w:cs="CTraditional Arabic" w:hint="cs"/>
          <w:rtl/>
          <w:lang w:bidi="fa-IR"/>
        </w:rPr>
        <w:t>ص</w:t>
      </w:r>
      <w:r w:rsidRPr="000340AA">
        <w:rPr>
          <w:rStyle w:val="Char5"/>
          <w:rFonts w:hint="cs"/>
          <w:rtl/>
        </w:rPr>
        <w:t xml:space="preserve"> بوده‌اند ریشه‌های نادرست و عادات ناپسندیده در وجودشان از بین رفته است و همراهی با پیامبر از</w:t>
      </w:r>
      <w:r w:rsidR="00455C74" w:rsidRPr="000340AA">
        <w:rPr>
          <w:rStyle w:val="Char5"/>
          <w:rFonts w:hint="cs"/>
          <w:rtl/>
        </w:rPr>
        <w:t xml:space="preserve"> آن‌ها </w:t>
      </w:r>
      <w:r w:rsidRPr="000340AA">
        <w:rPr>
          <w:rStyle w:val="Char5"/>
          <w:rFonts w:hint="cs"/>
          <w:rtl/>
        </w:rPr>
        <w:t>شخصیت‌های برجسته‌ای ساخته است، یا</w:t>
      </w:r>
      <w:r w:rsidR="00455C74" w:rsidRPr="000340AA">
        <w:rPr>
          <w:rStyle w:val="Char5"/>
          <w:rFonts w:hint="cs"/>
          <w:rtl/>
        </w:rPr>
        <w:t xml:space="preserve"> آن‌ها </w:t>
      </w:r>
      <w:r w:rsidRPr="000340AA">
        <w:rPr>
          <w:rStyle w:val="Char5"/>
          <w:rFonts w:hint="cs"/>
          <w:rtl/>
        </w:rPr>
        <w:t xml:space="preserve">و کسانی که در آخر دوران بعثت مسلمان شده‌اند یکسانند؟! و آیا ابوبکر و عمر و عثمان و عبدالرحمان بن عوف و ابو عبیده و سعد بن ابی وقاص و زبیر بن عوام و آنان که در اول بعثت، اسلام آوردند از دیدگاه شما پاک شده‌اند یا نه؟! </w:t>
      </w:r>
    </w:p>
    <w:p w:rsidR="000B50BD" w:rsidRPr="000340AA" w:rsidRDefault="000B50BD" w:rsidP="0060238A">
      <w:pPr>
        <w:widowControl w:val="0"/>
        <w:ind w:firstLine="284"/>
        <w:jc w:val="both"/>
        <w:rPr>
          <w:rStyle w:val="Char5"/>
          <w:rtl/>
        </w:rPr>
      </w:pPr>
      <w:r w:rsidRPr="000340AA">
        <w:rPr>
          <w:rStyle w:val="Char5"/>
          <w:rFonts w:hint="cs"/>
          <w:rtl/>
        </w:rPr>
        <w:t xml:space="preserve">اینان از اول اسلام با پیامبر </w:t>
      </w:r>
      <w:r w:rsidRPr="00060426">
        <w:rPr>
          <w:rFonts w:ascii="B Lotus" w:hAnsi="B Lotus" w:cs="CTraditional Arabic" w:hint="cs"/>
          <w:rtl/>
          <w:lang w:bidi="fa-IR"/>
        </w:rPr>
        <w:t>ص</w:t>
      </w:r>
      <w:r w:rsidRPr="000340AA">
        <w:rPr>
          <w:rStyle w:val="Char5"/>
          <w:rFonts w:hint="cs"/>
          <w:rtl/>
        </w:rPr>
        <w:t xml:space="preserve"> همراه بوده‌اند. </w:t>
      </w:r>
    </w:p>
    <w:p w:rsidR="000B50BD" w:rsidRPr="000340AA" w:rsidRDefault="007249A6" w:rsidP="0060238A">
      <w:pPr>
        <w:widowControl w:val="0"/>
        <w:ind w:firstLine="284"/>
        <w:jc w:val="both"/>
        <w:rPr>
          <w:rStyle w:val="Char5"/>
          <w:rtl/>
        </w:rPr>
      </w:pPr>
      <w:r w:rsidRPr="000340AA">
        <w:rPr>
          <w:rStyle w:val="Char5"/>
          <w:rFonts w:hint="cs"/>
          <w:rtl/>
        </w:rPr>
        <w:t>هرکس</w:t>
      </w:r>
      <w:r w:rsidR="000B50BD" w:rsidRPr="000340AA">
        <w:rPr>
          <w:rStyle w:val="Char5"/>
          <w:rFonts w:hint="cs"/>
          <w:rtl/>
        </w:rPr>
        <w:t xml:space="preserve"> از همه </w:t>
      </w:r>
      <w:r w:rsidR="004E44DE">
        <w:rPr>
          <w:rStyle w:val="Char5"/>
          <w:rFonts w:hint="cs"/>
          <w:rtl/>
        </w:rPr>
        <w:t>کتاب‌ها</w:t>
      </w:r>
      <w:r w:rsidR="000B50BD" w:rsidRPr="000340AA">
        <w:rPr>
          <w:rStyle w:val="Char5"/>
          <w:rFonts w:hint="cs"/>
          <w:rtl/>
        </w:rPr>
        <w:t>ی شیع</w:t>
      </w:r>
      <w:r w:rsidR="000451F1">
        <w:rPr>
          <w:rStyle w:val="Char5"/>
          <w:rFonts w:hint="cs"/>
          <w:rtl/>
        </w:rPr>
        <w:t>ۀ</w:t>
      </w:r>
      <w:r w:rsidR="000B50BD" w:rsidRPr="000340AA">
        <w:rPr>
          <w:rStyle w:val="Char5"/>
          <w:rFonts w:hint="cs"/>
          <w:rtl/>
        </w:rPr>
        <w:t xml:space="preserve"> اثنا عشری که از امامت و صحابه سخن می‌گویند اطلاع داشته باشد می‌بیند که چیزی جز کافر شمردن و فاسق قرار دادن و متهم کردن این بزرگان در آن </w:t>
      </w:r>
      <w:r w:rsidR="004E44DE">
        <w:rPr>
          <w:rStyle w:val="Char5"/>
          <w:rFonts w:hint="cs"/>
          <w:rtl/>
        </w:rPr>
        <w:t>کتاب‌ها</w:t>
      </w:r>
      <w:r w:rsidR="000B50BD" w:rsidRPr="000340AA">
        <w:rPr>
          <w:rStyle w:val="Char5"/>
          <w:rFonts w:hint="cs"/>
          <w:rtl/>
        </w:rPr>
        <w:t xml:space="preserve"> به چشم نمی‌خورد. پس فرق گذاشتن بین کسانی که در ابتدا اسلام آورده‌اند و کسانی که بعداً مسلمان شده‌اند برای شما چه فرقی می‌کند؟! </w:t>
      </w:r>
    </w:p>
    <w:p w:rsidR="000B50BD" w:rsidRPr="000340AA" w:rsidRDefault="000B50BD" w:rsidP="0060238A">
      <w:pPr>
        <w:widowControl w:val="0"/>
        <w:ind w:firstLine="284"/>
        <w:jc w:val="both"/>
        <w:rPr>
          <w:rStyle w:val="Char5"/>
          <w:rtl/>
        </w:rPr>
      </w:pPr>
      <w:r w:rsidRPr="000340AA">
        <w:rPr>
          <w:rStyle w:val="Char5"/>
          <w:rFonts w:hint="cs"/>
          <w:rtl/>
        </w:rPr>
        <w:t>طوسی امامی می‌گوید: (نپذیرفتن امامت و انکار آن مانند نپذیرفتن نبوت و انکار آن است)</w:t>
      </w:r>
      <w:r w:rsidRPr="0034275C">
        <w:rPr>
          <w:rStyle w:val="Char5"/>
          <w:vertAlign w:val="superscript"/>
          <w:rtl/>
        </w:rPr>
        <w:footnoteReference w:id="8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اصحاب، امامت را به این مفهومی که شما می‌گویید، نمی‌شناختند، چه رسد به آن که گفته شود: آن را از حضرت علی</w:t>
      </w:r>
      <w:r w:rsidR="00736891" w:rsidRPr="00736891">
        <w:rPr>
          <w:rStyle w:val="Char5"/>
          <w:rFonts w:cs="CTraditional Arabic" w:hint="cs"/>
          <w:rtl/>
        </w:rPr>
        <w:t>س</w:t>
      </w:r>
      <w:r w:rsidRPr="000340AA">
        <w:rPr>
          <w:rStyle w:val="Char5"/>
          <w:rFonts w:hint="cs"/>
          <w:rtl/>
        </w:rPr>
        <w:t xml:space="preserve"> سلب کردند، در حالی که شیعه</w:t>
      </w:r>
      <w:r w:rsidR="00F82400" w:rsidRPr="000340AA">
        <w:rPr>
          <w:rStyle w:val="Char5"/>
          <w:rFonts w:hint="cs"/>
          <w:rtl/>
        </w:rPr>
        <w:t xml:space="preserve">‌ها </w:t>
      </w:r>
      <w:r w:rsidRPr="000340AA">
        <w:rPr>
          <w:rStyle w:val="Char5"/>
          <w:rFonts w:hint="cs"/>
          <w:rtl/>
        </w:rPr>
        <w:t xml:space="preserve">اعتقاد دارند که صحابه امامت را از حضرت علی سلب کردند! پس حکمشان چیست؟ </w:t>
      </w:r>
    </w:p>
    <w:p w:rsidR="000B50BD" w:rsidRPr="00060426" w:rsidRDefault="000B50BD" w:rsidP="0060238A">
      <w:pPr>
        <w:widowControl w:val="0"/>
        <w:ind w:firstLine="284"/>
        <w:jc w:val="both"/>
        <w:rPr>
          <w:rFonts w:cs="Times New Roman"/>
          <w:rtl/>
          <w:lang w:bidi="fa-IR"/>
        </w:rPr>
      </w:pPr>
      <w:r w:rsidRPr="000340AA">
        <w:rPr>
          <w:rStyle w:val="Char5"/>
          <w:rFonts w:hint="cs"/>
          <w:rtl/>
        </w:rPr>
        <w:t>و شیخ مفید امامی می‌گوید: (اولین امام مؤمنان، ولی امر مسلمانان و خلیف</w:t>
      </w:r>
      <w:r w:rsidR="000451F1">
        <w:rPr>
          <w:rStyle w:val="Char5"/>
          <w:rFonts w:hint="cs"/>
          <w:rtl/>
        </w:rPr>
        <w:t>ۀ</w:t>
      </w:r>
      <w:r w:rsidRPr="000340AA">
        <w:rPr>
          <w:rStyle w:val="Char5"/>
          <w:rFonts w:hint="cs"/>
          <w:rtl/>
        </w:rPr>
        <w:t xml:space="preserve"> خدا بعد از پیامبر صادق و امینش</w:t>
      </w:r>
      <w:r w:rsidR="0010616B" w:rsidRPr="000340AA">
        <w:rPr>
          <w:rStyle w:val="Char5"/>
          <w:rFonts w:hint="cs"/>
          <w:rtl/>
        </w:rPr>
        <w:t>.</w:t>
      </w:r>
      <w:r w:rsidRPr="000340AA">
        <w:rPr>
          <w:rStyle w:val="Char5"/>
          <w:rFonts w:hint="cs"/>
          <w:rtl/>
        </w:rPr>
        <w:t>.. برادر و پسر عمو و وزیر پیامبر... علی بن ابی طالب است)</w:t>
      </w:r>
      <w:r w:rsidRPr="0034275C">
        <w:rPr>
          <w:rStyle w:val="Char5"/>
          <w:vertAlign w:val="superscript"/>
          <w:rtl/>
        </w:rPr>
        <w:footnoteReference w:id="83"/>
      </w:r>
      <w:r w:rsidRPr="000340AA">
        <w:rPr>
          <w:rStyle w:val="Char5"/>
          <w:rFonts w:hint="cs"/>
          <w:rtl/>
        </w:rPr>
        <w:t xml:space="preserve">. </w:t>
      </w:r>
    </w:p>
    <w:p w:rsidR="000B50BD" w:rsidRPr="00060426" w:rsidRDefault="000B50BD" w:rsidP="0060238A">
      <w:pPr>
        <w:widowControl w:val="0"/>
        <w:ind w:firstLine="284"/>
        <w:jc w:val="both"/>
        <w:rPr>
          <w:rFonts w:cs="Times New Roman"/>
          <w:rtl/>
          <w:lang w:bidi="fa-IR"/>
        </w:rPr>
      </w:pPr>
      <w:r w:rsidRPr="000340AA">
        <w:rPr>
          <w:rStyle w:val="Char5"/>
          <w:rFonts w:hint="cs"/>
          <w:rtl/>
        </w:rPr>
        <w:t>سپس بعد از این سخنی می‌گوید که از یک فرد عالم و مؤمن بسیار بعید است!! در حالی که علی بعد از سه خلیفه به حکومت رسیده است و اگر او اولین امام مؤمنان بوده است، پس کسانی که پیش از او به خلافت رسیده‌اند حکمشان چیست؟! آیا آنان ائمه و پیشوای کسانی دیگر غیر از مؤمنان بوده‌اند؟! و آیا</w:t>
      </w:r>
      <w:r w:rsidR="00455C74" w:rsidRPr="000340AA">
        <w:rPr>
          <w:rStyle w:val="Char5"/>
          <w:rFonts w:hint="cs"/>
          <w:rtl/>
        </w:rPr>
        <w:t xml:space="preserve"> آن‌ها </w:t>
      </w:r>
      <w:r w:rsidRPr="000340AA">
        <w:rPr>
          <w:rStyle w:val="Char5"/>
          <w:rFonts w:hint="cs"/>
          <w:rtl/>
        </w:rPr>
        <w:t xml:space="preserve">از کسانی بوده‌اند که دیر اسلام آورده‌اند یا از کسانی بوده‌اند که در همان ابتدای بعثت مسلمان شدند؟! </w:t>
      </w:r>
    </w:p>
    <w:p w:rsidR="000B50BD" w:rsidRPr="006E4853" w:rsidRDefault="000B50BD" w:rsidP="004B7F0D">
      <w:pPr>
        <w:widowControl w:val="0"/>
        <w:ind w:firstLine="284"/>
        <w:jc w:val="both"/>
        <w:rPr>
          <w:rStyle w:val="Chara"/>
          <w:rtl/>
        </w:rPr>
      </w:pPr>
      <w:r w:rsidRPr="006E4853">
        <w:rPr>
          <w:rStyle w:val="Chara"/>
          <w:rFonts w:hint="cs"/>
          <w:rtl/>
        </w:rPr>
        <w:t>19- شما گفته‌اید: (بنابراین، ما</w:t>
      </w:r>
      <w:r w:rsidR="00172273">
        <w:rPr>
          <w:rStyle w:val="Chara"/>
          <w:rFonts w:hint="cs"/>
          <w:rtl/>
        </w:rPr>
        <w:t xml:space="preserve"> می‌</w:t>
      </w:r>
      <w:r w:rsidRPr="006E4853">
        <w:rPr>
          <w:rStyle w:val="Chara"/>
          <w:rFonts w:hint="cs"/>
          <w:rtl/>
        </w:rPr>
        <w:t>بینیم که قرآن، اصحاب را به چند دسته تقسیم</w:t>
      </w:r>
      <w:r w:rsidR="00172273">
        <w:rPr>
          <w:rStyle w:val="Chara"/>
          <w:rFonts w:hint="cs"/>
          <w:rtl/>
        </w:rPr>
        <w:t xml:space="preserve"> می‌</w:t>
      </w:r>
      <w:r w:rsidRPr="006E4853">
        <w:rPr>
          <w:rStyle w:val="Chara"/>
          <w:rFonts w:hint="cs"/>
          <w:rtl/>
        </w:rPr>
        <w:t>کند، دسته‌ای از</w:t>
      </w:r>
      <w:r w:rsidR="00455C74" w:rsidRPr="006E4853">
        <w:rPr>
          <w:rStyle w:val="Chara"/>
          <w:rFonts w:hint="cs"/>
          <w:rtl/>
        </w:rPr>
        <w:t xml:space="preserve"> آن‌ها </w:t>
      </w:r>
      <w:r w:rsidRPr="006E4853">
        <w:rPr>
          <w:rStyle w:val="Chara"/>
          <w:rFonts w:hint="cs"/>
          <w:rtl/>
        </w:rPr>
        <w:t xml:space="preserve">را مدح و ستایش نموده و دسته‌ای دیگر را مذمت نموده است). </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 xml:space="preserve">این سخن شما درست نیست، چرا که قرآن مجید صحابه و یاران راستین و مؤمن پیامبر اکرم </w:t>
      </w:r>
      <w:r w:rsidRPr="00060426">
        <w:rPr>
          <w:rFonts w:ascii="B Lotus" w:hAnsi="B Lotus" w:cs="CTraditional Arabic" w:hint="cs"/>
          <w:rtl/>
          <w:lang w:bidi="fa-IR"/>
        </w:rPr>
        <w:t>ص</w:t>
      </w:r>
      <w:r w:rsidRPr="000340AA">
        <w:rPr>
          <w:rStyle w:val="Char5"/>
          <w:rFonts w:hint="cs"/>
          <w:rtl/>
        </w:rPr>
        <w:t xml:space="preserve"> را به مهاجرین و انصار تقسیم نکرده است، بلکه هم</w:t>
      </w:r>
      <w:r w:rsidR="000451F1">
        <w:rPr>
          <w:rStyle w:val="Char5"/>
          <w:rFonts w:hint="cs"/>
          <w:rtl/>
        </w:rPr>
        <w:t>ۀ</w:t>
      </w:r>
      <w:r w:rsidR="00455C74" w:rsidRPr="000340AA">
        <w:rPr>
          <w:rStyle w:val="Char5"/>
          <w:rFonts w:hint="cs"/>
          <w:rtl/>
        </w:rPr>
        <w:t xml:space="preserve"> آن‌ها </w:t>
      </w:r>
      <w:r w:rsidRPr="000340AA">
        <w:rPr>
          <w:rStyle w:val="Char5"/>
          <w:rFonts w:hint="cs"/>
          <w:rtl/>
        </w:rPr>
        <w:t xml:space="preserve">را مدح و ستایش کرده است. </w:t>
      </w:r>
    </w:p>
    <w:p w:rsidR="000B50BD" w:rsidRPr="000340AA" w:rsidRDefault="000B50BD" w:rsidP="0060238A">
      <w:pPr>
        <w:widowControl w:val="0"/>
        <w:ind w:firstLine="284"/>
        <w:jc w:val="both"/>
        <w:rPr>
          <w:rStyle w:val="Char5"/>
          <w:rtl/>
        </w:rPr>
      </w:pPr>
      <w:r w:rsidRPr="000340AA">
        <w:rPr>
          <w:rStyle w:val="Char5"/>
          <w:rFonts w:hint="cs"/>
          <w:rtl/>
        </w:rPr>
        <w:t xml:space="preserve">و اما مذمتی که در قرآن آمده مصداق آن منافقان هستند نه مؤمنان. </w:t>
      </w:r>
    </w:p>
    <w:p w:rsidR="000B50BD" w:rsidRPr="000340AA" w:rsidRDefault="000B50BD" w:rsidP="00E27D5E">
      <w:pPr>
        <w:widowControl w:val="0"/>
        <w:ind w:firstLine="284"/>
        <w:jc w:val="both"/>
        <w:rPr>
          <w:rStyle w:val="Char5"/>
          <w:rtl/>
        </w:rPr>
      </w:pPr>
      <w:r w:rsidRPr="000340AA">
        <w:rPr>
          <w:rStyle w:val="Char5"/>
          <w:rFonts w:hint="cs"/>
          <w:rtl/>
        </w:rPr>
        <w:t>و تعریف صحابه این است که</w:t>
      </w:r>
      <w:r w:rsidR="00455C74" w:rsidRPr="000340AA">
        <w:rPr>
          <w:rStyle w:val="Char5"/>
          <w:rFonts w:hint="cs"/>
          <w:rtl/>
        </w:rPr>
        <w:t xml:space="preserve"> آن‌ها </w:t>
      </w:r>
      <w:r w:rsidRPr="000340AA">
        <w:rPr>
          <w:rStyle w:val="Char5"/>
          <w:rFonts w:hint="cs"/>
          <w:rtl/>
        </w:rPr>
        <w:t>کسانی</w:t>
      </w:r>
      <w:r w:rsidR="00E27D5E">
        <w:rPr>
          <w:rStyle w:val="Char5"/>
          <w:rFonts w:hint="eastAsia"/>
          <w:rtl/>
        </w:rPr>
        <w:t>‌</w:t>
      </w:r>
      <w:r w:rsidRPr="000340AA">
        <w:rPr>
          <w:rStyle w:val="Char5"/>
          <w:rFonts w:hint="cs"/>
          <w:rtl/>
        </w:rPr>
        <w:t xml:space="preserve">اند که پیامبر را دیده‌اند و به او ایمان آورده‌اند و بر ایمان وفات یافته‌اند، و منافقان پیامبر </w:t>
      </w:r>
      <w:r w:rsidRPr="00060426">
        <w:rPr>
          <w:rFonts w:ascii="B Lotus" w:hAnsi="B Lotus" w:cs="CTraditional Arabic" w:hint="cs"/>
          <w:rtl/>
          <w:lang w:bidi="fa-IR"/>
        </w:rPr>
        <w:t>ص</w:t>
      </w:r>
      <w:r w:rsidRPr="000340AA">
        <w:rPr>
          <w:rStyle w:val="Char5"/>
          <w:rFonts w:hint="cs"/>
          <w:rtl/>
        </w:rPr>
        <w:t xml:space="preserve"> را دیده‌اند اما به او اصلا ایمان نیاروده‌اند، پس چگونه گفته می‌شود که قرآن اصحاب را به دو دسته تقسیم</w:t>
      </w:r>
      <w:r w:rsidR="00523E98">
        <w:rPr>
          <w:rStyle w:val="Char5"/>
          <w:rFonts w:hint="cs"/>
          <w:rtl/>
        </w:rPr>
        <w:t xml:space="preserve"> می‌</w:t>
      </w:r>
      <w:r w:rsidRPr="000340AA">
        <w:rPr>
          <w:rStyle w:val="Char5"/>
          <w:rFonts w:hint="cs"/>
          <w:rtl/>
        </w:rPr>
        <w:t xml:space="preserve">نماید؟! </w:t>
      </w:r>
    </w:p>
    <w:p w:rsidR="000B50BD" w:rsidRPr="006E4853" w:rsidRDefault="000B50BD" w:rsidP="0060238A">
      <w:pPr>
        <w:widowControl w:val="0"/>
        <w:ind w:firstLine="284"/>
        <w:jc w:val="both"/>
        <w:rPr>
          <w:rStyle w:val="Chara"/>
          <w:rtl/>
        </w:rPr>
      </w:pPr>
      <w:r w:rsidRPr="000340AA">
        <w:rPr>
          <w:rStyle w:val="Char5"/>
          <w:rFonts w:hint="cs"/>
          <w:rtl/>
        </w:rPr>
        <w:t>20</w:t>
      </w:r>
      <w:r w:rsidRPr="006E4853">
        <w:rPr>
          <w:rStyle w:val="Chara"/>
          <w:rFonts w:hint="cs"/>
          <w:rtl/>
        </w:rPr>
        <w:t xml:space="preserve">- گفته‌اید: (آنان که ستایش شده‌اند پیشگامان مهاجرین و انصار و کسانی هستند که زیر درخت بیعت کردند و کسانی اند که در فتح مکه حضور داشتند.... و هر فرد منصف و بی‌طرفی که قلبش سالم باشد. این بزرگان را گرامی می‌دارد).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آنچه که حالا گفتید حق و اظهار وفاداری به گروه مؤمنی است که سبب مسلمان شدن من و تو بوده‌اند،</w:t>
      </w:r>
      <w:r w:rsidR="00455C74" w:rsidRPr="000340AA">
        <w:rPr>
          <w:rStyle w:val="Char5"/>
          <w:rFonts w:hint="cs"/>
          <w:rtl/>
        </w:rPr>
        <w:t xml:space="preserve"> آن‌ها </w:t>
      </w:r>
      <w:r w:rsidRPr="000340AA">
        <w:rPr>
          <w:rStyle w:val="Char5"/>
          <w:rFonts w:hint="cs"/>
          <w:rtl/>
        </w:rPr>
        <w:t>ایمان آوردند، هجرت و جهاد کردند و دین را گسترش دادند و شرک را از بین بردند و به سبب جهاد آنان بود که مردم گروه گروه به دین خدا گرویدند، پس</w:t>
      </w:r>
      <w:r w:rsidR="00455C74" w:rsidRPr="000340AA">
        <w:rPr>
          <w:rStyle w:val="Char5"/>
          <w:rFonts w:hint="cs"/>
          <w:rtl/>
        </w:rPr>
        <w:t xml:space="preserve"> آن‌ها </w:t>
      </w:r>
      <w:r w:rsidRPr="000340AA">
        <w:rPr>
          <w:rStyle w:val="Char5"/>
          <w:rFonts w:hint="cs"/>
          <w:rtl/>
        </w:rPr>
        <w:t xml:space="preserve">بر ما حق دارند که برایشان دعا کنیم که خداوند بهترین پاداش را به آنان بدهد. اما وقتی شیعه ادعا می‌کند که خداوند به پیامبر فرمان داد که به مردم اعلام کند که علی وصی و جانشین اوست و پیامبر این فرمان الهی را به گروهی رساند و به گروهی دیگر نرساند و سپس اصحاب این وصیت پیامبر </w:t>
      </w:r>
      <w:r w:rsidRPr="00060426">
        <w:rPr>
          <w:rFonts w:ascii="B Lotus" w:hAnsi="B Lotus" w:cs="CTraditional Arabic" w:hint="cs"/>
          <w:rtl/>
          <w:lang w:bidi="fa-IR"/>
        </w:rPr>
        <w:t>ص</w:t>
      </w:r>
      <w:r w:rsidRPr="000340AA">
        <w:rPr>
          <w:rStyle w:val="Char5"/>
          <w:rFonts w:hint="cs"/>
          <w:rtl/>
        </w:rPr>
        <w:t xml:space="preserve"> را نپذیرفتند و به گفت</w:t>
      </w:r>
      <w:r w:rsidR="000451F1">
        <w:rPr>
          <w:rStyle w:val="Char5"/>
          <w:rFonts w:hint="cs"/>
          <w:rtl/>
        </w:rPr>
        <w:t>ۀ</w:t>
      </w:r>
      <w:r w:rsidRPr="000340AA">
        <w:rPr>
          <w:rStyle w:val="Char5"/>
          <w:rFonts w:hint="cs"/>
          <w:rtl/>
        </w:rPr>
        <w:t xml:space="preserve"> شیعه آن را پنهان کردند آیا با چنین عقیده‌ای می‌توان به اصحاب احترام گذاشت؟ فکر نمی‌کنم!! </w:t>
      </w:r>
    </w:p>
    <w:p w:rsidR="000B50BD" w:rsidRPr="000340AA" w:rsidRDefault="000B50BD" w:rsidP="0060238A">
      <w:pPr>
        <w:widowControl w:val="0"/>
        <w:ind w:firstLine="284"/>
        <w:jc w:val="both"/>
        <w:rPr>
          <w:rStyle w:val="Char5"/>
          <w:rtl/>
        </w:rPr>
      </w:pPr>
      <w:r w:rsidRPr="000340AA">
        <w:rPr>
          <w:rStyle w:val="Char5"/>
          <w:rFonts w:hint="cs"/>
          <w:rtl/>
        </w:rPr>
        <w:t>آیا شما می‌توانید به ما بگویید که این کسانی از اصحاب که ستوده شده‌اند و شما</w:t>
      </w:r>
      <w:r w:rsidR="00455C74" w:rsidRPr="000340AA">
        <w:rPr>
          <w:rStyle w:val="Char5"/>
          <w:rFonts w:hint="cs"/>
          <w:rtl/>
        </w:rPr>
        <w:t xml:space="preserve"> آن‌ها </w:t>
      </w:r>
      <w:r w:rsidRPr="000340AA">
        <w:rPr>
          <w:rStyle w:val="Char5"/>
          <w:rFonts w:hint="cs"/>
          <w:rtl/>
        </w:rPr>
        <w:t xml:space="preserve">را گرامی می‌دارید چه کسانی هستند؟! </w:t>
      </w:r>
    </w:p>
    <w:p w:rsidR="000B50BD" w:rsidRPr="006E4853" w:rsidRDefault="000B50BD" w:rsidP="0060238A">
      <w:pPr>
        <w:widowControl w:val="0"/>
        <w:ind w:firstLine="284"/>
        <w:jc w:val="both"/>
        <w:rPr>
          <w:rStyle w:val="Chara"/>
          <w:rtl/>
        </w:rPr>
      </w:pPr>
      <w:r w:rsidRPr="000340AA">
        <w:rPr>
          <w:rStyle w:val="Char5"/>
          <w:rFonts w:hint="cs"/>
          <w:rtl/>
        </w:rPr>
        <w:t>21</w:t>
      </w:r>
      <w:r w:rsidRPr="006E4853">
        <w:rPr>
          <w:rStyle w:val="Chara"/>
          <w:rFonts w:hint="cs"/>
          <w:rtl/>
        </w:rPr>
        <w:t>- سپس شما از نفاق و منافقین سخن گفته‌اید، و متذکر شده‌اید که قرآن از</w:t>
      </w:r>
      <w:r w:rsidR="00455C74" w:rsidRPr="006E4853">
        <w:rPr>
          <w:rStyle w:val="Chara"/>
          <w:rFonts w:hint="cs"/>
          <w:rtl/>
        </w:rPr>
        <w:t xml:space="preserve"> آن‌ها </w:t>
      </w:r>
      <w:r w:rsidRPr="006E4853">
        <w:rPr>
          <w:rStyle w:val="Chara"/>
          <w:rFonts w:hint="cs"/>
          <w:rtl/>
        </w:rPr>
        <w:t>سخن گفته است، سپس گفته‌اید: (و این نشان</w:t>
      </w:r>
      <w:r w:rsidR="00842BB7">
        <w:rPr>
          <w:rStyle w:val="Chara"/>
          <w:rFonts w:hint="cs"/>
          <w:rtl/>
        </w:rPr>
        <w:t>ۀ</w:t>
      </w:r>
      <w:r w:rsidRPr="006E4853">
        <w:rPr>
          <w:rStyle w:val="Chara"/>
          <w:rFonts w:hint="cs"/>
          <w:rtl/>
        </w:rPr>
        <w:t xml:space="preserve"> آن است که در آن روزها منافقین زیاد بوده‌اند و در جامع</w:t>
      </w:r>
      <w:r w:rsidR="00842BB7">
        <w:rPr>
          <w:rStyle w:val="Chara"/>
          <w:rFonts w:hint="cs"/>
          <w:rtl/>
        </w:rPr>
        <w:t>ۀ</w:t>
      </w:r>
      <w:r w:rsidRPr="006E4853">
        <w:rPr>
          <w:rStyle w:val="Chara"/>
          <w:rFonts w:hint="cs"/>
          <w:rtl/>
        </w:rPr>
        <w:t xml:space="preserve"> اسلامی تأثیر داشته‌اند).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نفاق وجود داشته است و تأثیر هم داشته است، اما این بدان معنا نیست که اصحاب منافق بوده‌اند؛ بلکه طیف منافقان طیفی دیگر بوده است که با طیف اهل ایمان مخالف بوده است، و ظهور نفاق اسباب و مراحلی داشته است که آن را به صورت فشرده بیان می‌کنیم: </w:t>
      </w:r>
    </w:p>
    <w:p w:rsidR="000B50BD" w:rsidRPr="00060426" w:rsidRDefault="000B50BD" w:rsidP="004B7F0D">
      <w:pPr>
        <w:pStyle w:val="a0"/>
        <w:rPr>
          <w:rtl/>
        </w:rPr>
      </w:pPr>
      <w:bookmarkStart w:id="58" w:name="_Toc275146991"/>
      <w:bookmarkStart w:id="59" w:name="_Toc432676535"/>
      <w:r w:rsidRPr="00060426">
        <w:rPr>
          <w:rFonts w:hint="cs"/>
          <w:rtl/>
        </w:rPr>
        <w:t>اول- اسباب نفاق:</w:t>
      </w:r>
      <w:bookmarkEnd w:id="58"/>
      <w:bookmarkEnd w:id="59"/>
    </w:p>
    <w:p w:rsidR="000B50BD" w:rsidRPr="000340AA" w:rsidRDefault="000B50BD" w:rsidP="0060238A">
      <w:pPr>
        <w:widowControl w:val="0"/>
        <w:ind w:firstLine="284"/>
        <w:jc w:val="both"/>
        <w:rPr>
          <w:rStyle w:val="Char5"/>
          <w:rtl/>
        </w:rPr>
      </w:pPr>
      <w:r w:rsidRPr="000340AA">
        <w:rPr>
          <w:rStyle w:val="Char5"/>
          <w:rFonts w:hint="cs"/>
          <w:rtl/>
        </w:rPr>
        <w:t xml:space="preserve">وقتی پیامبر </w:t>
      </w:r>
      <w:r w:rsidRPr="00060426">
        <w:rPr>
          <w:rFonts w:ascii="B Lotus" w:hAnsi="B Lotus" w:cs="CTraditional Arabic" w:hint="cs"/>
          <w:rtl/>
          <w:lang w:bidi="fa-IR"/>
        </w:rPr>
        <w:t>ص</w:t>
      </w:r>
      <w:r w:rsidRPr="000340AA">
        <w:rPr>
          <w:rStyle w:val="Char5"/>
          <w:rFonts w:hint="cs"/>
          <w:rtl/>
        </w:rPr>
        <w:t xml:space="preserve"> به مدینه هجرت کرد و مدینه تحت حکمرانی آن حضرت قرار گرفت، در مدینه مردی بود به نام عبدالله بن ابی بن سلول که تاج او را آماده </w:t>
      </w:r>
      <w:r w:rsidR="00E53699">
        <w:rPr>
          <w:rStyle w:val="Char5"/>
          <w:rFonts w:hint="cs"/>
          <w:rtl/>
        </w:rPr>
        <w:t>می‌کردند</w:t>
      </w:r>
      <w:r w:rsidRPr="000340AA">
        <w:rPr>
          <w:rStyle w:val="Char5"/>
          <w:rFonts w:hint="cs"/>
          <w:rtl/>
        </w:rPr>
        <w:t xml:space="preserve"> تا او را به عنوان پادشاه مدینه تاج گذاری کنند، آمدن پیامبر </w:t>
      </w:r>
      <w:r w:rsidRPr="00060426">
        <w:rPr>
          <w:rFonts w:ascii="B Lotus" w:hAnsi="B Lotus" w:cs="CTraditional Arabic" w:hint="cs"/>
          <w:rtl/>
          <w:lang w:bidi="fa-IR"/>
        </w:rPr>
        <w:t>ص</w:t>
      </w:r>
      <w:r w:rsidRPr="000340AA">
        <w:rPr>
          <w:rStyle w:val="Char5"/>
          <w:rFonts w:hint="cs"/>
          <w:rtl/>
        </w:rPr>
        <w:t xml:space="preserve"> سبب شد تا او به این مقام نرسد، بنابراین او با اسلام و مسلمین دشمن گردید</w:t>
      </w:r>
      <w:r w:rsidRPr="0034275C">
        <w:rPr>
          <w:rStyle w:val="Char5"/>
          <w:vertAlign w:val="superscript"/>
          <w:rtl/>
        </w:rPr>
        <w:footnoteReference w:id="8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او ابتدا کفرش را اظهار می‌کرد اما بعد از جنگ بدر که در آن اسلام بدست یارانش پیروز شد او به این نتیجه رسید که او نمی‌تواند همچنان کفرش را اظهار کند بنابراین او ظاهراً اسلام آورد و در باطن همچنان کافر بود و گروهی اندکی از پیروانش نیز چنین کردند. </w:t>
      </w:r>
    </w:p>
    <w:p w:rsidR="000B50BD" w:rsidRPr="000340AA" w:rsidRDefault="000B50BD" w:rsidP="0060238A">
      <w:pPr>
        <w:widowControl w:val="0"/>
        <w:ind w:firstLine="284"/>
        <w:jc w:val="both"/>
        <w:rPr>
          <w:rStyle w:val="Char5"/>
          <w:rtl/>
        </w:rPr>
      </w:pPr>
      <w:r w:rsidRPr="000340AA">
        <w:rPr>
          <w:rStyle w:val="Char5"/>
          <w:rFonts w:hint="cs"/>
          <w:rtl/>
        </w:rPr>
        <w:t xml:space="preserve">پس بنابراین نفاق در اوس و خزرج وجود داشت و </w:t>
      </w:r>
      <w:r w:rsidR="007249A6" w:rsidRPr="000340AA">
        <w:rPr>
          <w:rStyle w:val="Char5"/>
          <w:rFonts w:hint="cs"/>
          <w:rtl/>
        </w:rPr>
        <w:t>هرکس</w:t>
      </w:r>
      <w:r w:rsidRPr="000340AA">
        <w:rPr>
          <w:rStyle w:val="Char5"/>
          <w:rFonts w:hint="cs"/>
          <w:rtl/>
        </w:rPr>
        <w:t xml:space="preserve"> از</w:t>
      </w:r>
      <w:r w:rsidR="00455C74" w:rsidRPr="000340AA">
        <w:rPr>
          <w:rStyle w:val="Char5"/>
          <w:rFonts w:hint="cs"/>
          <w:rtl/>
        </w:rPr>
        <w:t xml:space="preserve"> آن‌ها </w:t>
      </w:r>
      <w:r w:rsidRPr="000340AA">
        <w:rPr>
          <w:rStyle w:val="Char5"/>
          <w:rFonts w:hint="cs"/>
          <w:rtl/>
        </w:rPr>
        <w:t xml:space="preserve">مسلمان می‌شد انصاری نامیده می‌شد و </w:t>
      </w:r>
      <w:r w:rsidR="007249A6" w:rsidRPr="000340AA">
        <w:rPr>
          <w:rStyle w:val="Char5"/>
          <w:rFonts w:hint="cs"/>
          <w:rtl/>
        </w:rPr>
        <w:t>هرکس</w:t>
      </w:r>
      <w:r w:rsidRPr="000340AA">
        <w:rPr>
          <w:rStyle w:val="Char5"/>
          <w:rFonts w:hint="cs"/>
          <w:rtl/>
        </w:rPr>
        <w:t xml:space="preserve"> مسلمان نمی‌شد یا از روی نفاق تظاهر به اسلام می‌کرد انصاری گفته نمی‌شد. و لله الحمد افراد معروف اوس و خزرج منافق نبودند، بلکه افراد گمنامی که آخرین قدرتشان مکر و فریب بود منافق بودند. و همچنین در میان مهاجرین اصلاً نفاق وجود نداشت چون مهاجر خودش داوطلبانه سرزمین و دارایی‌اش را رها کرده بود، پس چگونه منافق می‌شود؟! </w:t>
      </w:r>
    </w:p>
    <w:p w:rsidR="000B50BD" w:rsidRPr="000340AA" w:rsidRDefault="000B50BD" w:rsidP="00890125">
      <w:pPr>
        <w:widowControl w:val="0"/>
        <w:ind w:firstLine="284"/>
        <w:jc w:val="both"/>
        <w:rPr>
          <w:rStyle w:val="Char5"/>
          <w:rtl/>
        </w:rPr>
      </w:pPr>
      <w:r w:rsidRPr="000340AA">
        <w:rPr>
          <w:rStyle w:val="Char5"/>
          <w:rFonts w:hint="cs"/>
          <w:rtl/>
        </w:rPr>
        <w:t>و چون در مدینه اگر کسی مسلمان نمی‌شد در میان اهل مدینه خوار و زشت شمرده می‌شد از این رو بعضی به خاطر دور کردن این ننگ و عار از خود فقط ظاهراً مسلمان می‌شدند. خداوند متعال می‌فرماید:</w:t>
      </w:r>
      <w:r w:rsidR="00890125">
        <w:rPr>
          <w:rStyle w:val="Char5"/>
          <w:rFonts w:hint="cs"/>
          <w:rtl/>
        </w:rPr>
        <w:t xml:space="preserve"> </w:t>
      </w:r>
      <w:r w:rsidR="00890125">
        <w:rPr>
          <w:rStyle w:val="Char5"/>
          <w:rFonts w:cs="Traditional Arabic"/>
          <w:color w:val="000000"/>
          <w:shd w:val="clear" w:color="auto" w:fill="FFFFFF"/>
          <w:rtl/>
        </w:rPr>
        <w:t>﴿</w:t>
      </w:r>
      <w:r w:rsidR="00890125" w:rsidRPr="00241797">
        <w:rPr>
          <w:rStyle w:val="Charb"/>
          <w:rtl/>
        </w:rPr>
        <w:t>يَقُولُونَ لَئِنْ رَجَعْنَا إِلَى الْمَدِينَةِ لَيُخْرِجَنَّ الْأَعَزُّ مِنْهَا الْأَذَلَّ  وَلِلَّهِ الْعِزَّةُ وَلِرَسُولِهِ وَلِلْمُؤْمِنِينَ وَلَكِنَّ الْمُنَافِقِينَ لَا يَعْلَمُونَ٨</w:t>
      </w:r>
      <w:r w:rsidR="00890125">
        <w:rPr>
          <w:rStyle w:val="Char5"/>
          <w:rFonts w:cs="Traditional Arabic"/>
          <w:color w:val="000000"/>
          <w:shd w:val="clear" w:color="auto" w:fill="FFFFFF"/>
          <w:rtl/>
        </w:rPr>
        <w:t>﴾</w:t>
      </w:r>
      <w:r w:rsidR="00890125" w:rsidRPr="00890125">
        <w:rPr>
          <w:rStyle w:val="Char5"/>
          <w:rtl/>
        </w:rPr>
        <w:t xml:space="preserve"> </w:t>
      </w:r>
      <w:r w:rsidR="00890125" w:rsidRPr="00890125">
        <w:rPr>
          <w:rStyle w:val="Char9"/>
          <w:rtl/>
        </w:rPr>
        <w:t>[المنافقون: 8]</w:t>
      </w:r>
      <w:r w:rsidR="00890125" w:rsidRPr="00890125">
        <w:rPr>
          <w:rStyle w:val="Char5"/>
          <w:rFonts w:hint="cs"/>
          <w:rtl/>
        </w:rPr>
        <w:t>.</w:t>
      </w:r>
      <w:r w:rsidRPr="000340AA">
        <w:rPr>
          <w:rStyle w:val="Char5"/>
          <w:rFonts w:hint="cs"/>
          <w:rtl/>
        </w:rPr>
        <w:t xml:space="preserve"> «می‌گویند: اگر به مدینه برگشتیم باید افراد با عزت و قدرت اشخاص خوار و ناتوان را از آن جا بیرون کنند. عزت و قدرت از آنِ خدا و فرستاد</w:t>
      </w:r>
      <w:r w:rsidR="000451F1">
        <w:rPr>
          <w:rStyle w:val="Char5"/>
          <w:rFonts w:hint="cs"/>
          <w:rtl/>
        </w:rPr>
        <w:t>ۀ</w:t>
      </w:r>
      <w:r w:rsidRPr="000340AA">
        <w:rPr>
          <w:rStyle w:val="Char5"/>
          <w:rFonts w:hint="cs"/>
          <w:rtl/>
        </w:rPr>
        <w:t xml:space="preserve"> او و مؤمنان است، ولیکن منافقان نمی‌دانند».</w:t>
      </w:r>
    </w:p>
    <w:p w:rsidR="000B50BD" w:rsidRPr="000340AA" w:rsidRDefault="000B50BD" w:rsidP="0060238A">
      <w:pPr>
        <w:widowControl w:val="0"/>
        <w:ind w:firstLine="284"/>
        <w:jc w:val="both"/>
        <w:rPr>
          <w:rStyle w:val="Char5"/>
          <w:rtl/>
        </w:rPr>
      </w:pPr>
      <w:r w:rsidRPr="000340AA">
        <w:rPr>
          <w:rStyle w:val="Char5"/>
          <w:rFonts w:hint="cs"/>
          <w:rtl/>
        </w:rPr>
        <w:t xml:space="preserve">خداوند در اینجا خبر داده که عزت از آنِ مؤمنان است و منافقان خوار و ذلیل‌اند. و </w:t>
      </w:r>
      <w:r w:rsidR="007249A6" w:rsidRPr="000340AA">
        <w:rPr>
          <w:rStyle w:val="Char5"/>
          <w:rFonts w:hint="cs"/>
          <w:rtl/>
        </w:rPr>
        <w:t>هرکس</w:t>
      </w:r>
      <w:r w:rsidRPr="000340AA">
        <w:rPr>
          <w:rStyle w:val="Char5"/>
          <w:rFonts w:hint="cs"/>
          <w:rtl/>
        </w:rPr>
        <w:t xml:space="preserve"> که حالت اصحاب را مورد مطالعه قرار دهد می‌بیند که بزرگان اصحاب و بلکه همه و به خصوص خلفای راشدین در میان مؤمنان محترم و با عزت بودند. </w:t>
      </w:r>
    </w:p>
    <w:p w:rsidR="000B50BD" w:rsidRPr="00060426" w:rsidRDefault="000B50BD" w:rsidP="004B7F0D">
      <w:pPr>
        <w:pStyle w:val="a0"/>
        <w:rPr>
          <w:rtl/>
        </w:rPr>
      </w:pPr>
      <w:bookmarkStart w:id="60" w:name="_Toc275146992"/>
      <w:bookmarkStart w:id="61" w:name="_Toc432676536"/>
      <w:r w:rsidRPr="00060426">
        <w:rPr>
          <w:rFonts w:hint="cs"/>
          <w:rtl/>
        </w:rPr>
        <w:t>دوم- مراحل نفاق:</w:t>
      </w:r>
      <w:bookmarkEnd w:id="60"/>
      <w:bookmarkEnd w:id="61"/>
      <w:r w:rsidRPr="00060426">
        <w:rPr>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نفاق در آغاز دارای قدرت و افراد بود، اما منافقان خیلی از مسلمین کمتر بودند، چون اگر زیاد می‌بودند مانعی برای رویارویی با مسلمین برای</w:t>
      </w:r>
      <w:r w:rsidR="00455C74" w:rsidRPr="000340AA">
        <w:rPr>
          <w:rStyle w:val="Char5"/>
          <w:rFonts w:hint="cs"/>
          <w:rtl/>
        </w:rPr>
        <w:t xml:space="preserve"> آن‌ها </w:t>
      </w:r>
      <w:r w:rsidRPr="000340AA">
        <w:rPr>
          <w:rStyle w:val="Char5"/>
          <w:rFonts w:hint="cs"/>
          <w:rtl/>
        </w:rPr>
        <w:t xml:space="preserve">وجود نداشت چون اگر تعداد زیادی منافق شوند و دارای اسلحه و قدرت باشند امکان ندارد که به ذلت و خواری تن در دهند. </w:t>
      </w:r>
    </w:p>
    <w:p w:rsidR="000B50BD" w:rsidRPr="00060426" w:rsidRDefault="000B50BD" w:rsidP="004B7F0D">
      <w:pPr>
        <w:pStyle w:val="a0"/>
        <w:rPr>
          <w:rtl/>
        </w:rPr>
      </w:pPr>
      <w:bookmarkStart w:id="62" w:name="_Toc275146993"/>
      <w:bookmarkStart w:id="63" w:name="_Toc432676537"/>
      <w:r w:rsidRPr="00060426">
        <w:rPr>
          <w:rFonts w:hint="cs"/>
          <w:rtl/>
        </w:rPr>
        <w:t>سوم- مشخص شدن منافقین:</w:t>
      </w:r>
      <w:bookmarkEnd w:id="62"/>
      <w:bookmarkEnd w:id="63"/>
      <w:r w:rsidRPr="00060426">
        <w:rPr>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قرآن با ذکر کارها و مواضع منافقین پرده برداشتن از</w:t>
      </w:r>
      <w:r w:rsidR="00455C74" w:rsidRPr="000340AA">
        <w:rPr>
          <w:rStyle w:val="Char5"/>
          <w:rFonts w:hint="cs"/>
          <w:rtl/>
        </w:rPr>
        <w:t xml:space="preserve"> آن‌ها </w:t>
      </w:r>
      <w:r w:rsidRPr="000340AA">
        <w:rPr>
          <w:rStyle w:val="Char5"/>
          <w:rFonts w:hint="cs"/>
          <w:rtl/>
        </w:rPr>
        <w:t>و مشخص کردن آنان را به عهده گرفت، و چنان قرآن</w:t>
      </w:r>
      <w:r w:rsidR="00455C74" w:rsidRPr="000340AA">
        <w:rPr>
          <w:rStyle w:val="Char5"/>
          <w:rFonts w:hint="cs"/>
          <w:rtl/>
        </w:rPr>
        <w:t xml:space="preserve"> آن‌ها </w:t>
      </w:r>
      <w:r w:rsidRPr="000340AA">
        <w:rPr>
          <w:rStyle w:val="Char5"/>
          <w:rFonts w:hint="cs"/>
          <w:rtl/>
        </w:rPr>
        <w:t>را معرفی می‌کرد که گویا پیامبر و مؤمنان</w:t>
      </w:r>
      <w:r w:rsidR="00455C74" w:rsidRPr="000340AA">
        <w:rPr>
          <w:rStyle w:val="Char5"/>
          <w:rFonts w:hint="cs"/>
          <w:rtl/>
        </w:rPr>
        <w:t xml:space="preserve"> آن‌ها </w:t>
      </w:r>
      <w:r w:rsidRPr="000340AA">
        <w:rPr>
          <w:rStyle w:val="Char5"/>
          <w:rFonts w:hint="cs"/>
          <w:rtl/>
        </w:rPr>
        <w:t>را می‌دیدند، و بلکه</w:t>
      </w:r>
      <w:r w:rsidR="00455C74" w:rsidRPr="000340AA">
        <w:rPr>
          <w:rStyle w:val="Char5"/>
          <w:rFonts w:hint="cs"/>
          <w:rtl/>
        </w:rPr>
        <w:t xml:space="preserve"> آن‌ها </w:t>
      </w:r>
      <w:r w:rsidRPr="000340AA">
        <w:rPr>
          <w:rStyle w:val="Char5"/>
          <w:rFonts w:hint="cs"/>
          <w:rtl/>
        </w:rPr>
        <w:t xml:space="preserve">را می‌شناختند. </w:t>
      </w:r>
    </w:p>
    <w:p w:rsidR="000B50BD" w:rsidRPr="000340AA" w:rsidRDefault="000B50BD" w:rsidP="00D03717">
      <w:pPr>
        <w:pStyle w:val="ListParagraph"/>
        <w:widowControl w:val="0"/>
        <w:numPr>
          <w:ilvl w:val="0"/>
          <w:numId w:val="30"/>
        </w:numPr>
        <w:tabs>
          <w:tab w:val="right" w:pos="6945"/>
        </w:tabs>
        <w:jc w:val="both"/>
        <w:rPr>
          <w:rStyle w:val="Char5"/>
          <w:rtl/>
        </w:rPr>
      </w:pPr>
      <w:r w:rsidRPr="000340AA">
        <w:rPr>
          <w:rStyle w:val="Char5"/>
          <w:rFonts w:hint="cs"/>
          <w:rtl/>
        </w:rPr>
        <w:t>خداوند متعال می‌فرماید:</w:t>
      </w:r>
      <w:r w:rsidR="00890125">
        <w:rPr>
          <w:rStyle w:val="Char5"/>
          <w:rFonts w:hint="cs"/>
          <w:rtl/>
        </w:rPr>
        <w:t xml:space="preserve"> </w:t>
      </w:r>
      <w:r w:rsidR="00890125">
        <w:rPr>
          <w:rStyle w:val="Char5"/>
          <w:rFonts w:cs="Traditional Arabic"/>
          <w:color w:val="000000"/>
          <w:shd w:val="clear" w:color="auto" w:fill="FFFFFF"/>
          <w:rtl/>
        </w:rPr>
        <w:t>﴿</w:t>
      </w:r>
      <w:r w:rsidR="00890125" w:rsidRPr="00241797">
        <w:rPr>
          <w:rStyle w:val="Charb"/>
          <w:rtl/>
        </w:rPr>
        <w:t>فَإِنْ رَجَعَكَ اللَّهُ إِلَى طَائِفَةٍ مِنْهُمْ فَاسْتَأْذَنُوكَ لِلْخُرُوجِ</w:t>
      </w:r>
      <w:r w:rsidR="00890125">
        <w:rPr>
          <w:rStyle w:val="Char5"/>
          <w:rFonts w:cs="Traditional Arabic"/>
          <w:color w:val="000000"/>
          <w:shd w:val="clear" w:color="auto" w:fill="FFFFFF"/>
          <w:rtl/>
        </w:rPr>
        <w:t>﴾</w:t>
      </w:r>
      <w:r w:rsidR="00890125" w:rsidRPr="00890125">
        <w:rPr>
          <w:rStyle w:val="Char5"/>
          <w:rtl/>
        </w:rPr>
        <w:t xml:space="preserve"> </w:t>
      </w:r>
      <w:r w:rsidR="00890125" w:rsidRPr="00890125">
        <w:rPr>
          <w:rStyle w:val="Char9"/>
          <w:rtl/>
        </w:rPr>
        <w:t>[التوبة: 83]</w:t>
      </w:r>
      <w:r w:rsidR="00890125" w:rsidRPr="00890125">
        <w:rPr>
          <w:rStyle w:val="Char5"/>
          <w:rFonts w:hint="cs"/>
          <w:rtl/>
        </w:rPr>
        <w:t>.</w:t>
      </w:r>
      <w:r w:rsidRPr="000340AA">
        <w:rPr>
          <w:rStyle w:val="Char5"/>
          <w:rFonts w:hint="cs"/>
          <w:rtl/>
        </w:rPr>
        <w:t xml:space="preserve"> «هر گاه خداوند تو را (از جنگ تبوک) به سوی گروهی از آنان برگرداند و ایشان از تو اجازه خواستند».</w:t>
      </w:r>
    </w:p>
    <w:p w:rsidR="000B50BD" w:rsidRPr="000340AA" w:rsidRDefault="000B50BD" w:rsidP="00D03717">
      <w:pPr>
        <w:pStyle w:val="ListParagraph"/>
        <w:widowControl w:val="0"/>
        <w:numPr>
          <w:ilvl w:val="0"/>
          <w:numId w:val="30"/>
        </w:numPr>
        <w:jc w:val="both"/>
        <w:rPr>
          <w:rStyle w:val="Char5"/>
          <w:rtl/>
        </w:rPr>
      </w:pPr>
      <w:r w:rsidRPr="000340AA">
        <w:rPr>
          <w:rStyle w:val="Char5"/>
          <w:rFonts w:hint="cs"/>
          <w:rtl/>
        </w:rPr>
        <w:t>و می‌فرماید:</w:t>
      </w:r>
      <w:r w:rsidR="00890125">
        <w:rPr>
          <w:rStyle w:val="Char5"/>
          <w:rFonts w:hint="cs"/>
          <w:rtl/>
        </w:rPr>
        <w:t xml:space="preserve"> </w:t>
      </w:r>
      <w:r w:rsidR="00890125">
        <w:rPr>
          <w:rStyle w:val="Char5"/>
          <w:rFonts w:cs="Traditional Arabic"/>
          <w:color w:val="000000"/>
          <w:shd w:val="clear" w:color="auto" w:fill="FFFFFF"/>
          <w:rtl/>
        </w:rPr>
        <w:t>﴿</w:t>
      </w:r>
      <w:r w:rsidR="00890125" w:rsidRPr="00241797">
        <w:rPr>
          <w:rStyle w:val="Charb"/>
          <w:rtl/>
        </w:rPr>
        <w:t>وَلَا تُصَلِّ عَلَى أَحَدٍ مِنْهُمْ مَاتَ</w:t>
      </w:r>
      <w:r w:rsidR="00890125">
        <w:rPr>
          <w:rStyle w:val="Char5"/>
          <w:rFonts w:cs="Traditional Arabic"/>
          <w:color w:val="000000"/>
          <w:shd w:val="clear" w:color="auto" w:fill="FFFFFF"/>
          <w:rtl/>
        </w:rPr>
        <w:t>﴾</w:t>
      </w:r>
      <w:r w:rsidR="00890125" w:rsidRPr="00890125">
        <w:rPr>
          <w:rStyle w:val="Char5"/>
          <w:rtl/>
        </w:rPr>
        <w:t xml:space="preserve"> </w:t>
      </w:r>
      <w:r w:rsidR="00890125" w:rsidRPr="00890125">
        <w:rPr>
          <w:rStyle w:val="Char9"/>
          <w:rtl/>
        </w:rPr>
        <w:t>[التوبة: 84]</w:t>
      </w:r>
      <w:r w:rsidR="00890125" w:rsidRPr="00890125">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«هر گاه یکی از آنان مُرد اصلاً بر او نماز مخوان».</w:t>
      </w:r>
    </w:p>
    <w:p w:rsidR="000B50BD" w:rsidRPr="000340AA" w:rsidRDefault="000B50BD" w:rsidP="00D03717">
      <w:pPr>
        <w:pStyle w:val="ListParagraph"/>
        <w:widowControl w:val="0"/>
        <w:numPr>
          <w:ilvl w:val="0"/>
          <w:numId w:val="30"/>
        </w:numPr>
        <w:jc w:val="both"/>
        <w:rPr>
          <w:rStyle w:val="Char5"/>
          <w:rtl/>
        </w:rPr>
      </w:pPr>
      <w:r w:rsidRPr="000340AA">
        <w:rPr>
          <w:rStyle w:val="Char5"/>
          <w:rFonts w:hint="cs"/>
          <w:rtl/>
        </w:rPr>
        <w:t>و می‌فرماید:</w:t>
      </w:r>
      <w:r w:rsidR="00890125">
        <w:rPr>
          <w:rStyle w:val="Char5"/>
          <w:rFonts w:hint="cs"/>
          <w:rtl/>
        </w:rPr>
        <w:t xml:space="preserve"> </w:t>
      </w:r>
      <w:r w:rsidR="00890125">
        <w:rPr>
          <w:rStyle w:val="Char5"/>
          <w:rFonts w:cs="Traditional Arabic"/>
          <w:color w:val="000000"/>
          <w:shd w:val="clear" w:color="auto" w:fill="FFFFFF"/>
          <w:rtl/>
        </w:rPr>
        <w:t>﴿</w:t>
      </w:r>
      <w:r w:rsidR="00890125" w:rsidRPr="00241797">
        <w:rPr>
          <w:rStyle w:val="Charb"/>
          <w:rtl/>
        </w:rPr>
        <w:t>يَعْتَذِرُونَ إِلَيْكُمْ إِذَا رَجَعْتُمْ إِلَيْهِمْ  قُلْ لَا تَعْتَذِرُوا لَنْ نُؤْمِنَ لَكُمْ قَدْ نَبَّأَنَا اللَّهُ مِنْ أَخْبَارِكُمْ  وَسَيَرَى اللَّهُ عَمَلَكُمْ وَرَسُولُهُ</w:t>
      </w:r>
      <w:r w:rsidR="00890125">
        <w:rPr>
          <w:rStyle w:val="Char5"/>
          <w:rFonts w:cs="Traditional Arabic"/>
          <w:color w:val="000000"/>
          <w:shd w:val="clear" w:color="auto" w:fill="FFFFFF"/>
          <w:rtl/>
        </w:rPr>
        <w:t>﴾</w:t>
      </w:r>
      <w:r w:rsidR="00890125" w:rsidRPr="00890125">
        <w:rPr>
          <w:rStyle w:val="Char5"/>
          <w:rtl/>
        </w:rPr>
        <w:t xml:space="preserve"> </w:t>
      </w:r>
      <w:r w:rsidR="00890125" w:rsidRPr="00890125">
        <w:rPr>
          <w:rStyle w:val="Char9"/>
          <w:rtl/>
        </w:rPr>
        <w:t>[التوبة: 94]</w:t>
      </w:r>
      <w:r w:rsidR="00890125" w:rsidRPr="00890125">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«وقتی که (از جنگ تبوک) به سوی آنان برگردید ایشان شروع به عذر آوری می‌کنند، بگو: عذر خواهی مکنید، ما هرگز عذرهای شما را باور نمی‌کنیم خداوند ما را از خبرهایتان آگاه ساخته است. و خدا و پیغمبرش عمل شما را خواهند دید».</w:t>
      </w:r>
    </w:p>
    <w:p w:rsidR="000B50BD" w:rsidRPr="000340AA" w:rsidRDefault="000B50BD" w:rsidP="00890125">
      <w:pPr>
        <w:widowControl w:val="0"/>
        <w:ind w:firstLine="284"/>
        <w:jc w:val="both"/>
        <w:rPr>
          <w:rStyle w:val="Char5"/>
          <w:rtl/>
        </w:rPr>
      </w:pPr>
      <w:r w:rsidRPr="000340AA">
        <w:rPr>
          <w:rStyle w:val="Char5"/>
          <w:rFonts w:hint="cs"/>
          <w:rtl/>
        </w:rPr>
        <w:t>این آیات دلالت می‌کنند که پیامبر</w:t>
      </w:r>
      <w:r w:rsidRPr="00060426">
        <w:rPr>
          <w:rFonts w:ascii="B Lotus" w:hAnsi="B Lotus" w:cs="CTraditional Arabic" w:hint="cs"/>
          <w:rtl/>
          <w:lang w:bidi="fa-IR"/>
        </w:rPr>
        <w:t>ص</w:t>
      </w:r>
      <w:r w:rsidRPr="000340AA">
        <w:rPr>
          <w:rStyle w:val="Char5"/>
          <w:rFonts w:hint="cs"/>
          <w:rtl/>
        </w:rPr>
        <w:t xml:space="preserve"> منافقان را می‌شناسد وگرنه چگونه ایشان</w:t>
      </w:r>
      <w:r w:rsidRPr="00060426">
        <w:rPr>
          <w:rFonts w:ascii="B Lotus" w:hAnsi="B Lotus" w:cs="CTraditional Arabic" w:hint="cs"/>
          <w:rtl/>
          <w:lang w:bidi="fa-IR"/>
        </w:rPr>
        <w:t>ص</w:t>
      </w:r>
      <w:r w:rsidRPr="000340AA">
        <w:rPr>
          <w:rStyle w:val="Char5"/>
          <w:rFonts w:hint="cs"/>
          <w:rtl/>
        </w:rPr>
        <w:t xml:space="preserve"> اوامر خداوند را در مورد کسانی اجرا می‌کند که</w:t>
      </w:r>
      <w:r w:rsidR="00455C74" w:rsidRPr="000340AA">
        <w:rPr>
          <w:rStyle w:val="Char5"/>
          <w:rFonts w:hint="cs"/>
          <w:rtl/>
        </w:rPr>
        <w:t xml:space="preserve"> آن‌ها </w:t>
      </w:r>
      <w:r w:rsidRPr="000340AA">
        <w:rPr>
          <w:rStyle w:val="Char5"/>
          <w:rFonts w:hint="cs"/>
          <w:rtl/>
        </w:rPr>
        <w:t>را نمی‌شناسد و چگونه کسی را که نمی‌شناسد اجازه نمی‌دهد؟ و چگونه از نماز خواندن بر کسی امتناع می‌ورزد که او را نمی‌شناسد؟ و چگونه به کسانی که</w:t>
      </w:r>
      <w:r w:rsidR="00455C74" w:rsidRPr="000340AA">
        <w:rPr>
          <w:rStyle w:val="Char5"/>
          <w:rFonts w:hint="cs"/>
          <w:rtl/>
        </w:rPr>
        <w:t xml:space="preserve"> آن‌ها </w:t>
      </w:r>
      <w:r w:rsidRPr="000340AA">
        <w:rPr>
          <w:rStyle w:val="Char5"/>
          <w:rFonts w:hint="cs"/>
          <w:rtl/>
        </w:rPr>
        <w:t xml:space="preserve">را نمی‌شناسد می‌گوید ما سخنتان را باور نمی‌کنیم؟ </w:t>
      </w:r>
    </w:p>
    <w:p w:rsidR="000B50BD" w:rsidRPr="000340AA" w:rsidRDefault="000B50BD" w:rsidP="00D03717">
      <w:pPr>
        <w:pStyle w:val="ListParagraph"/>
        <w:widowControl w:val="0"/>
        <w:numPr>
          <w:ilvl w:val="0"/>
          <w:numId w:val="30"/>
        </w:numPr>
        <w:jc w:val="both"/>
        <w:rPr>
          <w:rStyle w:val="Char5"/>
          <w:rtl/>
        </w:rPr>
      </w:pPr>
      <w:r w:rsidRPr="000340AA">
        <w:rPr>
          <w:rStyle w:val="Char5"/>
          <w:rFonts w:hint="cs"/>
          <w:rtl/>
        </w:rPr>
        <w:t>و خداوند متعال می‌فرماید:</w:t>
      </w:r>
      <w:r w:rsidR="00890125">
        <w:rPr>
          <w:rStyle w:val="Char5"/>
          <w:rFonts w:hint="cs"/>
          <w:rtl/>
        </w:rPr>
        <w:t xml:space="preserve"> </w:t>
      </w:r>
      <w:r w:rsidR="00890125">
        <w:rPr>
          <w:rStyle w:val="Char5"/>
          <w:rFonts w:cs="Traditional Arabic"/>
          <w:color w:val="000000"/>
          <w:shd w:val="clear" w:color="auto" w:fill="FFFFFF"/>
          <w:rtl/>
        </w:rPr>
        <w:t>﴿</w:t>
      </w:r>
      <w:r w:rsidR="00890125" w:rsidRPr="00241797">
        <w:rPr>
          <w:rStyle w:val="Charb"/>
          <w:rtl/>
        </w:rPr>
        <w:t>وَالَّذِينَ اتَّخَذُوا مَسْجِدًا ضِرَارًا</w:t>
      </w:r>
      <w:r w:rsidR="00890125">
        <w:rPr>
          <w:rStyle w:val="Char5"/>
          <w:rFonts w:cs="Traditional Arabic"/>
          <w:color w:val="000000"/>
          <w:shd w:val="clear" w:color="auto" w:fill="FFFFFF"/>
          <w:rtl/>
        </w:rPr>
        <w:t>﴾</w:t>
      </w:r>
      <w:r w:rsidR="00890125" w:rsidRPr="00890125">
        <w:rPr>
          <w:rStyle w:val="Char5"/>
          <w:rtl/>
        </w:rPr>
        <w:t xml:space="preserve"> </w:t>
      </w:r>
      <w:r w:rsidR="00890125" w:rsidRPr="00890125">
        <w:rPr>
          <w:rStyle w:val="Char9"/>
          <w:rtl/>
        </w:rPr>
        <w:t>[التوبة: 107]</w:t>
      </w:r>
      <w:r w:rsidR="00890125" w:rsidRPr="00890125">
        <w:rPr>
          <w:rStyle w:val="Char5"/>
          <w:rFonts w:hint="cs"/>
          <w:rtl/>
        </w:rPr>
        <w:t>.</w:t>
      </w:r>
      <w:r w:rsidRPr="000340AA">
        <w:rPr>
          <w:rStyle w:val="Char5"/>
          <w:rFonts w:hint="cs"/>
          <w:rtl/>
        </w:rPr>
        <w:t xml:space="preserve"> «و کسانی هستند که مسجدی را بنا کردند و منظورشان از آن زیان (به مؤمنان) بود».</w:t>
      </w:r>
    </w:p>
    <w:p w:rsidR="000B50BD" w:rsidRPr="000340AA" w:rsidRDefault="000B50BD" w:rsidP="00D03717">
      <w:pPr>
        <w:pStyle w:val="ListParagraph"/>
        <w:widowControl w:val="0"/>
        <w:numPr>
          <w:ilvl w:val="0"/>
          <w:numId w:val="30"/>
        </w:numPr>
        <w:jc w:val="both"/>
        <w:rPr>
          <w:rStyle w:val="Char5"/>
          <w:rtl/>
        </w:rPr>
      </w:pPr>
      <w:r w:rsidRPr="000340AA">
        <w:rPr>
          <w:rStyle w:val="Char5"/>
          <w:rFonts w:hint="cs"/>
          <w:rtl/>
        </w:rPr>
        <w:t>و می‌فرماید:</w:t>
      </w:r>
      <w:r w:rsidR="00890125">
        <w:rPr>
          <w:rStyle w:val="Char5"/>
          <w:rFonts w:hint="cs"/>
          <w:rtl/>
        </w:rPr>
        <w:t xml:space="preserve"> </w:t>
      </w:r>
      <w:r w:rsidR="00890125">
        <w:rPr>
          <w:rStyle w:val="Char5"/>
          <w:rFonts w:cs="Traditional Arabic"/>
          <w:color w:val="000000"/>
          <w:shd w:val="clear" w:color="auto" w:fill="FFFFFF"/>
          <w:rtl/>
        </w:rPr>
        <w:t>﴿</w:t>
      </w:r>
      <w:r w:rsidR="00890125" w:rsidRPr="00241797">
        <w:rPr>
          <w:rStyle w:val="Charb"/>
          <w:rtl/>
        </w:rPr>
        <w:t>يَحْذَرُ الْمُنَافِقُونَ أَنْ تُنَزَّلَ عَلَيْهِمْ سُورَةٌ تُنَبِّئُهُمْ بِمَا فِي قُلُوبِهِمْ  قُلِ اسْتَهْزِئُوا إِنَّ اللَّهَ مُخْرِجٌ مَا تَحْذَرُونَ٦٤</w:t>
      </w:r>
      <w:r w:rsidR="00890125">
        <w:rPr>
          <w:rStyle w:val="Char5"/>
          <w:rFonts w:cs="Traditional Arabic"/>
          <w:color w:val="000000"/>
          <w:shd w:val="clear" w:color="auto" w:fill="FFFFFF"/>
          <w:rtl/>
        </w:rPr>
        <w:t>﴾</w:t>
      </w:r>
      <w:r w:rsidR="00890125" w:rsidRPr="00890125">
        <w:rPr>
          <w:rStyle w:val="Char5"/>
          <w:rtl/>
        </w:rPr>
        <w:t xml:space="preserve"> </w:t>
      </w:r>
      <w:r w:rsidR="00890125" w:rsidRPr="00890125">
        <w:rPr>
          <w:rStyle w:val="Char9"/>
          <w:rtl/>
        </w:rPr>
        <w:t>[التوبة: 64]</w:t>
      </w:r>
      <w:r w:rsidR="00890125" w:rsidRPr="00890125">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«منافقان می‌ترسند که سوره‌ای دربار</w:t>
      </w:r>
      <w:r w:rsidR="000451F1">
        <w:rPr>
          <w:rStyle w:val="Char5"/>
          <w:rFonts w:hint="cs"/>
          <w:rtl/>
        </w:rPr>
        <w:t>ۀ</w:t>
      </w:r>
      <w:r w:rsidRPr="000340AA">
        <w:rPr>
          <w:rStyle w:val="Char5"/>
          <w:rFonts w:hint="cs"/>
          <w:rtl/>
        </w:rPr>
        <w:t xml:space="preserve"> ایشان نازل شود وآنچه را که در دل دارند به رویشان بیاورد و آشکارش سازد. بگو: هر اندازه می‌خواهید مسخره کنید بیگمان خداوند آن چه را که از آن بیم دارید آشکار و هویدا می‌سازد».</w:t>
      </w:r>
    </w:p>
    <w:p w:rsidR="000B50BD" w:rsidRPr="000340AA" w:rsidRDefault="000B50BD" w:rsidP="0060238A">
      <w:pPr>
        <w:widowControl w:val="0"/>
        <w:ind w:firstLine="284"/>
        <w:jc w:val="both"/>
        <w:rPr>
          <w:rStyle w:val="Char5"/>
          <w:rtl/>
        </w:rPr>
      </w:pPr>
      <w:r w:rsidRPr="000340AA">
        <w:rPr>
          <w:rStyle w:val="Char5"/>
          <w:rFonts w:hint="cs"/>
          <w:rtl/>
        </w:rPr>
        <w:t xml:space="preserve">این آیات در سوره توبه هستند که از آخرین آیات قرآن که نازل شدند به شمار می‌آیند خداوند در این آیات منافقان را تهدید می‌کند که نفاق و کارهایشان که پنهان می‌کنند را آشکار می‌سازد. </w:t>
      </w:r>
    </w:p>
    <w:p w:rsidR="000B50BD" w:rsidRPr="000340AA" w:rsidRDefault="000B50BD" w:rsidP="00D03717">
      <w:pPr>
        <w:pStyle w:val="ListParagraph"/>
        <w:widowControl w:val="0"/>
        <w:numPr>
          <w:ilvl w:val="0"/>
          <w:numId w:val="30"/>
        </w:numPr>
        <w:jc w:val="both"/>
        <w:rPr>
          <w:rStyle w:val="Char5"/>
          <w:rtl/>
        </w:rPr>
      </w:pPr>
      <w:r w:rsidRPr="000340AA">
        <w:rPr>
          <w:rStyle w:val="Char5"/>
          <w:rFonts w:hint="cs"/>
          <w:rtl/>
        </w:rPr>
        <w:t>خداوند متعال می‌فرماید:</w:t>
      </w:r>
      <w:r w:rsidR="00890125">
        <w:rPr>
          <w:rStyle w:val="Char5"/>
          <w:rFonts w:hint="cs"/>
          <w:rtl/>
        </w:rPr>
        <w:t xml:space="preserve"> </w:t>
      </w:r>
      <w:r w:rsidR="00890125">
        <w:rPr>
          <w:rStyle w:val="Char5"/>
          <w:rFonts w:cs="Traditional Arabic"/>
          <w:color w:val="000000"/>
          <w:shd w:val="clear" w:color="auto" w:fill="FFFFFF"/>
          <w:rtl/>
        </w:rPr>
        <w:t>﴿</w:t>
      </w:r>
      <w:r w:rsidR="00890125" w:rsidRPr="00241797">
        <w:rPr>
          <w:rStyle w:val="Charb"/>
          <w:rtl/>
        </w:rPr>
        <w:t>لَئِنْ لَمْ يَنْتَهِ الْمُنَافِقُونَ وَالَّذِينَ فِي قُلُوبِهِمْ مَرَضٌ وَالْمُرْجِفُونَ فِي الْمَدِينَةِ لَنُغْرِيَنَّكَ بِهِمْ ثُمَّ لَا يُجَاوِرُونَكَ فِيهَا إِلَّا قَلِيلًا٦٠ مَلْعُونِينَ  أَيْنَمَا ثُقِفُوا أُخِذُوا وَقُتِّلُوا تَقْتِيلًا٦١</w:t>
      </w:r>
      <w:r w:rsidR="00890125">
        <w:rPr>
          <w:rStyle w:val="Char5"/>
          <w:rFonts w:cs="Traditional Arabic"/>
          <w:color w:val="000000"/>
          <w:shd w:val="clear" w:color="auto" w:fill="FFFFFF"/>
          <w:rtl/>
        </w:rPr>
        <w:t>﴾</w:t>
      </w:r>
      <w:r w:rsidR="00890125" w:rsidRPr="00890125">
        <w:rPr>
          <w:rStyle w:val="Char5"/>
          <w:rtl/>
        </w:rPr>
        <w:t xml:space="preserve"> </w:t>
      </w:r>
      <w:r w:rsidR="00890125" w:rsidRPr="00890125">
        <w:rPr>
          <w:rStyle w:val="Char9"/>
          <w:rtl/>
        </w:rPr>
        <w:t>[الأحزاب: 60-61]</w:t>
      </w:r>
      <w:r w:rsidR="00890125" w:rsidRPr="00890125">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«اگر منافقان و بیمار دلان و کسانی که در مدینه باعث اضطراب می‌گردند، از کار خود دست نکشند، تو را بر ضد ایشان می‌شورانیم و بر آنان مسلط می‌گردانیم، آنگاه جز مدت اندکی در جوار تو در شهر مدینه نمی‌مانند. نفرین شدگان و رانده شدگانند هر کجا یافته شوند گرفته خواهند شد و پیاپی به قتل خواهند رسید».</w:t>
      </w:r>
    </w:p>
    <w:p w:rsidR="000B50BD" w:rsidRPr="000340AA" w:rsidRDefault="000B50BD" w:rsidP="00890125">
      <w:pPr>
        <w:widowControl w:val="0"/>
        <w:ind w:firstLine="284"/>
        <w:jc w:val="both"/>
        <w:rPr>
          <w:rStyle w:val="Char5"/>
          <w:rtl/>
        </w:rPr>
      </w:pPr>
      <w:r w:rsidRPr="000340AA">
        <w:rPr>
          <w:rStyle w:val="Char5"/>
          <w:rFonts w:hint="cs"/>
          <w:rtl/>
        </w:rPr>
        <w:t>در اینجا منافقان تهدید شده‌اند که از نفاق دست بر دارند و گر نه خداوند پیامبرش را علیه</w:t>
      </w:r>
      <w:r w:rsidR="00455C74" w:rsidRPr="000340AA">
        <w:rPr>
          <w:rStyle w:val="Char5"/>
          <w:rFonts w:hint="cs"/>
          <w:rtl/>
        </w:rPr>
        <w:t xml:space="preserve"> آن‌ها </w:t>
      </w:r>
      <w:r w:rsidRPr="000340AA">
        <w:rPr>
          <w:rStyle w:val="Char5"/>
          <w:rFonts w:hint="cs"/>
          <w:rtl/>
        </w:rPr>
        <w:t>می‌شوراند تا</w:t>
      </w:r>
      <w:r w:rsidR="00455C74" w:rsidRPr="000340AA">
        <w:rPr>
          <w:rStyle w:val="Char5"/>
          <w:rFonts w:hint="cs"/>
          <w:rtl/>
        </w:rPr>
        <w:t xml:space="preserve"> آن‌ها </w:t>
      </w:r>
      <w:r w:rsidRPr="000340AA">
        <w:rPr>
          <w:rStyle w:val="Char5"/>
          <w:rFonts w:hint="cs"/>
          <w:rtl/>
        </w:rPr>
        <w:t>را بیرون کند و به قتل برساند، و وقتی خداوند پیامبر</w:t>
      </w:r>
      <w:r w:rsidRPr="00060426">
        <w:rPr>
          <w:rFonts w:ascii="B Lotus" w:hAnsi="B Lotus" w:cs="CTraditional Arabic" w:hint="cs"/>
          <w:rtl/>
          <w:lang w:bidi="fa-IR"/>
        </w:rPr>
        <w:t>ص</w:t>
      </w:r>
      <w:r w:rsidRPr="000340AA">
        <w:rPr>
          <w:rStyle w:val="Char5"/>
          <w:rFonts w:hint="cs"/>
          <w:rtl/>
        </w:rPr>
        <w:t xml:space="preserve"> را علیه</w:t>
      </w:r>
      <w:r w:rsidR="00455C74" w:rsidRPr="000340AA">
        <w:rPr>
          <w:rStyle w:val="Char5"/>
          <w:rFonts w:hint="cs"/>
          <w:rtl/>
        </w:rPr>
        <w:t xml:space="preserve"> آن‌ها </w:t>
      </w:r>
      <w:r w:rsidRPr="000340AA">
        <w:rPr>
          <w:rStyle w:val="Char5"/>
          <w:rFonts w:hint="cs"/>
          <w:rtl/>
        </w:rPr>
        <w:t>نشوراند دال بر این است که باز آمدند و دست کشیدند.</w:t>
      </w:r>
    </w:p>
    <w:p w:rsidR="000B50BD" w:rsidRPr="006E4853" w:rsidRDefault="000B50BD" w:rsidP="004B7F0D">
      <w:pPr>
        <w:widowControl w:val="0"/>
        <w:ind w:firstLine="284"/>
        <w:jc w:val="both"/>
        <w:rPr>
          <w:rStyle w:val="Chara"/>
          <w:rtl/>
        </w:rPr>
      </w:pPr>
      <w:r w:rsidRPr="006E4853">
        <w:rPr>
          <w:rStyle w:val="Chara"/>
          <w:rFonts w:hint="cs"/>
          <w:rtl/>
        </w:rPr>
        <w:t>22- شما در (ص 6) گفته‌اید: (در قرآن کریم آیاتی هست که به وضوح بر این دلالت می‌کنند که مجموعه‌هایی از اصحاب بوده که با صنف‌های گذشته تفاوت داشته است</w:t>
      </w:r>
      <w:r w:rsidR="0010616B" w:rsidRPr="006E4853">
        <w:rPr>
          <w:rStyle w:val="Chara"/>
          <w:rFonts w:hint="cs"/>
          <w:rtl/>
        </w:rPr>
        <w:t>.</w:t>
      </w:r>
      <w:r w:rsidRPr="006E4853">
        <w:rPr>
          <w:rStyle w:val="Chara"/>
          <w:rFonts w:hint="cs"/>
          <w:rtl/>
        </w:rPr>
        <w:t>.. مثل منافقین</w:t>
      </w:r>
      <w:r w:rsidR="0010616B" w:rsidRPr="006E4853">
        <w:rPr>
          <w:rStyle w:val="Chara"/>
          <w:rFonts w:hint="cs"/>
          <w:rtl/>
        </w:rPr>
        <w:t>.</w:t>
      </w:r>
      <w:r w:rsidR="00890125">
        <w:rPr>
          <w:rStyle w:val="Chara"/>
          <w:rFonts w:hint="cs"/>
          <w:rtl/>
        </w:rPr>
        <w:t>..)</w:t>
      </w:r>
    </w:p>
    <w:p w:rsidR="000B50BD" w:rsidRPr="000340AA" w:rsidRDefault="000B50BD" w:rsidP="00A27D7D">
      <w:pPr>
        <w:widowControl w:val="0"/>
        <w:ind w:firstLine="284"/>
        <w:jc w:val="both"/>
        <w:rPr>
          <w:rStyle w:val="Char5"/>
          <w:rtl/>
        </w:rPr>
      </w:pPr>
      <w:r w:rsidRPr="006E4853">
        <w:rPr>
          <w:rStyle w:val="Chara"/>
          <w:rFonts w:hint="cs"/>
          <w:rtl/>
        </w:rPr>
        <w:t xml:space="preserve">می‌گویم: </w:t>
      </w:r>
      <w:r w:rsidRPr="000340AA">
        <w:rPr>
          <w:rStyle w:val="Char5"/>
          <w:rFonts w:hint="cs"/>
          <w:rtl/>
        </w:rPr>
        <w:t>منافقین از صحابه به شمار نمی‌آیند، و بلکه با</w:t>
      </w:r>
      <w:r w:rsidR="00455C74" w:rsidRPr="000340AA">
        <w:rPr>
          <w:rStyle w:val="Char5"/>
          <w:rFonts w:hint="cs"/>
          <w:rtl/>
        </w:rPr>
        <w:t xml:space="preserve"> آن‌ها </w:t>
      </w:r>
      <w:r w:rsidRPr="000340AA">
        <w:rPr>
          <w:rStyle w:val="Char5"/>
          <w:rFonts w:hint="cs"/>
          <w:rtl/>
        </w:rPr>
        <w:t>بوده‌اند، و قرار دادن منافقین در زمر</w:t>
      </w:r>
      <w:r w:rsidR="000451F1">
        <w:rPr>
          <w:rStyle w:val="Char5"/>
          <w:rFonts w:hint="cs"/>
          <w:rtl/>
        </w:rPr>
        <w:t>ۀ</w:t>
      </w:r>
      <w:r w:rsidRPr="000340AA">
        <w:rPr>
          <w:rStyle w:val="Char5"/>
          <w:rFonts w:hint="cs"/>
          <w:rtl/>
        </w:rPr>
        <w:t xml:space="preserve"> اصحاب اشتباه است. خداوند متعال می‌فرماید:</w:t>
      </w:r>
      <w:r w:rsidR="00A27D7D">
        <w:rPr>
          <w:rStyle w:val="Char5"/>
          <w:rFonts w:hint="cs"/>
          <w:rtl/>
        </w:rPr>
        <w:t xml:space="preserve"> </w:t>
      </w:r>
      <w:r w:rsidR="00A27D7D">
        <w:rPr>
          <w:rStyle w:val="Char5"/>
          <w:rFonts w:cs="Traditional Arabic"/>
          <w:color w:val="000000"/>
          <w:shd w:val="clear" w:color="auto" w:fill="FFFFFF"/>
          <w:rtl/>
        </w:rPr>
        <w:t>﴿</w:t>
      </w:r>
      <w:r w:rsidR="00A27D7D" w:rsidRPr="00241797">
        <w:rPr>
          <w:rStyle w:val="Charb"/>
          <w:rtl/>
        </w:rPr>
        <w:t>وَيَحْلِفُونَ بِاللَّهِ إِنَّهُمْ لَمِنْكُمْ وَمَا هُمْ مِنْكُمْ</w:t>
      </w:r>
      <w:r w:rsidR="00A27D7D">
        <w:rPr>
          <w:rStyle w:val="Char5"/>
          <w:rFonts w:cs="Traditional Arabic"/>
          <w:color w:val="000000"/>
          <w:shd w:val="clear" w:color="auto" w:fill="FFFFFF"/>
          <w:rtl/>
        </w:rPr>
        <w:t>﴾</w:t>
      </w:r>
      <w:r w:rsidR="00A27D7D" w:rsidRPr="00A27D7D">
        <w:rPr>
          <w:rStyle w:val="Char5"/>
          <w:rtl/>
        </w:rPr>
        <w:t xml:space="preserve"> </w:t>
      </w:r>
      <w:r w:rsidR="00A27D7D" w:rsidRPr="00A27D7D">
        <w:rPr>
          <w:rStyle w:val="Char9"/>
          <w:rtl/>
        </w:rPr>
        <w:t>[التوبة: 56]</w:t>
      </w:r>
      <w:r w:rsidR="00A27D7D" w:rsidRPr="00A27D7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«به خدا سوگند می‌خورند که آنان از شمایند در حالی که از شما نیستند».</w:t>
      </w:r>
    </w:p>
    <w:p w:rsidR="000B50BD" w:rsidRPr="000340AA" w:rsidRDefault="000B50BD" w:rsidP="0060238A">
      <w:pPr>
        <w:widowControl w:val="0"/>
        <w:ind w:firstLine="284"/>
        <w:jc w:val="both"/>
        <w:rPr>
          <w:rStyle w:val="Char5"/>
          <w:rtl/>
        </w:rPr>
      </w:pPr>
      <w:r w:rsidRPr="000340AA">
        <w:rPr>
          <w:rStyle w:val="Char5"/>
          <w:rFonts w:hint="cs"/>
          <w:rtl/>
        </w:rPr>
        <w:t>پس خداوند اصحاب را از مشارکت با</w:t>
      </w:r>
      <w:r w:rsidR="00455C74" w:rsidRPr="000340AA">
        <w:rPr>
          <w:rStyle w:val="Char5"/>
          <w:rFonts w:hint="cs"/>
          <w:rtl/>
        </w:rPr>
        <w:t xml:space="preserve"> آن‌ها </w:t>
      </w:r>
      <w:r w:rsidRPr="000340AA">
        <w:rPr>
          <w:rStyle w:val="Char5"/>
          <w:rFonts w:hint="cs"/>
          <w:rtl/>
        </w:rPr>
        <w:t xml:space="preserve">در نفاقشان پاک و بری می‌دارد و تأکید می‌کند که منافقان از اصحاب نیستند. </w:t>
      </w:r>
    </w:p>
    <w:p w:rsidR="000B50BD" w:rsidRPr="000340AA" w:rsidRDefault="000B50BD" w:rsidP="0060238A">
      <w:pPr>
        <w:widowControl w:val="0"/>
        <w:ind w:firstLine="284"/>
        <w:jc w:val="both"/>
        <w:rPr>
          <w:rStyle w:val="Char5"/>
          <w:rtl/>
        </w:rPr>
      </w:pPr>
      <w:r w:rsidRPr="000340AA">
        <w:rPr>
          <w:rStyle w:val="Char5"/>
          <w:rFonts w:hint="cs"/>
          <w:rtl/>
        </w:rPr>
        <w:t xml:space="preserve">قرآن کریم در همه آیاتش بیان می‌کند که منافقین از مؤمنان نیستند، یعنی صحابی شمرده نمی‌شوند و فقط مؤمنان صحابی هستند. </w:t>
      </w:r>
    </w:p>
    <w:p w:rsidR="000B50BD" w:rsidRPr="006E4853" w:rsidRDefault="000B50BD" w:rsidP="004B7F0D">
      <w:pPr>
        <w:widowControl w:val="0"/>
        <w:ind w:firstLine="284"/>
        <w:jc w:val="both"/>
        <w:rPr>
          <w:rStyle w:val="Chara"/>
          <w:rtl/>
        </w:rPr>
      </w:pPr>
      <w:r w:rsidRPr="006E4853">
        <w:rPr>
          <w:rStyle w:val="Chara"/>
          <w:rFonts w:hint="cs"/>
          <w:rtl/>
        </w:rPr>
        <w:t>23- گفته‌اید: (منافقین گروه بزرگی در جامعه اسلامی بودند).</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ادعای شما پذیرفته نیست چون اگر</w:t>
      </w:r>
      <w:r w:rsidR="00455C74" w:rsidRPr="000340AA">
        <w:rPr>
          <w:rStyle w:val="Char5"/>
          <w:rFonts w:hint="cs"/>
          <w:rtl/>
        </w:rPr>
        <w:t xml:space="preserve"> آن‌ها </w:t>
      </w:r>
      <w:r w:rsidRPr="000340AA">
        <w:rPr>
          <w:rStyle w:val="Char5"/>
          <w:rFonts w:hint="cs"/>
          <w:rtl/>
        </w:rPr>
        <w:t xml:space="preserve">گروه بزرگی </w:t>
      </w:r>
      <w:r w:rsidRPr="00060426">
        <w:rPr>
          <w:rFonts w:cs="Times New Roman" w:hint="cs"/>
          <w:rtl/>
          <w:lang w:bidi="fa-IR"/>
        </w:rPr>
        <w:t>–</w:t>
      </w:r>
      <w:r w:rsidRPr="000340AA">
        <w:rPr>
          <w:rStyle w:val="Char5"/>
          <w:rFonts w:hint="cs"/>
          <w:rtl/>
        </w:rPr>
        <w:t xml:space="preserve"> چنان که شما ادعا </w:t>
      </w:r>
      <w:r w:rsidR="00AA1761">
        <w:rPr>
          <w:rStyle w:val="Char5"/>
          <w:rFonts w:hint="cs"/>
          <w:rtl/>
        </w:rPr>
        <w:t>می‌کنید</w:t>
      </w:r>
      <w:r w:rsidRPr="000340AA">
        <w:rPr>
          <w:rStyle w:val="Char5"/>
          <w:rFonts w:hint="cs"/>
          <w:rtl/>
        </w:rPr>
        <w:t xml:space="preserve"> </w:t>
      </w:r>
      <w:r w:rsidRPr="00060426">
        <w:rPr>
          <w:rFonts w:cs="Times New Roman" w:hint="cs"/>
          <w:rtl/>
          <w:lang w:bidi="fa-IR"/>
        </w:rPr>
        <w:t>–</w:t>
      </w:r>
      <w:r w:rsidRPr="000340AA">
        <w:rPr>
          <w:rStyle w:val="Char5"/>
          <w:rFonts w:hint="cs"/>
          <w:rtl/>
        </w:rPr>
        <w:t xml:space="preserve"> می‌بودند با مسلمین مقابله </w:t>
      </w:r>
      <w:r w:rsidR="00E53699">
        <w:rPr>
          <w:rStyle w:val="Char5"/>
          <w:rFonts w:hint="cs"/>
          <w:rtl/>
        </w:rPr>
        <w:t>می‌کردند</w:t>
      </w:r>
      <w:r w:rsidRPr="000340AA">
        <w:rPr>
          <w:rStyle w:val="Char5"/>
          <w:rFonts w:hint="cs"/>
          <w:rtl/>
        </w:rPr>
        <w:t>، بنابراین</w:t>
      </w:r>
      <w:r w:rsidR="00455C74" w:rsidRPr="000340AA">
        <w:rPr>
          <w:rStyle w:val="Char5"/>
          <w:rFonts w:hint="cs"/>
          <w:rtl/>
        </w:rPr>
        <w:t xml:space="preserve"> آن‌ها </w:t>
      </w:r>
      <w:r w:rsidRPr="000340AA">
        <w:rPr>
          <w:rStyle w:val="Char5"/>
          <w:rFonts w:hint="cs"/>
          <w:rtl/>
        </w:rPr>
        <w:t xml:space="preserve">زیاد نبودند بلکه تعدادی اندک و افرادی گمنام و فاقد قدرت بودند. </w:t>
      </w:r>
    </w:p>
    <w:p w:rsidR="000B50BD" w:rsidRPr="000340AA" w:rsidRDefault="000B50BD" w:rsidP="0060238A">
      <w:pPr>
        <w:widowControl w:val="0"/>
        <w:ind w:firstLine="284"/>
        <w:jc w:val="both"/>
        <w:rPr>
          <w:rStyle w:val="Char5"/>
          <w:rtl/>
        </w:rPr>
      </w:pPr>
      <w:r w:rsidRPr="000340AA">
        <w:rPr>
          <w:rStyle w:val="Char5"/>
          <w:rFonts w:hint="cs"/>
          <w:rtl/>
        </w:rPr>
        <w:t>اما اینکه آیات زیادی در مورد</w:t>
      </w:r>
      <w:r w:rsidR="00455C74" w:rsidRPr="000340AA">
        <w:rPr>
          <w:rStyle w:val="Char5"/>
          <w:rFonts w:hint="cs"/>
          <w:rtl/>
        </w:rPr>
        <w:t xml:space="preserve"> آن‌ها </w:t>
      </w:r>
      <w:r w:rsidRPr="000340AA">
        <w:rPr>
          <w:rStyle w:val="Char5"/>
          <w:rFonts w:hint="cs"/>
          <w:rtl/>
        </w:rPr>
        <w:t>آمده است به خاطر آن است که</w:t>
      </w:r>
      <w:r w:rsidR="00455C74" w:rsidRPr="000340AA">
        <w:rPr>
          <w:rStyle w:val="Char5"/>
          <w:rFonts w:hint="cs"/>
          <w:rtl/>
        </w:rPr>
        <w:t xml:space="preserve"> آن‌ها </w:t>
      </w:r>
      <w:r w:rsidRPr="000340AA">
        <w:rPr>
          <w:rStyle w:val="Char5"/>
          <w:rFonts w:hint="cs"/>
          <w:rtl/>
        </w:rPr>
        <w:t xml:space="preserve">مسلمین را خیلی اذیت </w:t>
      </w:r>
      <w:r w:rsidR="00E53699">
        <w:rPr>
          <w:rStyle w:val="Char5"/>
          <w:rFonts w:hint="cs"/>
          <w:rtl/>
        </w:rPr>
        <w:t>می‌کردند</w:t>
      </w:r>
      <w:r w:rsidRPr="000340AA">
        <w:rPr>
          <w:rStyle w:val="Char5"/>
          <w:rFonts w:hint="cs"/>
          <w:rtl/>
        </w:rPr>
        <w:t xml:space="preserve"> و شرارت‌های زیادی انجام می‌دادند، و شایعات را گاهی یک نفر پخش می‌کند، ولی چنان آثار بدی دارد که برابر یک لشکر بزرگی است که به مقابله مسلمین می‌آید، بنابراین این ادعا که منافقان گروهی بزرگ بوده‌اند مردود است و در قرآن و سنت آنچه دال بر این گفته باشد وجود ندارد. </w:t>
      </w:r>
    </w:p>
    <w:p w:rsidR="000B50BD" w:rsidRPr="006E4853" w:rsidRDefault="000B50BD" w:rsidP="00DB1CE0">
      <w:pPr>
        <w:widowControl w:val="0"/>
        <w:ind w:firstLine="284"/>
        <w:jc w:val="both"/>
        <w:rPr>
          <w:rStyle w:val="Chara"/>
          <w:rtl/>
        </w:rPr>
      </w:pPr>
      <w:r w:rsidRPr="006E4853">
        <w:rPr>
          <w:rStyle w:val="Chara"/>
          <w:rFonts w:hint="cs"/>
          <w:rtl/>
        </w:rPr>
        <w:t>24- شما گفته‌اید: (بعضی از منافقان معروف و شناخته شده بودند و بعضی معروف نبودند و با تظاهر به ایمان و محبت پیامبر</w:t>
      </w:r>
      <w:r w:rsidRPr="00DB1CE0">
        <w:rPr>
          <w:rFonts w:ascii="B Lotus" w:hAnsi="B Lotus" w:cs="CTraditional Arabic" w:hint="cs"/>
          <w:sz w:val="24"/>
          <w:szCs w:val="24"/>
          <w:rtl/>
          <w:lang w:bidi="fa-IR"/>
        </w:rPr>
        <w:t>ص</w:t>
      </w:r>
      <w:r w:rsidRPr="006E4853">
        <w:rPr>
          <w:rStyle w:val="Chara"/>
          <w:rFonts w:hint="cs"/>
          <w:rtl/>
        </w:rPr>
        <w:t xml:space="preserve"> خود را پنهان کرده بودند). </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 xml:space="preserve">این ادعای بدون دلیلی است، کدام یک از منافقان ادعا می‌کرد که او پیامبر </w:t>
      </w:r>
      <w:r w:rsidRPr="00060426">
        <w:rPr>
          <w:rFonts w:ascii="B Lotus" w:hAnsi="B Lotus" w:cs="CTraditional Arabic" w:hint="cs"/>
          <w:rtl/>
          <w:lang w:bidi="fa-IR"/>
        </w:rPr>
        <w:t>ص</w:t>
      </w:r>
      <w:r w:rsidRPr="000340AA">
        <w:rPr>
          <w:rStyle w:val="Char5"/>
          <w:rFonts w:hint="cs"/>
          <w:rtl/>
        </w:rPr>
        <w:t xml:space="preserve"> را دوست می‌دارد، در چه کتابی این را شما دیده‌اید؟! با اینکه شما تأکید </w:t>
      </w:r>
      <w:r w:rsidR="00AA1761">
        <w:rPr>
          <w:rStyle w:val="Char5"/>
          <w:rFonts w:hint="cs"/>
          <w:rtl/>
        </w:rPr>
        <w:t>می‌کنید</w:t>
      </w:r>
      <w:r w:rsidRPr="000340AA">
        <w:rPr>
          <w:rStyle w:val="Char5"/>
          <w:rFonts w:hint="cs"/>
          <w:rtl/>
        </w:rPr>
        <w:t xml:space="preserve"> که باید منبع اقوال بیان شوند!! </w:t>
      </w:r>
    </w:p>
    <w:p w:rsidR="000B50BD" w:rsidRPr="006E4853" w:rsidRDefault="000B50BD" w:rsidP="004B7F0D">
      <w:pPr>
        <w:widowControl w:val="0"/>
        <w:ind w:firstLine="284"/>
        <w:jc w:val="both"/>
        <w:rPr>
          <w:rStyle w:val="Chara"/>
          <w:rtl/>
        </w:rPr>
      </w:pPr>
      <w:r w:rsidRPr="006E4853">
        <w:rPr>
          <w:rStyle w:val="Chara"/>
          <w:rFonts w:hint="cs"/>
          <w:rtl/>
        </w:rPr>
        <w:t>25- شما گفته‌اید: (همه کسانی که پیرامون پیامبر</w:t>
      </w:r>
      <w:r w:rsidRPr="00DB1CE0">
        <w:rPr>
          <w:rFonts w:ascii="B Lotus" w:hAnsi="B Lotus" w:cs="CTraditional Arabic" w:hint="cs"/>
          <w:sz w:val="24"/>
          <w:szCs w:val="24"/>
          <w:rtl/>
          <w:lang w:bidi="fa-IR"/>
        </w:rPr>
        <w:t>ص</w:t>
      </w:r>
      <w:r w:rsidRPr="006E4853">
        <w:rPr>
          <w:rStyle w:val="Chara"/>
          <w:rtl/>
        </w:rPr>
        <w:t xml:space="preserve"> </w:t>
      </w:r>
      <w:r w:rsidRPr="006E4853">
        <w:rPr>
          <w:rStyle w:val="Chara"/>
          <w:rFonts w:hint="cs"/>
          <w:rtl/>
        </w:rPr>
        <w:t>بودند هر یک از</w:t>
      </w:r>
      <w:r w:rsidR="00455C74" w:rsidRPr="006E4853">
        <w:rPr>
          <w:rStyle w:val="Chara"/>
          <w:rFonts w:hint="cs"/>
          <w:rtl/>
        </w:rPr>
        <w:t xml:space="preserve"> آن‌ها </w:t>
      </w:r>
      <w:r w:rsidRPr="006E4853">
        <w:rPr>
          <w:rStyle w:val="Chara"/>
          <w:rFonts w:hint="cs"/>
          <w:rtl/>
        </w:rPr>
        <w:t xml:space="preserve">می‌ترسید که مبادا درباره او آیه‌ای نازل شود و او را در جمع مسلمین رسوا کند)!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از این گمان عجیب در حیرتم! از این سخن شما چنین بر می‌آید که هم</w:t>
      </w:r>
      <w:r w:rsidR="000451F1">
        <w:rPr>
          <w:rStyle w:val="Char5"/>
          <w:rFonts w:hint="cs"/>
          <w:rtl/>
        </w:rPr>
        <w:t>ۀ</w:t>
      </w:r>
      <w:r w:rsidR="00455C74" w:rsidRPr="000340AA">
        <w:rPr>
          <w:rStyle w:val="Char5"/>
          <w:rFonts w:hint="cs"/>
          <w:rtl/>
        </w:rPr>
        <w:t xml:space="preserve"> آن‌ها </w:t>
      </w:r>
      <w:r w:rsidRPr="000340AA">
        <w:rPr>
          <w:rStyle w:val="Char5"/>
          <w:rFonts w:hint="cs"/>
          <w:rtl/>
        </w:rPr>
        <w:t>منافقان پنهانی بوده‌اند و همواره</w:t>
      </w:r>
      <w:r w:rsidR="00523E98">
        <w:rPr>
          <w:rStyle w:val="Char5"/>
          <w:rFonts w:hint="cs"/>
          <w:rtl/>
        </w:rPr>
        <w:t xml:space="preserve"> می‌</w:t>
      </w:r>
      <w:r w:rsidRPr="000340AA">
        <w:rPr>
          <w:rStyle w:val="Char5"/>
          <w:rFonts w:hint="cs"/>
          <w:rtl/>
        </w:rPr>
        <w:t>ترسیدند که قرآن پرده از نفاق</w:t>
      </w:r>
      <w:r w:rsidR="00455C74" w:rsidRPr="000340AA">
        <w:rPr>
          <w:rStyle w:val="Char5"/>
          <w:rFonts w:hint="cs"/>
          <w:rtl/>
        </w:rPr>
        <w:t xml:space="preserve"> آن‌ها </w:t>
      </w:r>
      <w:r w:rsidRPr="000340AA">
        <w:rPr>
          <w:rStyle w:val="Char5"/>
          <w:rFonts w:hint="cs"/>
          <w:rtl/>
        </w:rPr>
        <w:t xml:space="preserve">بر ‌دارد! </w:t>
      </w:r>
    </w:p>
    <w:p w:rsidR="000B50BD" w:rsidRPr="000340AA" w:rsidRDefault="000B50BD" w:rsidP="0060238A">
      <w:pPr>
        <w:widowControl w:val="0"/>
        <w:ind w:firstLine="284"/>
        <w:jc w:val="both"/>
        <w:rPr>
          <w:rStyle w:val="Char5"/>
          <w:rtl/>
        </w:rPr>
      </w:pPr>
      <w:r w:rsidRPr="000340AA">
        <w:rPr>
          <w:rStyle w:val="Char5"/>
          <w:rFonts w:hint="cs"/>
          <w:rtl/>
        </w:rPr>
        <w:t xml:space="preserve">این خیال عجیبی است! </w:t>
      </w:r>
    </w:p>
    <w:p w:rsidR="000B50BD" w:rsidRPr="000340AA" w:rsidRDefault="000B50BD" w:rsidP="0060238A">
      <w:pPr>
        <w:widowControl w:val="0"/>
        <w:ind w:firstLine="284"/>
        <w:jc w:val="both"/>
        <w:rPr>
          <w:rStyle w:val="Char5"/>
          <w:rtl/>
        </w:rPr>
      </w:pPr>
      <w:r w:rsidRPr="000340AA">
        <w:rPr>
          <w:rStyle w:val="Char5"/>
          <w:rFonts w:hint="cs"/>
          <w:rtl/>
        </w:rPr>
        <w:t>اما آنچه شما تصور</w:t>
      </w:r>
      <w:r w:rsidR="00523E98">
        <w:rPr>
          <w:rStyle w:val="Char5"/>
          <w:rFonts w:hint="cs"/>
          <w:rtl/>
        </w:rPr>
        <w:t xml:space="preserve"> </w:t>
      </w:r>
      <w:r w:rsidR="00AA1761">
        <w:rPr>
          <w:rStyle w:val="Char5"/>
          <w:rFonts w:hint="cs"/>
          <w:rtl/>
        </w:rPr>
        <w:t>می‌کنید</w:t>
      </w:r>
      <w:r w:rsidRPr="000340AA">
        <w:rPr>
          <w:rStyle w:val="Char5"/>
          <w:rFonts w:hint="cs"/>
          <w:rtl/>
        </w:rPr>
        <w:t xml:space="preserve"> نازل نشد، یعنی وقتی قرآن نازل نشد و</w:t>
      </w:r>
      <w:r w:rsidR="00455C74" w:rsidRPr="000340AA">
        <w:rPr>
          <w:rStyle w:val="Char5"/>
          <w:rFonts w:hint="cs"/>
          <w:rtl/>
        </w:rPr>
        <w:t xml:space="preserve"> آن‌ها </w:t>
      </w:r>
      <w:r w:rsidRPr="000340AA">
        <w:rPr>
          <w:rStyle w:val="Char5"/>
          <w:rFonts w:hint="cs"/>
          <w:rtl/>
        </w:rPr>
        <w:t>را آشکار نکرد به معنی این است که نفاق را تأیید کرد یا اینکه پیامبر را فریب داد، و منافقان در اطراف او بودند و او را فریب می‌دادند که مؤمن هستند و حال آن که مؤمن نبودند، سپس امت هم فریب داده شد چون افرادی که در اطراف پیامبر بودند منافق بودند و امت</w:t>
      </w:r>
      <w:r w:rsidR="00455C74" w:rsidRPr="000340AA">
        <w:rPr>
          <w:rStyle w:val="Char5"/>
          <w:rFonts w:hint="cs"/>
          <w:rtl/>
        </w:rPr>
        <w:t xml:space="preserve"> آن‌ها </w:t>
      </w:r>
      <w:r w:rsidRPr="000340AA">
        <w:rPr>
          <w:rStyle w:val="Char5"/>
          <w:rFonts w:hint="cs"/>
          <w:rtl/>
        </w:rPr>
        <w:t>را مؤمن می‌پندارد و از</w:t>
      </w:r>
      <w:r w:rsidR="00455C74" w:rsidRPr="000340AA">
        <w:rPr>
          <w:rStyle w:val="Char5"/>
          <w:rFonts w:hint="cs"/>
          <w:rtl/>
        </w:rPr>
        <w:t xml:space="preserve"> آن‌ها </w:t>
      </w:r>
      <w:r w:rsidRPr="000340AA">
        <w:rPr>
          <w:rStyle w:val="Char5"/>
          <w:rFonts w:hint="cs"/>
          <w:rtl/>
        </w:rPr>
        <w:t xml:space="preserve">دین می‌آموزد!!. </w:t>
      </w:r>
    </w:p>
    <w:p w:rsidR="000B50BD" w:rsidRPr="000340AA" w:rsidRDefault="000B50BD" w:rsidP="0060238A">
      <w:pPr>
        <w:widowControl w:val="0"/>
        <w:ind w:firstLine="284"/>
        <w:jc w:val="both"/>
        <w:rPr>
          <w:rStyle w:val="Char5"/>
          <w:rtl/>
        </w:rPr>
      </w:pPr>
      <w:r w:rsidRPr="000340AA">
        <w:rPr>
          <w:rStyle w:val="Char5"/>
          <w:rFonts w:hint="cs"/>
          <w:rtl/>
        </w:rPr>
        <w:t>این سخن بدین معناست که همه کسانی که اطراف پیامبر بوده‌اند قابل اعتماد نیستند، ابوبکر و عمر و عثمان و علی و دیگر بزرگان مؤمنان طبق این گفت</w:t>
      </w:r>
      <w:r w:rsidR="000451F1">
        <w:rPr>
          <w:rStyle w:val="Char5"/>
          <w:rFonts w:hint="cs"/>
          <w:rtl/>
        </w:rPr>
        <w:t>ۀ</w:t>
      </w:r>
      <w:r w:rsidRPr="000340AA">
        <w:rPr>
          <w:rStyle w:val="Char5"/>
          <w:rFonts w:hint="cs"/>
          <w:rtl/>
        </w:rPr>
        <w:t xml:space="preserve"> شما قابل اعتماد نیستند و</w:t>
      </w:r>
      <w:r w:rsidR="00455C74" w:rsidRPr="000340AA">
        <w:rPr>
          <w:rStyle w:val="Char5"/>
          <w:rFonts w:hint="cs"/>
          <w:rtl/>
        </w:rPr>
        <w:t xml:space="preserve"> آن‌ها </w:t>
      </w:r>
      <w:r w:rsidRPr="000340AA">
        <w:rPr>
          <w:rStyle w:val="Char5"/>
          <w:rFonts w:hint="cs"/>
          <w:rtl/>
        </w:rPr>
        <w:t>همواره می‌ترسیده‌اند که در موردشان آیه‌ای نازل می‌شود و</w:t>
      </w:r>
      <w:r w:rsidR="00455C74" w:rsidRPr="000340AA">
        <w:rPr>
          <w:rStyle w:val="Char5"/>
          <w:rFonts w:hint="cs"/>
          <w:rtl/>
        </w:rPr>
        <w:t xml:space="preserve"> آن‌ها </w:t>
      </w:r>
      <w:r w:rsidRPr="000340AA">
        <w:rPr>
          <w:rStyle w:val="Char5"/>
          <w:rFonts w:hint="cs"/>
          <w:rtl/>
        </w:rPr>
        <w:t xml:space="preserve">را رسوا می‌کند!!! </w:t>
      </w:r>
    </w:p>
    <w:p w:rsidR="000B50BD" w:rsidRPr="000340AA" w:rsidRDefault="000B50BD" w:rsidP="0060238A">
      <w:pPr>
        <w:widowControl w:val="0"/>
        <w:ind w:firstLine="284"/>
        <w:jc w:val="both"/>
        <w:rPr>
          <w:rStyle w:val="Char5"/>
          <w:rtl/>
        </w:rPr>
      </w:pPr>
      <w:r w:rsidRPr="000340AA">
        <w:rPr>
          <w:rStyle w:val="Char5"/>
          <w:rFonts w:hint="cs"/>
          <w:rtl/>
        </w:rPr>
        <w:t>از عبارت شما همین بر می‌آید چون شما گفته‌اید: (همه کسانی که اطراف پیامبر</w:t>
      </w:r>
      <w:r w:rsidRPr="00060426">
        <w:rPr>
          <w:rFonts w:ascii="B Lotus" w:hAnsi="B Lotus" w:cs="CTraditional Arabic" w:hint="cs"/>
          <w:rtl/>
          <w:lang w:bidi="fa-IR"/>
        </w:rPr>
        <w:t>ص</w:t>
      </w:r>
      <w:r w:rsidRPr="000340AA">
        <w:rPr>
          <w:rStyle w:val="Char5"/>
          <w:rFonts w:hint="cs"/>
          <w:rtl/>
        </w:rPr>
        <w:t xml:space="preserve"> بودند</w:t>
      </w:r>
      <w:r w:rsidR="0010616B" w:rsidRPr="000340AA">
        <w:rPr>
          <w:rStyle w:val="Char5"/>
          <w:rFonts w:hint="cs"/>
          <w:rtl/>
        </w:rPr>
        <w:t>.</w:t>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26- شما گفته‌ای را آورده‌اید که به عمر</w:t>
      </w:r>
      <w:r w:rsidR="0083029E" w:rsidRPr="0083029E">
        <w:rPr>
          <w:rStyle w:val="Chara"/>
          <w:rFonts w:cs="CTraditional Arabic" w:hint="cs"/>
          <w:bCs w:val="0"/>
          <w:rtl/>
        </w:rPr>
        <w:t>س</w:t>
      </w:r>
      <w:r w:rsidR="0038397B">
        <w:rPr>
          <w:rStyle w:val="Chara"/>
          <w:rtl/>
        </w:rPr>
        <w:t xml:space="preserve"> </w:t>
      </w:r>
      <w:r w:rsidRPr="006E4853">
        <w:rPr>
          <w:rStyle w:val="Chara"/>
          <w:rFonts w:hint="cs"/>
          <w:rtl/>
        </w:rPr>
        <w:t>نسبت داده شده است و آن این است که: (هنوز سور</w:t>
      </w:r>
      <w:r w:rsidR="00842BB7">
        <w:rPr>
          <w:rStyle w:val="Chara"/>
          <w:rFonts w:hint="cs"/>
          <w:rtl/>
        </w:rPr>
        <w:t>ۀ</w:t>
      </w:r>
      <w:r w:rsidRPr="006E4853">
        <w:rPr>
          <w:rStyle w:val="Chara"/>
          <w:rFonts w:hint="cs"/>
          <w:rtl/>
        </w:rPr>
        <w:t xml:space="preserve"> برائت کاملاً نازل نشده بود که گمان می‌بردیم که </w:t>
      </w:r>
      <w:r w:rsidR="00443358">
        <w:rPr>
          <w:rStyle w:val="Chara"/>
          <w:rFonts w:hint="cs"/>
          <w:rtl/>
        </w:rPr>
        <w:t>هیچکس</w:t>
      </w:r>
      <w:r w:rsidRPr="006E4853">
        <w:rPr>
          <w:rStyle w:val="Chara"/>
          <w:rFonts w:hint="cs"/>
          <w:rtl/>
        </w:rPr>
        <w:t xml:space="preserve"> از ما باقی نمی‌ماند مگر آن که در مورد او چیزی نازل خواهد شد). این را به زاد المسیر 3/360 حواله داده‌اید. </w:t>
      </w:r>
    </w:p>
    <w:p w:rsidR="000B50BD" w:rsidRPr="000340AA" w:rsidRDefault="000B50BD" w:rsidP="0060238A">
      <w:pPr>
        <w:widowControl w:val="0"/>
        <w:ind w:firstLine="284"/>
        <w:jc w:val="both"/>
        <w:rPr>
          <w:rStyle w:val="Char5"/>
          <w:rtl/>
        </w:rPr>
      </w:pPr>
      <w:r w:rsidRPr="000340AA">
        <w:rPr>
          <w:rStyle w:val="Char5"/>
          <w:rFonts w:hint="cs"/>
          <w:rtl/>
        </w:rPr>
        <w:t>اما این بدان معنا نیست که</w:t>
      </w:r>
      <w:r w:rsidR="00455C74" w:rsidRPr="000340AA">
        <w:rPr>
          <w:rStyle w:val="Char5"/>
          <w:rFonts w:hint="cs"/>
          <w:rtl/>
        </w:rPr>
        <w:t xml:space="preserve"> آن‌ها </w:t>
      </w:r>
      <w:r w:rsidRPr="000340AA">
        <w:rPr>
          <w:rStyle w:val="Char5"/>
          <w:rFonts w:hint="cs"/>
          <w:rtl/>
        </w:rPr>
        <w:t>منافق بوده‌اند و بلکه منظور عمر</w:t>
      </w:r>
      <w:r w:rsidR="00736891" w:rsidRPr="00736891">
        <w:rPr>
          <w:rStyle w:val="Char5"/>
          <w:rFonts w:cs="CTraditional Arabic" w:hint="cs"/>
          <w:rtl/>
        </w:rPr>
        <w:t>س</w:t>
      </w:r>
      <w:r w:rsidRPr="000340AA">
        <w:rPr>
          <w:rStyle w:val="Char5"/>
          <w:rFonts w:hint="cs"/>
          <w:rtl/>
        </w:rPr>
        <w:t xml:space="preserve"> این بوده است که از هم</w:t>
      </w:r>
      <w:r w:rsidR="000451F1">
        <w:rPr>
          <w:rStyle w:val="Char5"/>
          <w:rFonts w:hint="cs"/>
          <w:rtl/>
        </w:rPr>
        <w:t>ۀ</w:t>
      </w:r>
      <w:r w:rsidRPr="000340AA">
        <w:rPr>
          <w:rStyle w:val="Char5"/>
          <w:rFonts w:hint="cs"/>
          <w:rtl/>
        </w:rPr>
        <w:t xml:space="preserve"> ما گناه و خطا سر می‌زند. </w:t>
      </w:r>
    </w:p>
    <w:p w:rsidR="000B50BD" w:rsidRPr="000340AA" w:rsidRDefault="000B50BD" w:rsidP="0060238A">
      <w:pPr>
        <w:widowControl w:val="0"/>
        <w:ind w:firstLine="284"/>
        <w:jc w:val="both"/>
        <w:rPr>
          <w:rStyle w:val="Char5"/>
          <w:rtl/>
        </w:rPr>
      </w:pPr>
      <w:r w:rsidRPr="000340AA">
        <w:rPr>
          <w:rStyle w:val="Char5"/>
          <w:rFonts w:hint="cs"/>
          <w:rtl/>
        </w:rPr>
        <w:t xml:space="preserve">و وقتی سوره‌ای نازل شد که خطاهای منافقین را به تفصیل بیان کرد، ما ترسیدیم که </w:t>
      </w:r>
      <w:r w:rsidR="007249A6" w:rsidRPr="000340AA">
        <w:rPr>
          <w:rStyle w:val="Char5"/>
          <w:rFonts w:hint="cs"/>
          <w:rtl/>
        </w:rPr>
        <w:t>هرکس</w:t>
      </w:r>
      <w:r w:rsidRPr="000340AA">
        <w:rPr>
          <w:rStyle w:val="Char5"/>
          <w:rFonts w:hint="cs"/>
          <w:rtl/>
        </w:rPr>
        <w:t xml:space="preserve"> که اشتباه و خطایی از او سر زده قرآن آن را آشکار خواهد کرد. آیا ممکن است که منافق به نفاق اعتراف کند؟! حساسیت قلب مؤمن و اعتراف به کوتاهی مقام والایی است که بیماردلان آن را نمی‌دانند. </w:t>
      </w:r>
    </w:p>
    <w:p w:rsidR="000B50BD" w:rsidRPr="000340AA" w:rsidRDefault="000B50BD" w:rsidP="0060238A">
      <w:pPr>
        <w:widowControl w:val="0"/>
        <w:ind w:firstLine="284"/>
        <w:jc w:val="both"/>
        <w:rPr>
          <w:rStyle w:val="Char5"/>
          <w:rtl/>
        </w:rPr>
      </w:pPr>
      <w:r w:rsidRPr="000340AA">
        <w:rPr>
          <w:rStyle w:val="Char5"/>
          <w:rFonts w:hint="cs"/>
          <w:rtl/>
        </w:rPr>
        <w:t>چرا عمر</w:t>
      </w:r>
      <w:r w:rsidR="00736891" w:rsidRPr="00736891">
        <w:rPr>
          <w:rStyle w:val="Char5"/>
          <w:rFonts w:cs="CTraditional Arabic" w:hint="cs"/>
          <w:rtl/>
        </w:rPr>
        <w:t>س</w:t>
      </w:r>
      <w:r w:rsidRPr="000340AA">
        <w:rPr>
          <w:rStyle w:val="Char5"/>
          <w:rFonts w:hint="cs"/>
          <w:rtl/>
        </w:rPr>
        <w:t xml:space="preserve"> منافق می‌شود، حال آن که او با اختیار خودش ایمان آورد و داوطلبانه هجرت نمود، و در این راه انواع رنج‌ها و آزارها را تحمل کرد و از وطن و فامیل جدا شد، آیا او غیب می‌دانست؟! </w:t>
      </w:r>
    </w:p>
    <w:p w:rsidR="000B50BD" w:rsidRPr="000340AA" w:rsidRDefault="000B50BD" w:rsidP="0060238A">
      <w:pPr>
        <w:widowControl w:val="0"/>
        <w:ind w:firstLine="284"/>
        <w:jc w:val="both"/>
        <w:rPr>
          <w:rStyle w:val="Char5"/>
          <w:rtl/>
        </w:rPr>
      </w:pPr>
      <w:r w:rsidRPr="000340AA">
        <w:rPr>
          <w:rStyle w:val="Char5"/>
          <w:rFonts w:hint="cs"/>
          <w:rtl/>
        </w:rPr>
        <w:t>چرا عمر</w:t>
      </w:r>
      <w:r w:rsidR="00736891" w:rsidRPr="00736891">
        <w:rPr>
          <w:rStyle w:val="Char5"/>
          <w:rFonts w:cs="CTraditional Arabic" w:hint="cs"/>
          <w:rtl/>
        </w:rPr>
        <w:t>س</w:t>
      </w:r>
      <w:r w:rsidRPr="000340AA">
        <w:rPr>
          <w:rStyle w:val="Char5"/>
          <w:rFonts w:hint="cs"/>
          <w:rtl/>
        </w:rPr>
        <w:t xml:space="preserve"> به ایمان ادامه می‌دهد و زندگی را با فقر و زهد و عفت می‌گذراند و دین را گسترش می‌دهد و با کفار جهاد می‌کند؟! </w:t>
      </w:r>
    </w:p>
    <w:p w:rsidR="000B50BD" w:rsidRPr="006E4853" w:rsidRDefault="000B50BD" w:rsidP="004B7F0D">
      <w:pPr>
        <w:widowControl w:val="0"/>
        <w:ind w:firstLine="284"/>
        <w:jc w:val="both"/>
        <w:rPr>
          <w:rStyle w:val="Chara"/>
          <w:rtl/>
        </w:rPr>
      </w:pPr>
      <w:r w:rsidRPr="006E4853">
        <w:rPr>
          <w:rStyle w:val="Chara"/>
          <w:rFonts w:hint="cs"/>
          <w:rtl/>
        </w:rPr>
        <w:t xml:space="preserve">27-28 شما در (ص 7) گفته‌اید: (این منافقان کجا رفتند). </w:t>
      </w:r>
    </w:p>
    <w:p w:rsidR="000B50BD" w:rsidRPr="006E4853" w:rsidRDefault="000B50BD" w:rsidP="004B7F0D">
      <w:pPr>
        <w:widowControl w:val="0"/>
        <w:ind w:firstLine="284"/>
        <w:jc w:val="both"/>
        <w:rPr>
          <w:rStyle w:val="Chara"/>
          <w:rtl/>
        </w:rPr>
      </w:pPr>
      <w:r w:rsidRPr="006E4853">
        <w:rPr>
          <w:rStyle w:val="Chara"/>
          <w:rFonts w:hint="cs"/>
          <w:rtl/>
        </w:rPr>
        <w:t xml:space="preserve">می گویم: جواب با چندین وجه: </w:t>
      </w:r>
    </w:p>
    <w:p w:rsidR="000B50BD" w:rsidRPr="000340AA" w:rsidRDefault="000B50BD" w:rsidP="0060238A">
      <w:pPr>
        <w:widowControl w:val="0"/>
        <w:ind w:firstLine="284"/>
        <w:jc w:val="both"/>
        <w:rPr>
          <w:rStyle w:val="Char5"/>
          <w:rtl/>
        </w:rPr>
      </w:pPr>
      <w:r w:rsidRPr="006E4853">
        <w:rPr>
          <w:rStyle w:val="Chara"/>
          <w:rFonts w:hint="cs"/>
          <w:rtl/>
        </w:rPr>
        <w:t>اولاً</w:t>
      </w:r>
      <w:r w:rsidRPr="000340AA">
        <w:rPr>
          <w:rStyle w:val="Char5"/>
          <w:rFonts w:hint="cs"/>
          <w:rtl/>
        </w:rPr>
        <w:t xml:space="preserve">: اینکه پیش‌تر بیان شد که خداوند منافقان را تهدید کرد که اگر از نفاق دست نکشند پیامبر </w:t>
      </w:r>
      <w:r w:rsidRPr="00060426">
        <w:rPr>
          <w:rFonts w:ascii="B Lotus" w:hAnsi="B Lotus" w:cs="CTraditional Arabic" w:hint="cs"/>
          <w:rtl/>
          <w:lang w:bidi="fa-IR"/>
        </w:rPr>
        <w:t>ص</w:t>
      </w:r>
      <w:r w:rsidRPr="000340AA">
        <w:rPr>
          <w:rStyle w:val="Char5"/>
          <w:rFonts w:hint="cs"/>
          <w:rtl/>
        </w:rPr>
        <w:t xml:space="preserve"> را علیه</w:t>
      </w:r>
      <w:r w:rsidR="00455C74" w:rsidRPr="000340AA">
        <w:rPr>
          <w:rStyle w:val="Char5"/>
          <w:rFonts w:hint="cs"/>
          <w:rtl/>
        </w:rPr>
        <w:t xml:space="preserve"> آن‌ها </w:t>
      </w:r>
      <w:r w:rsidRPr="000340AA">
        <w:rPr>
          <w:rStyle w:val="Char5"/>
          <w:rFonts w:hint="cs"/>
          <w:rtl/>
        </w:rPr>
        <w:t>می‌شوراند و کشته خواهند شد، و وقتی این امر اتفاق نیفتاد، پس معلوم است که</w:t>
      </w:r>
      <w:r w:rsidR="00455C74" w:rsidRPr="000340AA">
        <w:rPr>
          <w:rStyle w:val="Char5"/>
          <w:rFonts w:hint="cs"/>
          <w:rtl/>
        </w:rPr>
        <w:t xml:space="preserve"> آن‌ها </w:t>
      </w:r>
      <w:r w:rsidRPr="000340AA">
        <w:rPr>
          <w:rStyle w:val="Char5"/>
          <w:rFonts w:hint="cs"/>
          <w:rtl/>
        </w:rPr>
        <w:t xml:space="preserve">توبه کردند یا هلاک شدند و یا اینکه خوار و ذلیل گشتند.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در صحیح مسلم از قیس بن عباد روایت است که می‌گوید: به عمار گفتم: آنچه در مورد علی انجام دادید آیا نظر خودتان بود یا پیامبر </w:t>
      </w:r>
      <w:r w:rsidRPr="00060426">
        <w:rPr>
          <w:rFonts w:ascii="B Lotus" w:hAnsi="B Lotus" w:cs="CTraditional Arabic" w:hint="cs"/>
          <w:rtl/>
          <w:lang w:bidi="fa-IR"/>
        </w:rPr>
        <w:t>ص</w:t>
      </w:r>
      <w:r w:rsidRPr="000340AA">
        <w:rPr>
          <w:rStyle w:val="Char5"/>
          <w:rFonts w:hint="cs"/>
          <w:rtl/>
        </w:rPr>
        <w:t xml:space="preserve"> چنین عهدی از شما گرفته بود؟ عمار گفت: پیامبر </w:t>
      </w:r>
      <w:r w:rsidRPr="00060426">
        <w:rPr>
          <w:rFonts w:ascii="B Lotus" w:hAnsi="B Lotus" w:cs="CTraditional Arabic" w:hint="cs"/>
          <w:rtl/>
          <w:lang w:bidi="fa-IR"/>
        </w:rPr>
        <w:t>ص</w:t>
      </w:r>
      <w:r w:rsidRPr="000340AA">
        <w:rPr>
          <w:rStyle w:val="Char5"/>
          <w:rFonts w:hint="cs"/>
          <w:rtl/>
        </w:rPr>
        <w:t xml:space="preserve"> چیزی به ما نگفته که به مردم نگفته باشد ولی حذیفه به من خبر داد که پیامبر</w:t>
      </w:r>
      <w:r w:rsidRPr="00060426">
        <w:rPr>
          <w:rFonts w:ascii="B Lotus" w:hAnsi="B Lotus" w:cs="CTraditional Arabic" w:hint="cs"/>
          <w:rtl/>
          <w:lang w:bidi="fa-IR"/>
        </w:rPr>
        <w:t xml:space="preserve"> ص</w:t>
      </w:r>
      <w:r w:rsidRPr="000340AA">
        <w:rPr>
          <w:rStyle w:val="Char5"/>
          <w:rtl/>
        </w:rPr>
        <w:t xml:space="preserve"> </w:t>
      </w:r>
      <w:r w:rsidRPr="000340AA">
        <w:rPr>
          <w:rStyle w:val="Char5"/>
          <w:rFonts w:hint="cs"/>
          <w:rtl/>
        </w:rPr>
        <w:t>فرمود: در اصحاب من دوازده منافق هستند، هشت نفر از</w:t>
      </w:r>
      <w:r w:rsidR="00635C77" w:rsidRPr="000340AA">
        <w:rPr>
          <w:rStyle w:val="Char5"/>
          <w:rFonts w:hint="cs"/>
          <w:rtl/>
        </w:rPr>
        <w:t xml:space="preserve"> این‌ها </w:t>
      </w:r>
      <w:r w:rsidRPr="000340AA">
        <w:rPr>
          <w:rStyle w:val="Char5"/>
          <w:rFonts w:hint="cs"/>
          <w:rtl/>
        </w:rPr>
        <w:t xml:space="preserve">هرگز وارد بهشت نخواهند شد مگر آن که شتر از سوراخ سوزن رد شود. </w:t>
      </w:r>
    </w:p>
    <w:p w:rsidR="000B50BD" w:rsidRPr="000340AA" w:rsidRDefault="000B50BD" w:rsidP="0060238A">
      <w:pPr>
        <w:widowControl w:val="0"/>
        <w:ind w:firstLine="284"/>
        <w:jc w:val="both"/>
        <w:rPr>
          <w:rStyle w:val="Char5"/>
          <w:rtl/>
        </w:rPr>
      </w:pPr>
      <w:r w:rsidRPr="000340AA">
        <w:rPr>
          <w:rStyle w:val="Char5"/>
          <w:rFonts w:hint="cs"/>
          <w:rtl/>
        </w:rPr>
        <w:t>هشت نفر مرگ و پنهان شدن</w:t>
      </w:r>
      <w:r w:rsidR="00455C74" w:rsidRPr="000340AA">
        <w:rPr>
          <w:rStyle w:val="Char5"/>
          <w:rFonts w:hint="cs"/>
          <w:rtl/>
        </w:rPr>
        <w:t xml:space="preserve"> آن‌ها </w:t>
      </w:r>
      <w:r w:rsidRPr="000340AA">
        <w:rPr>
          <w:rStyle w:val="Char5"/>
          <w:rFonts w:hint="cs"/>
          <w:rtl/>
        </w:rPr>
        <w:t>در قبر شما را از شر</w:t>
      </w:r>
      <w:r w:rsidR="00455C74" w:rsidRPr="000340AA">
        <w:rPr>
          <w:rStyle w:val="Char5"/>
          <w:rFonts w:hint="cs"/>
          <w:rtl/>
        </w:rPr>
        <w:t xml:space="preserve"> آن‌ها </w:t>
      </w:r>
      <w:r w:rsidRPr="000340AA">
        <w:rPr>
          <w:rStyle w:val="Char5"/>
          <w:rFonts w:hint="cs"/>
          <w:rtl/>
        </w:rPr>
        <w:t>مصون می‌دارد و نمی‌دانم شعبه در مورد چهار نفر دیگر چه گفت)</w:t>
      </w:r>
      <w:r w:rsidRPr="0034275C">
        <w:rPr>
          <w:rStyle w:val="Char5"/>
          <w:vertAlign w:val="superscript"/>
          <w:rtl/>
        </w:rPr>
        <w:footnoteReference w:id="8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آیا دلیلی هست برای آن که این منافقان تا وفات پیامبر </w:t>
      </w:r>
      <w:r w:rsidRPr="00060426">
        <w:rPr>
          <w:rFonts w:ascii="B Lotus" w:hAnsi="B Lotus" w:cs="CTraditional Arabic" w:hint="cs"/>
          <w:rtl/>
          <w:lang w:bidi="fa-IR"/>
        </w:rPr>
        <w:t>ص</w:t>
      </w:r>
      <w:r w:rsidRPr="000340AA">
        <w:rPr>
          <w:rStyle w:val="Char5"/>
          <w:rFonts w:hint="cs"/>
          <w:rtl/>
        </w:rPr>
        <w:t xml:space="preserve"> زنده مانده‌اند؟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دلایل دال بر این هستند که منافقان یا توبه کردند و از نفاقشان دست کشیدند، و یا اینکه همچنان از تعدادشان کاسته شد تا آن که ضعیف شدند، و یا اینکه چنان که در حدیث آمده مردند و با مرگ کم شدند، و یا اینکه وارد اسلام شدند، به خصوص وقتی رهبرشان مرد و دیگر امیدی برایشان به پیروزی باقی نماند. </w:t>
      </w:r>
    </w:p>
    <w:p w:rsidR="000B50BD" w:rsidRPr="006E4853" w:rsidRDefault="000B50BD" w:rsidP="004B7F0D">
      <w:pPr>
        <w:widowControl w:val="0"/>
        <w:ind w:firstLine="284"/>
        <w:jc w:val="both"/>
        <w:rPr>
          <w:rStyle w:val="Chara"/>
          <w:rtl/>
        </w:rPr>
      </w:pPr>
      <w:r w:rsidRPr="006E4853">
        <w:rPr>
          <w:rStyle w:val="Chara"/>
          <w:rFonts w:hint="cs"/>
          <w:rtl/>
        </w:rPr>
        <w:t>29- در سه صفحه (6-9) شما از منافقان مدینه پرسیده‌اید و به کثرت</w:t>
      </w:r>
      <w:r w:rsidR="00455C74" w:rsidRPr="006E4853">
        <w:rPr>
          <w:rStyle w:val="Chara"/>
          <w:rFonts w:hint="cs"/>
          <w:rtl/>
        </w:rPr>
        <w:t xml:space="preserve"> آن‌ها </w:t>
      </w:r>
      <w:r w:rsidRPr="006E4853">
        <w:rPr>
          <w:rStyle w:val="Chara"/>
          <w:rFonts w:hint="cs"/>
          <w:rtl/>
        </w:rPr>
        <w:t>اشاره کرده‌اید و پرسیده‌اید که چگونه داستان</w:t>
      </w:r>
      <w:r w:rsidR="00455C74" w:rsidRPr="006E4853">
        <w:rPr>
          <w:rStyle w:val="Chara"/>
          <w:rFonts w:hint="cs"/>
          <w:rtl/>
        </w:rPr>
        <w:t xml:space="preserve"> آن‌ها </w:t>
      </w:r>
      <w:r w:rsidRPr="006E4853">
        <w:rPr>
          <w:rStyle w:val="Chara"/>
          <w:rFonts w:hint="cs"/>
          <w:rtl/>
        </w:rPr>
        <w:t>به پایان رسید.</w:t>
      </w:r>
    </w:p>
    <w:p w:rsidR="000B50BD" w:rsidRPr="006E4853" w:rsidRDefault="000B50BD" w:rsidP="004B7F0D">
      <w:pPr>
        <w:widowControl w:val="0"/>
        <w:ind w:firstLine="284"/>
        <w:jc w:val="both"/>
        <w:rPr>
          <w:rStyle w:val="Chara"/>
          <w:rtl/>
        </w:rPr>
      </w:pPr>
      <w:r w:rsidRPr="006E4853">
        <w:rPr>
          <w:rStyle w:val="Chara"/>
          <w:rFonts w:hint="cs"/>
          <w:rtl/>
        </w:rPr>
        <w:t xml:space="preserve">پاسخ شما را به صورت اجمالی و تفصیلی بیان می‌کنیم: </w:t>
      </w:r>
    </w:p>
    <w:p w:rsidR="000B50BD" w:rsidRPr="006E4853" w:rsidRDefault="000B50BD" w:rsidP="004B7F0D">
      <w:pPr>
        <w:widowControl w:val="0"/>
        <w:ind w:firstLine="284"/>
        <w:jc w:val="both"/>
        <w:rPr>
          <w:rStyle w:val="Chara"/>
          <w:rtl/>
        </w:rPr>
      </w:pPr>
      <w:r w:rsidRPr="006E4853">
        <w:rPr>
          <w:rStyle w:val="Chara"/>
          <w:rFonts w:hint="cs"/>
          <w:rtl/>
        </w:rPr>
        <w:t>پاسخ اجمالی در مورد سرنوشت منافقان:</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w:t>
      </w:r>
      <w:r w:rsidR="007249A6" w:rsidRPr="000340AA">
        <w:rPr>
          <w:rStyle w:val="Char5"/>
          <w:rFonts w:hint="cs"/>
          <w:rtl/>
        </w:rPr>
        <w:t>هرکس</w:t>
      </w:r>
      <w:r w:rsidRPr="000340AA">
        <w:rPr>
          <w:rStyle w:val="Char5"/>
          <w:rFonts w:hint="cs"/>
          <w:rtl/>
        </w:rPr>
        <w:t xml:space="preserve"> به آنچه شما در مورد اصحاب و منافقین ارائه می‌دهید نگاه کند متوجه چند چیز می‌شود: </w:t>
      </w:r>
    </w:p>
    <w:p w:rsidR="000B50BD" w:rsidRPr="000340AA" w:rsidRDefault="000B50BD" w:rsidP="00D03717">
      <w:pPr>
        <w:pStyle w:val="ListParagraph"/>
        <w:widowControl w:val="0"/>
        <w:numPr>
          <w:ilvl w:val="0"/>
          <w:numId w:val="31"/>
        </w:numPr>
        <w:jc w:val="both"/>
        <w:rPr>
          <w:rStyle w:val="Char5"/>
          <w:rtl/>
        </w:rPr>
      </w:pPr>
      <w:r w:rsidRPr="000340AA">
        <w:rPr>
          <w:rStyle w:val="Char5"/>
          <w:rFonts w:hint="cs"/>
          <w:rtl/>
        </w:rPr>
        <w:t>شما می‌کوشید تعداد اصحاب را اندک نشان دهید، و می‌خواهید بگویید که مصداق آیات مدح فقط بعضی از اصحاب هستند، و فقط به افرادی اشاره می‌کنند نه همه اصحاب، و از آن جا که عقیده شیعه این است که اصحاب همه کافر یا فاسق هستند به جز چهار نفر پس مصداق آیات همین تعداد می‌باشند.</w:t>
      </w:r>
    </w:p>
    <w:p w:rsidR="000B50BD" w:rsidRPr="000340AA" w:rsidRDefault="000B50BD" w:rsidP="004B2737">
      <w:pPr>
        <w:widowControl w:val="0"/>
        <w:ind w:firstLine="284"/>
        <w:jc w:val="both"/>
        <w:rPr>
          <w:rStyle w:val="Char5"/>
          <w:rtl/>
        </w:rPr>
      </w:pPr>
      <w:r w:rsidRPr="000340AA">
        <w:rPr>
          <w:rStyle w:val="Char5"/>
          <w:rFonts w:hint="cs"/>
          <w:rtl/>
        </w:rPr>
        <w:t>و آنچه شما در (ص 28) گفته‌اید که کلم</w:t>
      </w:r>
      <w:r w:rsidR="000451F1">
        <w:rPr>
          <w:rStyle w:val="Char5"/>
          <w:rFonts w:hint="cs"/>
          <w:rtl/>
        </w:rPr>
        <w:t>ۀ</w:t>
      </w:r>
      <w:r w:rsidRPr="000340AA">
        <w:rPr>
          <w:rStyle w:val="Char5"/>
          <w:rFonts w:hint="cs"/>
          <w:rtl/>
        </w:rPr>
        <w:t xml:space="preserve"> «من» در</w:t>
      </w:r>
      <w:r w:rsidR="004B2737">
        <w:rPr>
          <w:rStyle w:val="Char5"/>
          <w:rFonts w:hint="cs"/>
          <w:rtl/>
        </w:rPr>
        <w:t xml:space="preserve"> </w:t>
      </w:r>
      <w:r w:rsidR="004B2737">
        <w:rPr>
          <w:rStyle w:val="Char5"/>
          <w:rFonts w:cs="Traditional Arabic"/>
          <w:color w:val="000000"/>
          <w:shd w:val="clear" w:color="auto" w:fill="FFFFFF"/>
          <w:rtl/>
        </w:rPr>
        <w:t>﴿</w:t>
      </w:r>
      <w:r w:rsidR="004B2737" w:rsidRPr="00241797">
        <w:rPr>
          <w:rStyle w:val="Charb"/>
          <w:rtl/>
        </w:rPr>
        <w:t>مِنَ الْمُهَاجِرِينَ</w:t>
      </w:r>
      <w:r w:rsidR="004B2737">
        <w:rPr>
          <w:rStyle w:val="Char5"/>
          <w:rFonts w:cs="Traditional Arabic"/>
          <w:color w:val="000000"/>
          <w:shd w:val="clear" w:color="auto" w:fill="FFFFFF"/>
          <w:rtl/>
        </w:rPr>
        <w:t>﴾</w:t>
      </w:r>
      <w:r w:rsidR="004B2737" w:rsidRPr="004B2737">
        <w:rPr>
          <w:rStyle w:val="Char5"/>
          <w:rtl/>
        </w:rPr>
        <w:t xml:space="preserve"> </w:t>
      </w:r>
      <w:r w:rsidR="004B2737" w:rsidRPr="004B2737">
        <w:rPr>
          <w:rStyle w:val="Char9"/>
          <w:rtl/>
        </w:rPr>
        <w:t>[التوبة:100]</w:t>
      </w:r>
      <w:r w:rsidR="004B2737" w:rsidRPr="004B2737">
        <w:rPr>
          <w:rStyle w:val="Char5"/>
          <w:rFonts w:hint="cs"/>
          <w:rtl/>
        </w:rPr>
        <w:t>.</w:t>
      </w:r>
      <w:r w:rsidRPr="000340AA">
        <w:rPr>
          <w:rStyle w:val="Char5"/>
          <w:rFonts w:hint="cs"/>
          <w:rtl/>
        </w:rPr>
        <w:t xml:space="preserve"> برای تبعیض است که متأخرین</w:t>
      </w:r>
      <w:r w:rsidR="00455C74" w:rsidRPr="000340AA">
        <w:rPr>
          <w:rStyle w:val="Char5"/>
          <w:rFonts w:hint="cs"/>
          <w:rtl/>
        </w:rPr>
        <w:t xml:space="preserve"> آن‌ها </w:t>
      </w:r>
      <w:r w:rsidRPr="000340AA">
        <w:rPr>
          <w:rStyle w:val="Char5"/>
          <w:rFonts w:hint="cs"/>
          <w:rtl/>
        </w:rPr>
        <w:t>را از مصداق آیه خارج</w:t>
      </w:r>
      <w:r w:rsidR="00523E98">
        <w:rPr>
          <w:rStyle w:val="Char5"/>
          <w:rFonts w:hint="cs"/>
          <w:rtl/>
        </w:rPr>
        <w:t xml:space="preserve"> می‌</w:t>
      </w:r>
      <w:r w:rsidRPr="000340AA">
        <w:rPr>
          <w:rStyle w:val="Char5"/>
          <w:rFonts w:hint="cs"/>
          <w:rtl/>
        </w:rPr>
        <w:t>سازد. جواب این شبهه بیان خواهد شد.</w:t>
      </w:r>
    </w:p>
    <w:p w:rsidR="000B50BD" w:rsidRPr="000340AA" w:rsidRDefault="000B50BD" w:rsidP="0060238A">
      <w:pPr>
        <w:widowControl w:val="0"/>
        <w:ind w:firstLine="284"/>
        <w:jc w:val="both"/>
        <w:rPr>
          <w:rStyle w:val="Char5"/>
          <w:rtl/>
        </w:rPr>
      </w:pPr>
      <w:r w:rsidRPr="000340AA">
        <w:rPr>
          <w:rStyle w:val="Char5"/>
          <w:rFonts w:hint="cs"/>
          <w:rtl/>
        </w:rPr>
        <w:t>و در (ص 29) گفته‌اید: ملاحظه می‌شود که خداوند عموم مهاجرین و عموم انصار را نمی‌ستاید بلکه گروه خاصی از</w:t>
      </w:r>
      <w:r w:rsidR="00455C74" w:rsidRPr="000340AA">
        <w:rPr>
          <w:rStyle w:val="Char5"/>
          <w:rFonts w:hint="cs"/>
          <w:rtl/>
        </w:rPr>
        <w:t xml:space="preserve"> آن‌ها </w:t>
      </w:r>
      <w:r w:rsidRPr="000340AA">
        <w:rPr>
          <w:rStyle w:val="Char5"/>
          <w:rFonts w:hint="cs"/>
          <w:rtl/>
        </w:rPr>
        <w:t>را می‌ستاید.</w:t>
      </w:r>
    </w:p>
    <w:p w:rsidR="000B50BD" w:rsidRPr="000340AA" w:rsidRDefault="000B50BD" w:rsidP="0060238A">
      <w:pPr>
        <w:widowControl w:val="0"/>
        <w:ind w:firstLine="284"/>
        <w:jc w:val="both"/>
        <w:rPr>
          <w:rStyle w:val="Char5"/>
          <w:rtl/>
        </w:rPr>
      </w:pPr>
      <w:r w:rsidRPr="000340AA">
        <w:rPr>
          <w:rStyle w:val="Char5"/>
          <w:rFonts w:hint="cs"/>
          <w:rtl/>
        </w:rPr>
        <w:t>سخنان شما نیاز به توضیح و تصحیح دارد، زیرا پر از گمان و شک و تردید است، و وقتی تحقیق کنیم می‌بینیم که از دیدگاه شیعه فقط علی</w:t>
      </w:r>
      <w:r w:rsidR="00736891" w:rsidRPr="00736891">
        <w:rPr>
          <w:rStyle w:val="Char5"/>
          <w:rFonts w:cs="CTraditional Arabic" w:hint="cs"/>
          <w:rtl/>
        </w:rPr>
        <w:t>س</w:t>
      </w:r>
      <w:r w:rsidRPr="000340AA">
        <w:rPr>
          <w:rStyle w:val="Char5"/>
          <w:rFonts w:hint="cs"/>
          <w:rtl/>
        </w:rPr>
        <w:t xml:space="preserve"> و چهار نفر مورد ستایش الهی هستند و بعضی این تعداد را با نام‌های ناشناسی اضافه کرده‌اند تا اینگونه به تعداد</w:t>
      </w:r>
      <w:r w:rsidR="00455C74" w:rsidRPr="000340AA">
        <w:rPr>
          <w:rStyle w:val="Char5"/>
          <w:rFonts w:hint="cs"/>
          <w:rtl/>
        </w:rPr>
        <w:t xml:space="preserve"> آن‌ها </w:t>
      </w:r>
      <w:r w:rsidRPr="000340AA">
        <w:rPr>
          <w:rStyle w:val="Char5"/>
          <w:rFonts w:hint="cs"/>
          <w:rtl/>
        </w:rPr>
        <w:t>بیفزایند در صورتی که افزودن تعداد</w:t>
      </w:r>
      <w:r w:rsidR="00635C77" w:rsidRPr="000340AA">
        <w:rPr>
          <w:rStyle w:val="Char5"/>
          <w:rFonts w:hint="cs"/>
          <w:rtl/>
        </w:rPr>
        <w:t xml:space="preserve"> این‌ها </w:t>
      </w:r>
      <w:r w:rsidRPr="000340AA">
        <w:rPr>
          <w:rStyle w:val="Char5"/>
          <w:rFonts w:hint="cs"/>
          <w:rtl/>
        </w:rPr>
        <w:t xml:space="preserve">با روایات امامیه اصطکاک پیدا می‌کند. </w:t>
      </w:r>
    </w:p>
    <w:p w:rsidR="000B50BD" w:rsidRPr="000340AA" w:rsidRDefault="000B50BD" w:rsidP="0060238A">
      <w:pPr>
        <w:widowControl w:val="0"/>
        <w:ind w:firstLine="284"/>
        <w:jc w:val="both"/>
        <w:rPr>
          <w:rStyle w:val="Char5"/>
          <w:rtl/>
        </w:rPr>
      </w:pPr>
      <w:r w:rsidRPr="000340AA">
        <w:rPr>
          <w:rStyle w:val="Char5"/>
          <w:rFonts w:hint="cs"/>
          <w:rtl/>
        </w:rPr>
        <w:t xml:space="preserve">در صورتی که بعضی آیات چنان که بیان خواهد شد مقید به بعض نیستند. بلکه متوجه می‌شویم که با متأثر شدن از روایات ضعیف تقریباً کسانی را که در آیات قرآنی مورد ستایش قرار گرفته‌اند محدود </w:t>
      </w:r>
      <w:r w:rsidR="00AA1761">
        <w:rPr>
          <w:rStyle w:val="Char5"/>
          <w:rFonts w:hint="cs"/>
          <w:rtl/>
        </w:rPr>
        <w:t>می‌کنید</w:t>
      </w:r>
      <w:r w:rsidRPr="000340AA">
        <w:rPr>
          <w:rStyle w:val="Char5"/>
          <w:rFonts w:hint="cs"/>
          <w:rtl/>
        </w:rPr>
        <w:t xml:space="preserve"> و می‌گویید: منظور از (سابقین و پیشگامان علی بن ابی طالب است</w:t>
      </w:r>
      <w:r w:rsidR="0010616B" w:rsidRPr="000340AA">
        <w:rPr>
          <w:rStyle w:val="Char5"/>
          <w:rFonts w:hint="cs"/>
          <w:rtl/>
        </w:rPr>
        <w:t>.</w:t>
      </w:r>
      <w:r w:rsidRPr="000340AA">
        <w:rPr>
          <w:rStyle w:val="Char5"/>
          <w:rFonts w:hint="cs"/>
          <w:rtl/>
        </w:rPr>
        <w:t>.. ص 31)، اگر بعد از آن، گفت</w:t>
      </w:r>
      <w:r w:rsidR="000451F1">
        <w:rPr>
          <w:rStyle w:val="Char5"/>
          <w:rFonts w:hint="cs"/>
          <w:rtl/>
        </w:rPr>
        <w:t>ۀ</w:t>
      </w:r>
      <w:r w:rsidRPr="000340AA">
        <w:rPr>
          <w:rStyle w:val="Char5"/>
          <w:rFonts w:hint="cs"/>
          <w:rtl/>
        </w:rPr>
        <w:t xml:space="preserve"> خود را اصلاح نمی‌کردید. </w:t>
      </w:r>
    </w:p>
    <w:p w:rsidR="000B50BD" w:rsidRPr="000340AA" w:rsidRDefault="000B50BD" w:rsidP="0060238A">
      <w:pPr>
        <w:widowControl w:val="0"/>
        <w:ind w:firstLine="284"/>
        <w:jc w:val="both"/>
        <w:rPr>
          <w:rStyle w:val="Char5"/>
          <w:rtl/>
        </w:rPr>
      </w:pPr>
      <w:r w:rsidRPr="000340AA">
        <w:rPr>
          <w:rStyle w:val="Char5"/>
          <w:rFonts w:hint="cs"/>
          <w:rtl/>
        </w:rPr>
        <w:t>اما با توجه به اینکه گفت</w:t>
      </w:r>
      <w:r w:rsidR="000451F1">
        <w:rPr>
          <w:rStyle w:val="Char5"/>
          <w:rFonts w:hint="cs"/>
          <w:rtl/>
        </w:rPr>
        <w:t>ۀ</w:t>
      </w:r>
      <w:r w:rsidRPr="000340AA">
        <w:rPr>
          <w:rStyle w:val="Char5"/>
          <w:rFonts w:hint="cs"/>
          <w:rtl/>
        </w:rPr>
        <w:t xml:space="preserve"> خود را اصلاح کرده‌اید، به نظر</w:t>
      </w:r>
      <w:r w:rsidR="00523E98">
        <w:rPr>
          <w:rStyle w:val="Char5"/>
          <w:rFonts w:hint="cs"/>
          <w:rtl/>
        </w:rPr>
        <w:t xml:space="preserve"> می‌</w:t>
      </w:r>
      <w:r w:rsidRPr="000340AA">
        <w:rPr>
          <w:rStyle w:val="Char5"/>
          <w:rFonts w:hint="cs"/>
          <w:rtl/>
        </w:rPr>
        <w:t>رسد نمایند</w:t>
      </w:r>
      <w:r w:rsidR="000451F1">
        <w:rPr>
          <w:rStyle w:val="Char5"/>
          <w:rFonts w:hint="cs"/>
          <w:rtl/>
        </w:rPr>
        <w:t>ۀ</w:t>
      </w:r>
      <w:r w:rsidRPr="000340AA">
        <w:rPr>
          <w:rStyle w:val="Char5"/>
          <w:rFonts w:hint="cs"/>
          <w:rtl/>
        </w:rPr>
        <w:t xml:space="preserve"> گروه و تفکری خاص در شیعه هستید که اعتقادات</w:t>
      </w:r>
      <w:r w:rsidR="00455C74" w:rsidRPr="000340AA">
        <w:rPr>
          <w:rStyle w:val="Char5"/>
          <w:rFonts w:hint="cs"/>
          <w:rtl/>
        </w:rPr>
        <w:t xml:space="preserve"> آن‌ها </w:t>
      </w:r>
      <w:r w:rsidRPr="000340AA">
        <w:rPr>
          <w:rStyle w:val="Char5"/>
          <w:rFonts w:hint="cs"/>
          <w:rtl/>
        </w:rPr>
        <w:t>با شیع</w:t>
      </w:r>
      <w:r w:rsidR="000451F1">
        <w:rPr>
          <w:rStyle w:val="Char5"/>
          <w:rFonts w:hint="cs"/>
          <w:rtl/>
        </w:rPr>
        <w:t>ۀ</w:t>
      </w:r>
      <w:r w:rsidRPr="000340AA">
        <w:rPr>
          <w:rStyle w:val="Char5"/>
          <w:rFonts w:hint="cs"/>
          <w:rtl/>
        </w:rPr>
        <w:t xml:space="preserve"> امامیه مطابقت کامل ندارد، بلکه این گروه اندک با تحقیقات فراوان به این نتیجه رسید</w:t>
      </w:r>
      <w:r w:rsidR="00AC32B6" w:rsidRPr="000340AA">
        <w:rPr>
          <w:rStyle w:val="Char5"/>
          <w:rFonts w:hint="cs"/>
          <w:rtl/>
        </w:rPr>
        <w:t>ه‌اند</w:t>
      </w:r>
      <w:r w:rsidRPr="000340AA">
        <w:rPr>
          <w:rStyle w:val="Char5"/>
          <w:rFonts w:hint="cs"/>
          <w:rtl/>
        </w:rPr>
        <w:t>، گرچه با توجه به اعتقاد شما به نظری</w:t>
      </w:r>
      <w:r w:rsidR="000451F1">
        <w:rPr>
          <w:rStyle w:val="Char5"/>
          <w:rFonts w:hint="cs"/>
          <w:rtl/>
        </w:rPr>
        <w:t>ۀ</w:t>
      </w:r>
      <w:r w:rsidRPr="000340AA">
        <w:rPr>
          <w:rStyle w:val="Char5"/>
          <w:rFonts w:hint="cs"/>
          <w:rtl/>
        </w:rPr>
        <w:t xml:space="preserve"> </w:t>
      </w:r>
      <w:r w:rsidRPr="003B491B">
        <w:rPr>
          <w:rStyle w:val="Char5"/>
          <w:rFonts w:hint="cs"/>
          <w:rtl/>
        </w:rPr>
        <w:t>«</w:t>
      </w:r>
      <w:r w:rsidRPr="000340AA">
        <w:rPr>
          <w:rStyle w:val="Char5"/>
          <w:rFonts w:hint="cs"/>
          <w:rtl/>
        </w:rPr>
        <w:t>وصیت</w:t>
      </w:r>
      <w:r w:rsidRPr="003B491B">
        <w:rPr>
          <w:rStyle w:val="Char5"/>
          <w:rFonts w:hint="cs"/>
          <w:rtl/>
        </w:rPr>
        <w:t>»</w:t>
      </w:r>
      <w:r w:rsidRPr="000340AA">
        <w:rPr>
          <w:rStyle w:val="Char5"/>
          <w:rFonts w:hint="cs"/>
          <w:rtl/>
        </w:rPr>
        <w:t xml:space="preserve">، می‌توان این دیدگاه شما را حمل بر </w:t>
      </w:r>
      <w:r w:rsidRPr="003B491B">
        <w:rPr>
          <w:rStyle w:val="Char5"/>
          <w:rFonts w:hint="cs"/>
          <w:rtl/>
        </w:rPr>
        <w:t>«</w:t>
      </w:r>
      <w:r w:rsidRPr="000340AA">
        <w:rPr>
          <w:rStyle w:val="Char5"/>
          <w:rFonts w:hint="cs"/>
          <w:rtl/>
        </w:rPr>
        <w:t>تقیه</w:t>
      </w:r>
      <w:r w:rsidRPr="003B491B">
        <w:rPr>
          <w:rStyle w:val="Char5"/>
          <w:rFonts w:hint="cs"/>
          <w:rtl/>
        </w:rPr>
        <w:t>»</w:t>
      </w:r>
      <w:r w:rsidRPr="000340AA">
        <w:rPr>
          <w:rStyle w:val="Char5"/>
          <w:rFonts w:hint="cs"/>
          <w:rtl/>
        </w:rPr>
        <w:t xml:space="preserve"> کرد. </w:t>
      </w:r>
    </w:p>
    <w:p w:rsidR="000B50BD" w:rsidRPr="006E4853" w:rsidRDefault="000B50BD" w:rsidP="00D03717">
      <w:pPr>
        <w:pStyle w:val="ListParagraph"/>
        <w:widowControl w:val="0"/>
        <w:numPr>
          <w:ilvl w:val="0"/>
          <w:numId w:val="31"/>
        </w:numPr>
        <w:jc w:val="both"/>
        <w:rPr>
          <w:rStyle w:val="Chara"/>
          <w:rtl/>
        </w:rPr>
      </w:pPr>
      <w:r w:rsidRPr="000340AA">
        <w:rPr>
          <w:rStyle w:val="Char5"/>
          <w:rFonts w:hint="cs"/>
          <w:rtl/>
        </w:rPr>
        <w:t xml:space="preserve">وقتی شما منافقین را ذکر </w:t>
      </w:r>
      <w:r w:rsidR="00AA1761">
        <w:rPr>
          <w:rStyle w:val="Char5"/>
          <w:rFonts w:hint="cs"/>
          <w:rtl/>
        </w:rPr>
        <w:t>می‌کنید</w:t>
      </w:r>
      <w:r w:rsidRPr="000340AA">
        <w:rPr>
          <w:rStyle w:val="Char5"/>
          <w:rFonts w:hint="cs"/>
          <w:rtl/>
        </w:rPr>
        <w:t>،</w:t>
      </w:r>
      <w:r w:rsidR="00455C74" w:rsidRPr="000340AA">
        <w:rPr>
          <w:rStyle w:val="Char5"/>
          <w:rFonts w:hint="cs"/>
          <w:rtl/>
        </w:rPr>
        <w:t xml:space="preserve"> آن‌ها </w:t>
      </w:r>
      <w:r w:rsidRPr="000340AA">
        <w:rPr>
          <w:rStyle w:val="Char5"/>
          <w:rFonts w:hint="cs"/>
          <w:rtl/>
        </w:rPr>
        <w:t xml:space="preserve">را بزرگ می‌نمایید و ادعا </w:t>
      </w:r>
      <w:r w:rsidR="00AA1761">
        <w:rPr>
          <w:rStyle w:val="Char5"/>
          <w:rFonts w:hint="cs"/>
          <w:rtl/>
        </w:rPr>
        <w:t>می‌کنید</w:t>
      </w:r>
      <w:r w:rsidRPr="000340AA">
        <w:rPr>
          <w:rStyle w:val="Char5"/>
          <w:rFonts w:hint="cs"/>
          <w:rtl/>
        </w:rPr>
        <w:t xml:space="preserve"> که زیاد بوده‌اند تا خواننده </w:t>
      </w:r>
      <w:r w:rsidR="007249A6" w:rsidRPr="000340AA">
        <w:rPr>
          <w:rStyle w:val="Char5"/>
          <w:rFonts w:hint="cs"/>
          <w:rtl/>
        </w:rPr>
        <w:t>اینگونه</w:t>
      </w:r>
      <w:r w:rsidRPr="000340AA">
        <w:rPr>
          <w:rStyle w:val="Char5"/>
          <w:rFonts w:hint="cs"/>
          <w:rtl/>
        </w:rPr>
        <w:t xml:space="preserve"> فکر کند که منافقین اکثریت جامعه را تشکیل می‌داده‌اند، </w:t>
      </w:r>
      <w:r w:rsidRPr="006E4853">
        <w:rPr>
          <w:rStyle w:val="Chara"/>
          <w:rFonts w:hint="cs"/>
          <w:rtl/>
        </w:rPr>
        <w:t>شما گفته‌اید: (اگر منافقان گروه اندکی ‌بودند و تأثیری ن‌داشتند قرآن تا این حد قضی</w:t>
      </w:r>
      <w:r w:rsidR="00842BB7">
        <w:rPr>
          <w:rStyle w:val="Chara"/>
          <w:rFonts w:hint="cs"/>
          <w:rtl/>
        </w:rPr>
        <w:t>ۀ</w:t>
      </w:r>
      <w:r w:rsidR="00455C74" w:rsidRPr="006E4853">
        <w:rPr>
          <w:rStyle w:val="Chara"/>
          <w:rFonts w:hint="cs"/>
          <w:rtl/>
        </w:rPr>
        <w:t xml:space="preserve"> آن‌ها </w:t>
      </w:r>
      <w:r w:rsidRPr="006E4853">
        <w:rPr>
          <w:rStyle w:val="Chara"/>
          <w:rFonts w:hint="cs"/>
          <w:rtl/>
        </w:rPr>
        <w:t>را مورد توجه قرار نمی‌داد)</w:t>
      </w:r>
      <w:r w:rsidRPr="000340AA">
        <w:rPr>
          <w:rStyle w:val="Char5"/>
          <w:rFonts w:hint="cs"/>
          <w:rtl/>
        </w:rPr>
        <w:t xml:space="preserve">. </w:t>
      </w:r>
      <w:r w:rsidRPr="006E4853">
        <w:rPr>
          <w:rStyle w:val="Chara"/>
          <w:rFonts w:hint="cs"/>
          <w:rtl/>
        </w:rPr>
        <w:t>تا اینکه می‌گویید: (و این دلالت می‌کند که منافقان زیاد بوده‌اند و در آن روز در جامع</w:t>
      </w:r>
      <w:r w:rsidR="00842BB7">
        <w:rPr>
          <w:rStyle w:val="Chara"/>
          <w:rFonts w:hint="cs"/>
          <w:rtl/>
        </w:rPr>
        <w:t>ۀ</w:t>
      </w:r>
      <w:r w:rsidRPr="006E4853">
        <w:rPr>
          <w:rStyle w:val="Chara"/>
          <w:rFonts w:hint="cs"/>
          <w:rtl/>
        </w:rPr>
        <w:t xml:space="preserve"> اسلامی تأثیر داشته‌اند). تا اینکه می‌گویید: (نشانگر آن است که منافقان گروه بزرگی در جامعه اسلامی بودند) (ص 6). </w:t>
      </w:r>
    </w:p>
    <w:p w:rsidR="000B50BD" w:rsidRPr="000340AA" w:rsidRDefault="000B50BD" w:rsidP="00D03717">
      <w:pPr>
        <w:pStyle w:val="ListParagraph"/>
        <w:widowControl w:val="0"/>
        <w:numPr>
          <w:ilvl w:val="0"/>
          <w:numId w:val="31"/>
        </w:numPr>
        <w:jc w:val="both"/>
        <w:rPr>
          <w:rStyle w:val="Char5"/>
          <w:rtl/>
        </w:rPr>
      </w:pPr>
      <w:r w:rsidRPr="000340AA">
        <w:rPr>
          <w:rStyle w:val="Char5"/>
          <w:rFonts w:hint="cs"/>
          <w:rtl/>
        </w:rPr>
        <w:t xml:space="preserve">وقتی به منافقین پرداخته‌اید روایاتی ذکر کرده‌اید که از آن چنین بر می‌آید که همه کسانی که اطراف پیامبر </w:t>
      </w:r>
      <w:r w:rsidRPr="004B2737">
        <w:rPr>
          <w:rFonts w:ascii="B Lotus" w:hAnsi="B Lotus" w:cs="CTraditional Arabic" w:hint="cs"/>
          <w:rtl/>
          <w:lang w:bidi="fa-IR"/>
        </w:rPr>
        <w:t>ص</w:t>
      </w:r>
      <w:r w:rsidRPr="000340AA">
        <w:rPr>
          <w:rStyle w:val="Char5"/>
          <w:rFonts w:hint="cs"/>
          <w:rtl/>
        </w:rPr>
        <w:t xml:space="preserve"> بوده‌اند از نفاق سالم نمانده‌اند. و این به وضوح دلالت می‌کند که روایات شیعه که هیچ یک از اصحاب را مستثنی نمی‌کند بجز چهار نفر یا مانند آن</w:t>
      </w:r>
      <w:r w:rsidR="004B2737">
        <w:rPr>
          <w:rStyle w:val="Char5"/>
          <w:rFonts w:hint="eastAsia"/>
          <w:rtl/>
        </w:rPr>
        <w:t>‌</w:t>
      </w:r>
      <w:r w:rsidRPr="000340AA">
        <w:rPr>
          <w:rStyle w:val="Char5"/>
          <w:rFonts w:hint="cs"/>
          <w:rtl/>
        </w:rPr>
        <w:t>ها، و می‌گوید که همه از راه درست منحرف شده‌اند، شما را تحت تأثیر قرار داده است، در صورتی که هم</w:t>
      </w:r>
      <w:r w:rsidR="000451F1">
        <w:rPr>
          <w:rStyle w:val="Char5"/>
          <w:rFonts w:hint="cs"/>
          <w:rtl/>
        </w:rPr>
        <w:t>ۀ</w:t>
      </w:r>
      <w:r w:rsidRPr="000340AA">
        <w:rPr>
          <w:rStyle w:val="Char5"/>
          <w:rFonts w:hint="cs"/>
          <w:rtl/>
        </w:rPr>
        <w:t xml:space="preserve"> این روایات بلایی هستند که مذهب شیعه به آن گرفتار شده است، که بعداً بیان خواهد شد. </w:t>
      </w:r>
    </w:p>
    <w:p w:rsidR="000B50BD" w:rsidRPr="006E4853" w:rsidRDefault="000B50BD" w:rsidP="004B7F0D">
      <w:pPr>
        <w:widowControl w:val="0"/>
        <w:ind w:firstLine="284"/>
        <w:jc w:val="both"/>
        <w:rPr>
          <w:rStyle w:val="Chara"/>
          <w:rtl/>
        </w:rPr>
      </w:pPr>
      <w:r w:rsidRPr="006E4853">
        <w:rPr>
          <w:rStyle w:val="Chara"/>
          <w:rFonts w:hint="cs"/>
          <w:rtl/>
        </w:rPr>
        <w:t>دوم: ما بنابرگفت</w:t>
      </w:r>
      <w:r w:rsidR="00842BB7">
        <w:rPr>
          <w:rStyle w:val="Chara"/>
          <w:rFonts w:hint="cs"/>
          <w:rtl/>
        </w:rPr>
        <w:t>ۀ</w:t>
      </w:r>
      <w:r w:rsidRPr="006E4853">
        <w:rPr>
          <w:rStyle w:val="Chara"/>
          <w:rFonts w:hint="cs"/>
          <w:rtl/>
        </w:rPr>
        <w:t xml:space="preserve"> شما چند سؤال داریم: </w:t>
      </w:r>
    </w:p>
    <w:p w:rsidR="000B50BD" w:rsidRPr="004B2737" w:rsidRDefault="000B50BD" w:rsidP="00D03717">
      <w:pPr>
        <w:pStyle w:val="ListParagraph"/>
        <w:widowControl w:val="0"/>
        <w:numPr>
          <w:ilvl w:val="0"/>
          <w:numId w:val="32"/>
        </w:numPr>
        <w:jc w:val="both"/>
        <w:rPr>
          <w:rFonts w:cs="Times New Roman"/>
          <w:rtl/>
          <w:lang w:bidi="fa-IR"/>
        </w:rPr>
      </w:pPr>
      <w:r w:rsidRPr="000340AA">
        <w:rPr>
          <w:rStyle w:val="Char5"/>
          <w:rFonts w:hint="cs"/>
          <w:rtl/>
        </w:rPr>
        <w:t>تعداد منافقان در جامع</w:t>
      </w:r>
      <w:r w:rsidR="000451F1">
        <w:rPr>
          <w:rStyle w:val="Char5"/>
          <w:rFonts w:hint="cs"/>
          <w:rtl/>
        </w:rPr>
        <w:t>ۀ</w:t>
      </w:r>
      <w:r w:rsidRPr="000340AA">
        <w:rPr>
          <w:rStyle w:val="Char5"/>
          <w:rFonts w:hint="cs"/>
          <w:rtl/>
        </w:rPr>
        <w:t xml:space="preserve"> مدینه چقدر بود؟ یا که چند درصد مردم مدینه را تشکیل</w:t>
      </w:r>
      <w:r w:rsidR="00523E98">
        <w:rPr>
          <w:rStyle w:val="Char5"/>
          <w:rFonts w:hint="cs"/>
          <w:rtl/>
        </w:rPr>
        <w:t xml:space="preserve"> می‌</w:t>
      </w:r>
      <w:r w:rsidRPr="000340AA">
        <w:rPr>
          <w:rStyle w:val="Char5"/>
          <w:rFonts w:hint="cs"/>
          <w:rtl/>
        </w:rPr>
        <w:t xml:space="preserve">دادند؟ </w:t>
      </w:r>
    </w:p>
    <w:p w:rsidR="000B50BD" w:rsidRPr="000340AA" w:rsidRDefault="000B50BD" w:rsidP="00D03717">
      <w:pPr>
        <w:pStyle w:val="ListParagraph"/>
        <w:widowControl w:val="0"/>
        <w:numPr>
          <w:ilvl w:val="0"/>
          <w:numId w:val="32"/>
        </w:numPr>
        <w:jc w:val="both"/>
        <w:rPr>
          <w:rStyle w:val="Char5"/>
          <w:rtl/>
        </w:rPr>
      </w:pPr>
      <w:r w:rsidRPr="000340AA">
        <w:rPr>
          <w:rStyle w:val="Char5"/>
          <w:rFonts w:hint="cs"/>
          <w:rtl/>
        </w:rPr>
        <w:t>آیا حمله‌ای که در قرآن بر</w:t>
      </w:r>
      <w:r w:rsidR="00455C74" w:rsidRPr="000340AA">
        <w:rPr>
          <w:rStyle w:val="Char5"/>
          <w:rFonts w:hint="cs"/>
          <w:rtl/>
        </w:rPr>
        <w:t xml:space="preserve"> آن‌ها </w:t>
      </w:r>
      <w:r w:rsidRPr="000340AA">
        <w:rPr>
          <w:rStyle w:val="Char5"/>
          <w:rFonts w:hint="cs"/>
          <w:rtl/>
        </w:rPr>
        <w:t>شده نشان</w:t>
      </w:r>
      <w:r w:rsidR="000451F1">
        <w:rPr>
          <w:rStyle w:val="Char5"/>
          <w:rFonts w:hint="cs"/>
          <w:rtl/>
        </w:rPr>
        <w:t>ۀ</w:t>
      </w:r>
      <w:r w:rsidRPr="000340AA">
        <w:rPr>
          <w:rStyle w:val="Char5"/>
          <w:rFonts w:hint="cs"/>
          <w:rtl/>
        </w:rPr>
        <w:t xml:space="preserve"> کثرت </w:t>
      </w:r>
      <w:r w:rsidR="004618EA">
        <w:rPr>
          <w:rStyle w:val="Char5"/>
          <w:rFonts w:hint="cs"/>
          <w:rtl/>
        </w:rPr>
        <w:t>آن‌هاست</w:t>
      </w:r>
      <w:r w:rsidRPr="000340AA">
        <w:rPr>
          <w:rStyle w:val="Char5"/>
          <w:rFonts w:hint="cs"/>
          <w:rtl/>
        </w:rPr>
        <w:t xml:space="preserve">؟ </w:t>
      </w:r>
    </w:p>
    <w:p w:rsidR="000B50BD" w:rsidRPr="000340AA" w:rsidRDefault="000B50BD" w:rsidP="00D03717">
      <w:pPr>
        <w:pStyle w:val="ListParagraph"/>
        <w:widowControl w:val="0"/>
        <w:numPr>
          <w:ilvl w:val="0"/>
          <w:numId w:val="32"/>
        </w:numPr>
        <w:jc w:val="both"/>
        <w:rPr>
          <w:rStyle w:val="Char5"/>
          <w:rtl/>
        </w:rPr>
      </w:pPr>
      <w:r w:rsidRPr="000340AA">
        <w:rPr>
          <w:rStyle w:val="Char5"/>
          <w:rFonts w:hint="cs"/>
          <w:rtl/>
        </w:rPr>
        <w:t xml:space="preserve">آیا کسی از منافقین بعد از وفات پیامبر </w:t>
      </w:r>
      <w:r w:rsidRPr="004B2737">
        <w:rPr>
          <w:rFonts w:ascii="B Lotus" w:hAnsi="B Lotus" w:cs="CTraditional Arabic" w:hint="cs"/>
          <w:rtl/>
          <w:lang w:bidi="fa-IR"/>
        </w:rPr>
        <w:t>ص</w:t>
      </w:r>
      <w:r w:rsidRPr="000340AA">
        <w:rPr>
          <w:rStyle w:val="Char5"/>
          <w:rFonts w:hint="cs"/>
          <w:rtl/>
        </w:rPr>
        <w:t xml:space="preserve"> زنده ماند؟ </w:t>
      </w:r>
    </w:p>
    <w:p w:rsidR="000B50BD" w:rsidRPr="000340AA" w:rsidRDefault="000B50BD" w:rsidP="00D03717">
      <w:pPr>
        <w:pStyle w:val="ListParagraph"/>
        <w:widowControl w:val="0"/>
        <w:numPr>
          <w:ilvl w:val="0"/>
          <w:numId w:val="32"/>
        </w:numPr>
        <w:jc w:val="both"/>
        <w:rPr>
          <w:rStyle w:val="Char5"/>
          <w:rtl/>
        </w:rPr>
      </w:pPr>
      <w:r w:rsidRPr="000340AA">
        <w:rPr>
          <w:rStyle w:val="Char5"/>
          <w:rFonts w:hint="cs"/>
          <w:rtl/>
        </w:rPr>
        <w:t xml:space="preserve">آیا منافقان برای پیامبر </w:t>
      </w:r>
      <w:r w:rsidRPr="004B2737">
        <w:rPr>
          <w:rFonts w:ascii="B Lotus" w:hAnsi="B Lotus" w:cs="CTraditional Arabic" w:hint="cs"/>
          <w:rtl/>
          <w:lang w:bidi="fa-IR"/>
        </w:rPr>
        <w:t>ص</w:t>
      </w:r>
      <w:r w:rsidRPr="000340AA">
        <w:rPr>
          <w:rStyle w:val="Char5"/>
          <w:rFonts w:hint="cs"/>
          <w:rtl/>
        </w:rPr>
        <w:t xml:space="preserve"> و اصحاب</w:t>
      </w:r>
      <w:r w:rsidR="00BC29D9" w:rsidRPr="00BC29D9">
        <w:rPr>
          <w:rStyle w:val="Char5"/>
          <w:rFonts w:cs="CTraditional Arabic" w:hint="cs"/>
          <w:rtl/>
        </w:rPr>
        <w:t>ش</w:t>
      </w:r>
      <w:r w:rsidRPr="000340AA">
        <w:rPr>
          <w:rStyle w:val="Char5"/>
          <w:rFonts w:hint="cs"/>
          <w:rtl/>
        </w:rPr>
        <w:t xml:space="preserve"> پنهان و ناشناخته بودند؟ </w:t>
      </w:r>
    </w:p>
    <w:p w:rsidR="000B50BD" w:rsidRPr="006E4853" w:rsidRDefault="000B50BD" w:rsidP="004B7F0D">
      <w:pPr>
        <w:widowControl w:val="0"/>
        <w:ind w:firstLine="284"/>
        <w:jc w:val="both"/>
        <w:rPr>
          <w:rStyle w:val="Chara"/>
          <w:rtl/>
        </w:rPr>
      </w:pPr>
      <w:r w:rsidRPr="006E4853">
        <w:rPr>
          <w:rStyle w:val="Chara"/>
          <w:rFonts w:hint="cs"/>
          <w:rtl/>
        </w:rPr>
        <w:t xml:space="preserve">می‌کوشیم به اختصار به این پرسش‌ها پاسخ دهیم: </w:t>
      </w:r>
    </w:p>
    <w:p w:rsidR="000B50BD" w:rsidRPr="000340AA" w:rsidRDefault="000B50BD" w:rsidP="00D03717">
      <w:pPr>
        <w:pStyle w:val="ListParagraph"/>
        <w:widowControl w:val="0"/>
        <w:numPr>
          <w:ilvl w:val="0"/>
          <w:numId w:val="33"/>
        </w:numPr>
        <w:jc w:val="both"/>
        <w:rPr>
          <w:rStyle w:val="Char5"/>
          <w:rtl/>
        </w:rPr>
      </w:pPr>
      <w:r w:rsidRPr="000340AA">
        <w:rPr>
          <w:rStyle w:val="Char5"/>
          <w:rFonts w:hint="cs"/>
          <w:rtl/>
        </w:rPr>
        <w:t xml:space="preserve">تردیدی نیست که تعداد منافقین در ابتدا زیاد بود </w:t>
      </w:r>
      <w:r w:rsidRPr="004B2737">
        <w:rPr>
          <w:rFonts w:cs="Times New Roman" w:hint="cs"/>
          <w:rtl/>
          <w:lang w:bidi="fa-IR"/>
        </w:rPr>
        <w:t>–</w:t>
      </w:r>
      <w:r w:rsidRPr="000340AA">
        <w:rPr>
          <w:rStyle w:val="Char5"/>
          <w:rFonts w:hint="cs"/>
          <w:rtl/>
        </w:rPr>
        <w:t xml:space="preserve"> اما از مؤمنان بیشتر نبودند </w:t>
      </w:r>
      <w:r w:rsidRPr="004B2737">
        <w:rPr>
          <w:rFonts w:cs="Times New Roman" w:hint="cs"/>
          <w:rtl/>
          <w:lang w:bidi="fa-IR"/>
        </w:rPr>
        <w:t>–</w:t>
      </w:r>
      <w:r w:rsidRPr="000340AA">
        <w:rPr>
          <w:rStyle w:val="Char5"/>
          <w:rFonts w:hint="cs"/>
          <w:rtl/>
        </w:rPr>
        <w:t xml:space="preserve"> چون رئیس</w:t>
      </w:r>
      <w:r w:rsidR="00455C74" w:rsidRPr="000340AA">
        <w:rPr>
          <w:rStyle w:val="Char5"/>
          <w:rFonts w:hint="cs"/>
          <w:rtl/>
        </w:rPr>
        <w:t xml:space="preserve"> آن‌ها </w:t>
      </w:r>
      <w:r w:rsidRPr="000340AA">
        <w:rPr>
          <w:rStyle w:val="Char5"/>
          <w:rFonts w:hint="cs"/>
          <w:rtl/>
        </w:rPr>
        <w:t>عبدالله بن ابی به رهبری امیدوار بود و در تمام زندگی‌اش از آن مأیوس نشده بود،</w:t>
      </w:r>
      <w:r w:rsidR="0038397B">
        <w:rPr>
          <w:rStyle w:val="Char5"/>
          <w:rFonts w:hint="cs"/>
          <w:rtl/>
        </w:rPr>
        <w:t xml:space="preserve"> </w:t>
      </w:r>
      <w:r w:rsidRPr="000340AA">
        <w:rPr>
          <w:rStyle w:val="Char5"/>
          <w:rFonts w:hint="cs"/>
          <w:rtl/>
        </w:rPr>
        <w:t xml:space="preserve">شاید کسانی که همراه او بودند همین آرزو را در سر می‌پروراندند. </w:t>
      </w:r>
    </w:p>
    <w:p w:rsidR="000B50BD" w:rsidRPr="000340AA" w:rsidRDefault="000B50BD" w:rsidP="0060238A">
      <w:pPr>
        <w:widowControl w:val="0"/>
        <w:ind w:firstLine="284"/>
        <w:jc w:val="both"/>
        <w:rPr>
          <w:rStyle w:val="Char5"/>
          <w:rtl/>
        </w:rPr>
      </w:pPr>
      <w:r w:rsidRPr="000340AA">
        <w:rPr>
          <w:rStyle w:val="Char5"/>
          <w:rFonts w:hint="cs"/>
          <w:rtl/>
        </w:rPr>
        <w:t xml:space="preserve">اما تصورمان این نیست که همان تعدادی که پیرو او بودند باقی ماندند، زیرا قرآن در سرزمین و خانه‌ها و بازارها و مساجدشان تلاوت می‌شد قطعاً بعضی تحت تأثیر آن قرار می‌گرفتند. </w:t>
      </w:r>
    </w:p>
    <w:p w:rsidR="000B50BD" w:rsidRPr="006E4853" w:rsidRDefault="000B50BD" w:rsidP="0060238A">
      <w:pPr>
        <w:widowControl w:val="0"/>
        <w:ind w:firstLine="284"/>
        <w:jc w:val="both"/>
        <w:rPr>
          <w:rStyle w:val="Chara"/>
          <w:rFonts w:eastAsia="B Zar"/>
          <w:rtl/>
        </w:rPr>
      </w:pPr>
      <w:r w:rsidRPr="000340AA">
        <w:rPr>
          <w:rStyle w:val="Char5"/>
          <w:rFonts w:hint="cs"/>
          <w:rtl/>
        </w:rPr>
        <w:t xml:space="preserve">تردیدی نیست که با مرگ عبدالله بن ابی بن سلول طمع بازگشت به جاهلیت و رسیدن به زعامت و رهبری قطع شد و منافقان بعد از آن ضعیف شدند. بخاری داستانی روایت کرده که در آن آمده است: (پیامبر </w:t>
      </w:r>
      <w:r w:rsidRPr="00060426">
        <w:rPr>
          <w:rFonts w:ascii="B Lotus" w:hAnsi="B Lotus" w:cs="CTraditional Arabic" w:hint="cs"/>
          <w:rtl/>
          <w:lang w:bidi="fa-IR"/>
        </w:rPr>
        <w:t>ص</w:t>
      </w:r>
      <w:r w:rsidRPr="000340AA">
        <w:rPr>
          <w:rStyle w:val="Char5"/>
          <w:rFonts w:hint="cs"/>
          <w:rtl/>
        </w:rPr>
        <w:t xml:space="preserve"> از کنار مجلسی عبور کرد که عبدالله بن ابی بن سلول در آن بود، پیامبر </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 xml:space="preserve">را به سوی خدا دعوت داد، ابن سلول گفت: ای مرد! من آنچه را که تو می‌گویی خوب بلد نیستم، اگر حق هم باشد! پس با بیان آن در مجالس ما، آزارمان مده، به خانه‌ات برگرد </w:t>
      </w:r>
      <w:r w:rsidR="007249A6" w:rsidRPr="000340AA">
        <w:rPr>
          <w:rStyle w:val="Char5"/>
          <w:rFonts w:hint="cs"/>
          <w:rtl/>
        </w:rPr>
        <w:t>هرکس</w:t>
      </w:r>
      <w:r w:rsidRPr="000340AA">
        <w:rPr>
          <w:rStyle w:val="Char5"/>
          <w:rFonts w:hint="cs"/>
          <w:rtl/>
        </w:rPr>
        <w:t xml:space="preserve"> پیش تو آمد برایش تعریف کن). در این مجلس جمعی از یهودیان و مسلمین و مشرکین حضور داشتند، آنگاه با هم اختلاف کردند و نزدیک بود که با همدیگر بجنگند، پیامبر</w:t>
      </w:r>
      <w:r w:rsidR="00455C74" w:rsidRPr="000340AA">
        <w:rPr>
          <w:rStyle w:val="Char5"/>
          <w:rFonts w:hint="cs"/>
          <w:rtl/>
        </w:rPr>
        <w:t xml:space="preserve"> آن‌ها </w:t>
      </w:r>
      <w:r w:rsidRPr="000340AA">
        <w:rPr>
          <w:rStyle w:val="Char5"/>
          <w:rFonts w:hint="cs"/>
          <w:rtl/>
        </w:rPr>
        <w:t xml:space="preserve">را آرام کرد تا آن که آرام شدند و سپس آن حضرت بر مرکبش سوار شد و به دیدار سعد بن عباده رفت، وقتی نزد سعد آمد گفت: ای سعد! آیا نشنیدی که ابو حباب - عبدالله بن ابی </w:t>
      </w:r>
      <w:r w:rsidRPr="00060426">
        <w:rPr>
          <w:rFonts w:cs="Times New Roman" w:hint="cs"/>
          <w:rtl/>
          <w:lang w:bidi="fa-IR"/>
        </w:rPr>
        <w:t>–</w:t>
      </w:r>
      <w:r w:rsidRPr="000340AA">
        <w:rPr>
          <w:rStyle w:val="Char5"/>
          <w:rFonts w:hint="cs"/>
          <w:rtl/>
        </w:rPr>
        <w:t xml:space="preserve"> چه گفت او چنین و چنان گفت. سعد بن عباده گفت: ای پیامبر خدا! او را ببخش و از او در گذر، سوگند به کسی که کتاب را بر تو نازل کرده است، آنچه را خداوند بر تو نازل کرده حق است. اهالی این شهر اتفاق کرده بودند که عبدالله را تاجگذاری کنند و به عنوان رئیس خود انتخاب نمایند، اما وقتی خداوند با آوردن حقی که به تو داده است مانع این کار شد او ناراحت شد و حسادت ورزید...</w:t>
      </w:r>
      <w:r w:rsidRPr="0034275C">
        <w:rPr>
          <w:rStyle w:val="Char5"/>
          <w:vertAlign w:val="superscript"/>
          <w:rtl/>
        </w:rPr>
        <w:footnoteReference w:id="86"/>
      </w:r>
      <w:r w:rsidRPr="000340AA">
        <w:rPr>
          <w:rStyle w:val="Char5"/>
          <w:rFonts w:hint="cs"/>
          <w:rtl/>
        </w:rPr>
        <w:t>.</w:t>
      </w:r>
      <w:r w:rsidRPr="006E4853">
        <w:rPr>
          <w:rStyle w:val="Chara"/>
          <w:rFonts w:eastAsia="B Zar"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این واقعه قبل از آن بود که عبدالله بن ابی ظاهراً مسلمان شود. </w:t>
      </w:r>
    </w:p>
    <w:p w:rsidR="000B50BD" w:rsidRPr="000340AA" w:rsidRDefault="000B50BD" w:rsidP="0060238A">
      <w:pPr>
        <w:widowControl w:val="0"/>
        <w:ind w:firstLine="284"/>
        <w:jc w:val="both"/>
        <w:rPr>
          <w:rStyle w:val="Char5"/>
          <w:rtl/>
        </w:rPr>
      </w:pPr>
      <w:r w:rsidRPr="000340AA">
        <w:rPr>
          <w:rStyle w:val="Char5"/>
          <w:rFonts w:hint="cs"/>
          <w:rtl/>
        </w:rPr>
        <w:t>سپس بعد از جنگ بدر وقتی مسلمین پیروز شدند و قدرت</w:t>
      </w:r>
      <w:r w:rsidR="00455C74" w:rsidRPr="000340AA">
        <w:rPr>
          <w:rStyle w:val="Char5"/>
          <w:rFonts w:hint="cs"/>
          <w:rtl/>
        </w:rPr>
        <w:t xml:space="preserve"> آن‌ها </w:t>
      </w:r>
      <w:r w:rsidRPr="000340AA">
        <w:rPr>
          <w:rStyle w:val="Char5"/>
          <w:rFonts w:hint="cs"/>
          <w:rtl/>
        </w:rPr>
        <w:t>آشکار گردید، عبدالله بن ابی تصمیم گرفت که وارد دین اسلام شود. عبدالله بن ابی بن سلول در سال نهم هجری</w:t>
      </w:r>
      <w:r w:rsidRPr="0034275C">
        <w:rPr>
          <w:rStyle w:val="Char5"/>
          <w:vertAlign w:val="superscript"/>
          <w:rtl/>
        </w:rPr>
        <w:footnoteReference w:id="87"/>
      </w:r>
      <w:r w:rsidRPr="000340AA">
        <w:rPr>
          <w:rStyle w:val="Char5"/>
          <w:rFonts w:hint="cs"/>
          <w:rtl/>
        </w:rPr>
        <w:t xml:space="preserve"> در دوران حیات پیامبر </w:t>
      </w:r>
      <w:r w:rsidRPr="00060426">
        <w:rPr>
          <w:rFonts w:ascii="B Lotus" w:hAnsi="B Lotus" w:cs="CTraditional Arabic" w:hint="cs"/>
          <w:rtl/>
          <w:lang w:bidi="fa-IR"/>
        </w:rPr>
        <w:t>ص</w:t>
      </w:r>
      <w:r w:rsidRPr="000340AA">
        <w:rPr>
          <w:rStyle w:val="Char5"/>
          <w:rFonts w:hint="cs"/>
          <w:rtl/>
        </w:rPr>
        <w:t xml:space="preserve"> وفات یافت، و تردیدی نیست که مرگ ابن سلول عامل بزرگی برای ضعیف شدن نفاق بود. </w:t>
      </w:r>
    </w:p>
    <w:p w:rsidR="000B50BD" w:rsidRPr="000340AA" w:rsidRDefault="000B50BD" w:rsidP="00D03717">
      <w:pPr>
        <w:pStyle w:val="ListParagraph"/>
        <w:widowControl w:val="0"/>
        <w:numPr>
          <w:ilvl w:val="0"/>
          <w:numId w:val="33"/>
        </w:numPr>
        <w:jc w:val="both"/>
        <w:rPr>
          <w:rStyle w:val="Char5"/>
          <w:rtl/>
        </w:rPr>
      </w:pPr>
      <w:r w:rsidRPr="000340AA">
        <w:rPr>
          <w:rStyle w:val="Char5"/>
          <w:rFonts w:hint="cs"/>
          <w:rtl/>
        </w:rPr>
        <w:t>اما حمله‌‌ای که در قرآن به منافقین شده است بخاطر کثرت</w:t>
      </w:r>
      <w:r w:rsidR="00455C74" w:rsidRPr="000340AA">
        <w:rPr>
          <w:rStyle w:val="Char5"/>
          <w:rFonts w:hint="cs"/>
          <w:rtl/>
        </w:rPr>
        <w:t xml:space="preserve"> آن‌ها </w:t>
      </w:r>
      <w:r w:rsidRPr="000340AA">
        <w:rPr>
          <w:rStyle w:val="Char5"/>
          <w:rFonts w:hint="cs"/>
          <w:rtl/>
        </w:rPr>
        <w:t>نبوده بلکه بخاطر شرارت‌های زیاد</w:t>
      </w:r>
      <w:r w:rsidR="00455C74" w:rsidRPr="000340AA">
        <w:rPr>
          <w:rStyle w:val="Char5"/>
          <w:rFonts w:hint="cs"/>
          <w:rtl/>
        </w:rPr>
        <w:t xml:space="preserve"> آن‌ها </w:t>
      </w:r>
      <w:r w:rsidRPr="000340AA">
        <w:rPr>
          <w:rStyle w:val="Char5"/>
          <w:rFonts w:hint="cs"/>
          <w:rtl/>
        </w:rPr>
        <w:t xml:space="preserve">و شایعاتی که پخش </w:t>
      </w:r>
      <w:r w:rsidR="00E53699">
        <w:rPr>
          <w:rStyle w:val="Char5"/>
          <w:rFonts w:hint="cs"/>
          <w:rtl/>
        </w:rPr>
        <w:t>می‌کردند</w:t>
      </w:r>
      <w:r w:rsidRPr="000340AA">
        <w:rPr>
          <w:rStyle w:val="Char5"/>
          <w:rFonts w:hint="cs"/>
          <w:rtl/>
        </w:rPr>
        <w:t xml:space="preserve"> بوده است. و اگر به </w:t>
      </w:r>
      <w:r w:rsidR="004E44DE">
        <w:rPr>
          <w:rStyle w:val="Char5"/>
          <w:rFonts w:hint="cs"/>
          <w:rtl/>
        </w:rPr>
        <w:t>کتاب‌ها</w:t>
      </w:r>
      <w:r w:rsidRPr="000340AA">
        <w:rPr>
          <w:rStyle w:val="Char5"/>
          <w:rFonts w:hint="cs"/>
          <w:rtl/>
        </w:rPr>
        <w:t xml:space="preserve">ی سیرت و تاریخ مراجعه کنیم تقریباً از منافقین اسم برده نشده است به جز ابن ابی و گاهی نام‌های کمی ذکر می‌شوند که بدون سند هستند. پیش‌تر ذکر شد که حذیفه بن یمان گفت که پیامبر </w:t>
      </w:r>
      <w:r w:rsidRPr="004B2737">
        <w:rPr>
          <w:rFonts w:ascii="B Lotus" w:hAnsi="B Lotus" w:cs="CTraditional Arabic" w:hint="cs"/>
          <w:rtl/>
          <w:lang w:bidi="fa-IR"/>
        </w:rPr>
        <w:t>ص</w:t>
      </w:r>
      <w:r w:rsidRPr="000340AA">
        <w:rPr>
          <w:rStyle w:val="Char5"/>
          <w:rFonts w:hint="cs"/>
          <w:rtl/>
        </w:rPr>
        <w:t xml:space="preserve"> فرمود: (در میان اصحاب من دوازده تا منافق هستند. چراغی از آتش دوزخ که در شانه‌های هشت تن از آنان وارد می‌شود و از سینه‌هایشان بر می‌آید شما را از شر این هشت تن مصون می‌دارد)</w:t>
      </w:r>
      <w:r w:rsidRPr="0034275C">
        <w:rPr>
          <w:rStyle w:val="Char5"/>
          <w:vertAlign w:val="superscript"/>
          <w:rtl/>
        </w:rPr>
        <w:footnoteReference w:id="8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حدیث بر این دلالت می‌کند که تعداد منافقین در آخر دورانشان از این تعداد بیشتر نبوده است و خداوند نابود کردنشان را به عهده گرفته بود. </w:t>
      </w:r>
    </w:p>
    <w:p w:rsidR="000B50BD" w:rsidRPr="000340AA" w:rsidRDefault="000B50BD" w:rsidP="00D03717">
      <w:pPr>
        <w:pStyle w:val="ListParagraph"/>
        <w:widowControl w:val="0"/>
        <w:numPr>
          <w:ilvl w:val="0"/>
          <w:numId w:val="33"/>
        </w:numPr>
        <w:jc w:val="both"/>
        <w:rPr>
          <w:rStyle w:val="Char5"/>
          <w:rtl/>
        </w:rPr>
      </w:pPr>
      <w:r w:rsidRPr="000340AA">
        <w:rPr>
          <w:rStyle w:val="Char5"/>
          <w:rFonts w:hint="cs"/>
          <w:rtl/>
        </w:rPr>
        <w:t xml:space="preserve">آیا کسی از منافقان بعد از وفات پیامبر </w:t>
      </w:r>
      <w:r w:rsidRPr="004B2737">
        <w:rPr>
          <w:rFonts w:ascii="B Lotus" w:hAnsi="B Lotus" w:cs="CTraditional Arabic" w:hint="cs"/>
          <w:rtl/>
          <w:lang w:bidi="fa-IR"/>
        </w:rPr>
        <w:t>ص</w:t>
      </w:r>
      <w:r w:rsidRPr="000340AA">
        <w:rPr>
          <w:rStyle w:val="Char5"/>
          <w:rFonts w:hint="cs"/>
          <w:rtl/>
        </w:rPr>
        <w:t xml:space="preserve"> باقی ماند؟ </w:t>
      </w:r>
    </w:p>
    <w:p w:rsidR="000B50BD" w:rsidRPr="006E4853" w:rsidRDefault="000B50BD" w:rsidP="004B7F0D">
      <w:pPr>
        <w:widowControl w:val="0"/>
        <w:ind w:firstLine="284"/>
        <w:jc w:val="both"/>
        <w:rPr>
          <w:rStyle w:val="Chara"/>
          <w:rtl/>
        </w:rPr>
      </w:pPr>
      <w:r w:rsidRPr="006E4853">
        <w:rPr>
          <w:rStyle w:val="Chara"/>
          <w:rFonts w:hint="cs"/>
          <w:rtl/>
        </w:rPr>
        <w:t>اگر کسی از</w:t>
      </w:r>
      <w:r w:rsidR="00455C74" w:rsidRPr="006E4853">
        <w:rPr>
          <w:rStyle w:val="Chara"/>
          <w:rFonts w:hint="cs"/>
          <w:rtl/>
        </w:rPr>
        <w:t xml:space="preserve"> آن‌ها </w:t>
      </w:r>
      <w:r w:rsidRPr="006E4853">
        <w:rPr>
          <w:rStyle w:val="Chara"/>
          <w:rFonts w:hint="cs"/>
          <w:rtl/>
        </w:rPr>
        <w:t xml:space="preserve">باقی مانده است تعدادشان از انگشتان دست بیشتر نبوده است به چند دلیل: </w:t>
      </w:r>
    </w:p>
    <w:p w:rsidR="000B50BD" w:rsidRPr="000340AA" w:rsidRDefault="000B50BD" w:rsidP="0060238A">
      <w:pPr>
        <w:widowControl w:val="0"/>
        <w:ind w:firstLine="284"/>
        <w:jc w:val="both"/>
        <w:rPr>
          <w:rStyle w:val="Char5"/>
          <w:rtl/>
        </w:rPr>
      </w:pPr>
      <w:r w:rsidRPr="000340AA">
        <w:rPr>
          <w:rStyle w:val="Char5"/>
          <w:rFonts w:hint="cs"/>
          <w:rtl/>
        </w:rPr>
        <w:t xml:space="preserve">أ) به دلیل حدیثی که پیش‌تر بیان شد. </w:t>
      </w:r>
    </w:p>
    <w:p w:rsidR="000B50BD" w:rsidRPr="000340AA" w:rsidRDefault="000B50BD" w:rsidP="0060238A">
      <w:pPr>
        <w:widowControl w:val="0"/>
        <w:ind w:firstLine="284"/>
        <w:jc w:val="both"/>
        <w:rPr>
          <w:rStyle w:val="Char5"/>
          <w:rtl/>
        </w:rPr>
      </w:pPr>
      <w:r w:rsidRPr="000340AA">
        <w:rPr>
          <w:rStyle w:val="Char5"/>
          <w:rFonts w:hint="cs"/>
          <w:rtl/>
        </w:rPr>
        <w:t xml:space="preserve">ب) بعد از وفات پیامبر </w:t>
      </w:r>
      <w:r w:rsidRPr="00060426">
        <w:rPr>
          <w:rFonts w:ascii="B Lotus" w:hAnsi="B Lotus" w:cs="CTraditional Arabic" w:hint="cs"/>
          <w:rtl/>
          <w:lang w:bidi="fa-IR"/>
        </w:rPr>
        <w:t>ص</w:t>
      </w:r>
      <w:r w:rsidRPr="000340AA">
        <w:rPr>
          <w:rStyle w:val="Char5"/>
          <w:rFonts w:hint="cs"/>
          <w:rtl/>
        </w:rPr>
        <w:t xml:space="preserve"> </w:t>
      </w:r>
      <w:r w:rsidR="00443358">
        <w:rPr>
          <w:rStyle w:val="Char5"/>
          <w:rFonts w:hint="cs"/>
          <w:rtl/>
        </w:rPr>
        <w:t>هیچکس</w:t>
      </w:r>
      <w:r w:rsidRPr="000340AA">
        <w:rPr>
          <w:rStyle w:val="Char5"/>
          <w:rFonts w:hint="cs"/>
          <w:rtl/>
        </w:rPr>
        <w:t>ی از اصحاب در مورد</w:t>
      </w:r>
      <w:r w:rsidR="00455C74" w:rsidRPr="000340AA">
        <w:rPr>
          <w:rStyle w:val="Char5"/>
          <w:rFonts w:hint="cs"/>
          <w:rtl/>
        </w:rPr>
        <w:t xml:space="preserve"> آن‌ها </w:t>
      </w:r>
      <w:r w:rsidRPr="000340AA">
        <w:rPr>
          <w:rStyle w:val="Char5"/>
          <w:rFonts w:hint="cs"/>
          <w:rtl/>
        </w:rPr>
        <w:t xml:space="preserve">چیزی نگفته است. </w:t>
      </w:r>
    </w:p>
    <w:p w:rsidR="000B50BD" w:rsidRPr="000340AA" w:rsidRDefault="000B50BD" w:rsidP="0060238A">
      <w:pPr>
        <w:widowControl w:val="0"/>
        <w:ind w:firstLine="284"/>
        <w:jc w:val="both"/>
        <w:rPr>
          <w:rStyle w:val="Char5"/>
          <w:rtl/>
        </w:rPr>
      </w:pPr>
      <w:r w:rsidRPr="000340AA">
        <w:rPr>
          <w:rStyle w:val="Char5"/>
          <w:rFonts w:hint="cs"/>
          <w:rtl/>
        </w:rPr>
        <w:t xml:space="preserve">ج) وقتی بسیاری از مردم بعد از وفات پیامبر </w:t>
      </w:r>
      <w:r w:rsidRPr="00060426">
        <w:rPr>
          <w:rFonts w:ascii="B Lotus" w:hAnsi="B Lotus" w:cs="CTraditional Arabic" w:hint="cs"/>
          <w:rtl/>
          <w:lang w:bidi="fa-IR"/>
        </w:rPr>
        <w:t>ص</w:t>
      </w:r>
      <w:r w:rsidRPr="000340AA">
        <w:rPr>
          <w:rStyle w:val="Char5"/>
          <w:rFonts w:hint="cs"/>
          <w:rtl/>
        </w:rPr>
        <w:t xml:space="preserve"> مرتد شدند از</w:t>
      </w:r>
      <w:r w:rsidR="00455C74" w:rsidRPr="000340AA">
        <w:rPr>
          <w:rStyle w:val="Char5"/>
          <w:rFonts w:hint="cs"/>
          <w:rtl/>
        </w:rPr>
        <w:t xml:space="preserve"> آن‌ها </w:t>
      </w:r>
      <w:r w:rsidRPr="000340AA">
        <w:rPr>
          <w:rStyle w:val="Char5"/>
          <w:rFonts w:hint="cs"/>
          <w:rtl/>
        </w:rPr>
        <w:t>خبری نبود، و هیچ اتفاقی در داخل مدینه رخ نداد که نشان</w:t>
      </w:r>
      <w:r w:rsidR="000451F1">
        <w:rPr>
          <w:rStyle w:val="Char5"/>
          <w:rFonts w:hint="cs"/>
          <w:rtl/>
        </w:rPr>
        <w:t>ۀ</w:t>
      </w:r>
      <w:r w:rsidRPr="000340AA">
        <w:rPr>
          <w:rStyle w:val="Char5"/>
          <w:rFonts w:hint="cs"/>
          <w:rtl/>
        </w:rPr>
        <w:t xml:space="preserve"> وجود فردی از منافقان باشد، و اگر</w:t>
      </w:r>
      <w:r w:rsidR="00455C74" w:rsidRPr="000340AA">
        <w:rPr>
          <w:rStyle w:val="Char5"/>
          <w:rFonts w:hint="cs"/>
          <w:rtl/>
        </w:rPr>
        <w:t xml:space="preserve"> آن‌ها </w:t>
      </w:r>
      <w:r w:rsidRPr="000340AA">
        <w:rPr>
          <w:rStyle w:val="Char5"/>
          <w:rFonts w:hint="cs"/>
          <w:rtl/>
        </w:rPr>
        <w:t>وجود ‌داشتند از حادث</w:t>
      </w:r>
      <w:r w:rsidR="000451F1">
        <w:rPr>
          <w:rStyle w:val="Char5"/>
          <w:rFonts w:hint="cs"/>
          <w:rtl/>
        </w:rPr>
        <w:t>ۀ</w:t>
      </w:r>
      <w:r w:rsidRPr="000340AA">
        <w:rPr>
          <w:rStyle w:val="Char5"/>
          <w:rFonts w:hint="cs"/>
          <w:rtl/>
        </w:rPr>
        <w:t xml:space="preserve"> ردت سوء استفاده </w:t>
      </w:r>
      <w:r w:rsidR="00E53699">
        <w:rPr>
          <w:rStyle w:val="Char5"/>
          <w:rFonts w:hint="cs"/>
          <w:rtl/>
        </w:rPr>
        <w:t>می‌کردند</w:t>
      </w:r>
      <w:r w:rsidRPr="000340AA">
        <w:rPr>
          <w:rStyle w:val="Char5"/>
          <w:rFonts w:hint="cs"/>
          <w:rtl/>
        </w:rPr>
        <w:t xml:space="preserve"> و مطابق معمول مسلمین را اذیت </w:t>
      </w:r>
      <w:r w:rsidR="00E53699">
        <w:rPr>
          <w:rStyle w:val="Char5"/>
          <w:rFonts w:hint="cs"/>
          <w:rtl/>
        </w:rPr>
        <w:t>می‌کردند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د) در زمان حیات پیامبر </w:t>
      </w:r>
      <w:r w:rsidRPr="00060426">
        <w:rPr>
          <w:rFonts w:ascii="B Lotus" w:hAnsi="B Lotus" w:cs="CTraditional Arabic" w:hint="cs"/>
          <w:rtl/>
          <w:lang w:bidi="fa-IR"/>
        </w:rPr>
        <w:t>ص</w:t>
      </w:r>
      <w:r w:rsidRPr="000340AA">
        <w:rPr>
          <w:rStyle w:val="Char5"/>
          <w:rFonts w:hint="cs"/>
          <w:rtl/>
        </w:rPr>
        <w:t xml:space="preserve"> خداوند منافقین را نابود نکرد چون خداوند خودش از برنامه‌ها و توطئه‌های</w:t>
      </w:r>
      <w:r w:rsidR="00455C74" w:rsidRPr="000340AA">
        <w:rPr>
          <w:rStyle w:val="Char5"/>
          <w:rFonts w:hint="cs"/>
          <w:rtl/>
        </w:rPr>
        <w:t xml:space="preserve"> آن‌ها </w:t>
      </w:r>
      <w:r w:rsidRPr="000340AA">
        <w:rPr>
          <w:rStyle w:val="Char5"/>
          <w:rFonts w:hint="cs"/>
          <w:rtl/>
        </w:rPr>
        <w:t>پرده بر می‌داشت و رسوایشان می‌کرد، و می‌خواست احکام افرادی همانند</w:t>
      </w:r>
      <w:r w:rsidR="00455C74" w:rsidRPr="000340AA">
        <w:rPr>
          <w:rStyle w:val="Char5"/>
          <w:rFonts w:hint="cs"/>
          <w:rtl/>
        </w:rPr>
        <w:t xml:space="preserve"> آن‌ها </w:t>
      </w:r>
      <w:r w:rsidRPr="000340AA">
        <w:rPr>
          <w:rStyle w:val="Char5"/>
          <w:rFonts w:hint="cs"/>
          <w:rtl/>
        </w:rPr>
        <w:t>را که در آینده در جامعه اسلامی خواهند آمد بیان کند، و به ما تذکر دهد که باید با مردم بر حسب ظاهر</w:t>
      </w:r>
      <w:r w:rsidR="00455C74" w:rsidRPr="000340AA">
        <w:rPr>
          <w:rStyle w:val="Char5"/>
          <w:rFonts w:hint="cs"/>
          <w:rtl/>
        </w:rPr>
        <w:t xml:space="preserve"> آن‌ها </w:t>
      </w:r>
      <w:r w:rsidRPr="000340AA">
        <w:rPr>
          <w:rStyle w:val="Char5"/>
          <w:rFonts w:hint="cs"/>
          <w:rtl/>
        </w:rPr>
        <w:t xml:space="preserve">رفتار کنیم گرچه در درون و باطن بر خلاف آن باشند. </w:t>
      </w:r>
    </w:p>
    <w:p w:rsidR="000B50BD" w:rsidRPr="000340AA" w:rsidRDefault="000B50BD" w:rsidP="004B2737">
      <w:pPr>
        <w:widowControl w:val="0"/>
        <w:ind w:firstLine="284"/>
        <w:jc w:val="both"/>
        <w:rPr>
          <w:rStyle w:val="Char5"/>
          <w:rtl/>
        </w:rPr>
      </w:pPr>
      <w:r w:rsidRPr="000340AA">
        <w:rPr>
          <w:rStyle w:val="Char5"/>
          <w:rFonts w:hint="cs"/>
          <w:rtl/>
        </w:rPr>
        <w:t>ه‍</w:t>
      </w:r>
      <w:r w:rsidR="004B2737">
        <w:rPr>
          <w:rStyle w:val="Char5"/>
          <w:rFonts w:hint="cs"/>
          <w:rtl/>
        </w:rPr>
        <w:t>)</w:t>
      </w:r>
      <w:r w:rsidRPr="000340AA">
        <w:rPr>
          <w:rStyle w:val="Char5"/>
          <w:rFonts w:hint="cs"/>
          <w:rtl/>
        </w:rPr>
        <w:t xml:space="preserve"> در صحیح بخاری از حذیفه</w:t>
      </w:r>
      <w:r w:rsidR="00736891" w:rsidRPr="00736891">
        <w:rPr>
          <w:rStyle w:val="Char5"/>
          <w:rFonts w:cs="CTraditional Arabic" w:hint="cs"/>
          <w:rtl/>
        </w:rPr>
        <w:t>س</w:t>
      </w:r>
      <w:r w:rsidRPr="000340AA">
        <w:rPr>
          <w:rStyle w:val="Char5"/>
          <w:rFonts w:hint="cs"/>
          <w:rtl/>
        </w:rPr>
        <w:t xml:space="preserve"> که از منافقان آگاه بود روایت شده است که: </w:t>
      </w:r>
      <w:r w:rsidR="00443358">
        <w:rPr>
          <w:rStyle w:val="Char5"/>
          <w:rFonts w:hint="cs"/>
          <w:rtl/>
        </w:rPr>
        <w:t>هیچکس</w:t>
      </w:r>
      <w:r w:rsidRPr="000340AA">
        <w:rPr>
          <w:rStyle w:val="Char5"/>
          <w:rFonts w:hint="cs"/>
          <w:rtl/>
        </w:rPr>
        <w:t xml:space="preserve">ی از منافقان به جز چهار نفر باقی نماند. </w:t>
      </w:r>
    </w:p>
    <w:p w:rsidR="000B50BD" w:rsidRPr="000340AA" w:rsidRDefault="000B50BD" w:rsidP="004B2737">
      <w:pPr>
        <w:widowControl w:val="0"/>
        <w:ind w:firstLine="284"/>
        <w:jc w:val="both"/>
        <w:rPr>
          <w:rStyle w:val="Char5"/>
          <w:rtl/>
        </w:rPr>
      </w:pPr>
      <w:r w:rsidRPr="000340AA">
        <w:rPr>
          <w:rStyle w:val="Char5"/>
          <w:rFonts w:hint="cs"/>
          <w:rtl/>
        </w:rPr>
        <w:t>بخاری با سند خود در مورد این آیه:</w:t>
      </w:r>
      <w:r w:rsidR="004B2737">
        <w:rPr>
          <w:rStyle w:val="Char5"/>
          <w:rFonts w:hint="cs"/>
          <w:rtl/>
        </w:rPr>
        <w:t xml:space="preserve"> </w:t>
      </w:r>
      <w:r w:rsidR="004B2737">
        <w:rPr>
          <w:rStyle w:val="Char5"/>
          <w:rFonts w:cs="Traditional Arabic"/>
          <w:color w:val="000000"/>
          <w:shd w:val="clear" w:color="auto" w:fill="FFFFFF"/>
          <w:rtl/>
        </w:rPr>
        <w:t>﴿</w:t>
      </w:r>
      <w:r w:rsidR="004B2737" w:rsidRPr="00241797">
        <w:rPr>
          <w:rStyle w:val="Charb"/>
          <w:rtl/>
        </w:rPr>
        <w:t>فَقَاتِلُوا أَئِمَّةَ الْكُفْرِ  إِنَّهُمْ لَا أَيْمَانَ لَهُمْ</w:t>
      </w:r>
      <w:r w:rsidR="004B2737">
        <w:rPr>
          <w:rStyle w:val="Char5"/>
          <w:rFonts w:cs="Traditional Arabic"/>
          <w:color w:val="000000"/>
          <w:shd w:val="clear" w:color="auto" w:fill="FFFFFF"/>
          <w:rtl/>
        </w:rPr>
        <w:t>﴾</w:t>
      </w:r>
      <w:r w:rsidR="004B2737" w:rsidRPr="004B2737">
        <w:rPr>
          <w:rStyle w:val="Char5"/>
          <w:rtl/>
        </w:rPr>
        <w:t xml:space="preserve"> </w:t>
      </w:r>
      <w:r w:rsidR="004B2737" w:rsidRPr="004B2737">
        <w:rPr>
          <w:rStyle w:val="Char9"/>
          <w:rtl/>
        </w:rPr>
        <w:t>[التوبة: 12]</w:t>
      </w:r>
      <w:r w:rsidR="004B2737" w:rsidRPr="004B2737">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«با پیشوایان کفر بجنگید</w:t>
      </w:r>
      <w:r w:rsidR="00455C74" w:rsidRPr="000340AA">
        <w:rPr>
          <w:rStyle w:val="Char5"/>
          <w:rFonts w:hint="cs"/>
          <w:rtl/>
        </w:rPr>
        <w:t xml:space="preserve"> آن‌ها </w:t>
      </w:r>
      <w:r w:rsidRPr="000340AA">
        <w:rPr>
          <w:rStyle w:val="Char5"/>
          <w:rFonts w:hint="cs"/>
          <w:rtl/>
        </w:rPr>
        <w:t>ایمان ندارند».</w:t>
      </w:r>
    </w:p>
    <w:p w:rsidR="000B50BD" w:rsidRPr="00060426" w:rsidRDefault="000B50BD" w:rsidP="0060238A">
      <w:pPr>
        <w:widowControl w:val="0"/>
        <w:ind w:firstLine="284"/>
        <w:jc w:val="both"/>
        <w:rPr>
          <w:rFonts w:cs="Times New Roman"/>
          <w:rtl/>
          <w:lang w:bidi="fa-IR"/>
        </w:rPr>
      </w:pPr>
      <w:r w:rsidRPr="000340AA">
        <w:rPr>
          <w:rStyle w:val="Char5"/>
          <w:rFonts w:hint="cs"/>
          <w:rtl/>
        </w:rPr>
        <w:t>از زید بن وهب روایت می‌کند که گفت: (ما نزد حذیفه بودیم او گفت: از کسانی که مصداق این آیه هستند فقط سه نفر باقی مانده و از منافقین فقط چهار نفر باقی مانده است. بادیه نشینی گفت: شما اصحاب محمد به ما خبر می‌دهید و ما متوجه نمی‌شویم، پس</w:t>
      </w:r>
      <w:r w:rsidR="00635C77" w:rsidRPr="000340AA">
        <w:rPr>
          <w:rStyle w:val="Char5"/>
          <w:rFonts w:hint="cs"/>
          <w:rtl/>
        </w:rPr>
        <w:t xml:space="preserve"> این‌ها </w:t>
      </w:r>
      <w:r w:rsidRPr="000340AA">
        <w:rPr>
          <w:rStyle w:val="Char5"/>
          <w:rFonts w:hint="cs"/>
          <w:rtl/>
        </w:rPr>
        <w:t xml:space="preserve">کی هستند که خانه‌های ما را سوراخ می‌کنند و دزدی می‌کنند؟ </w:t>
      </w:r>
    </w:p>
    <w:p w:rsidR="000B50BD" w:rsidRPr="000340AA" w:rsidRDefault="000B50BD" w:rsidP="0060238A">
      <w:pPr>
        <w:widowControl w:val="0"/>
        <w:ind w:firstLine="284"/>
        <w:jc w:val="both"/>
        <w:rPr>
          <w:rStyle w:val="Char5"/>
          <w:rtl/>
        </w:rPr>
      </w:pPr>
      <w:r w:rsidRPr="000340AA">
        <w:rPr>
          <w:rStyle w:val="Char5"/>
          <w:rFonts w:hint="cs"/>
          <w:rtl/>
        </w:rPr>
        <w:t>گفت:</w:t>
      </w:r>
      <w:r w:rsidR="00635C77" w:rsidRPr="000340AA">
        <w:rPr>
          <w:rStyle w:val="Char5"/>
          <w:rFonts w:hint="cs"/>
          <w:rtl/>
        </w:rPr>
        <w:t xml:space="preserve"> این‌ها </w:t>
      </w:r>
      <w:r w:rsidRPr="000340AA">
        <w:rPr>
          <w:rStyle w:val="Char5"/>
          <w:rFonts w:hint="cs"/>
          <w:rtl/>
        </w:rPr>
        <w:t>فاسقان‌اند، بله! از</w:t>
      </w:r>
      <w:r w:rsidR="00455C74" w:rsidRPr="000340AA">
        <w:rPr>
          <w:rStyle w:val="Char5"/>
          <w:rFonts w:hint="cs"/>
          <w:rtl/>
        </w:rPr>
        <w:t xml:space="preserve"> آن‌ها </w:t>
      </w:r>
      <w:r w:rsidRPr="000340AA">
        <w:rPr>
          <w:rStyle w:val="Char5"/>
          <w:rFonts w:hint="cs"/>
          <w:rtl/>
        </w:rPr>
        <w:t>جز چهار نفر باقی نمانده است، یکی پیرمرد کهنسالی است که اگر آب سرد بخورد سردی آب را احساس نمی‌کند)</w:t>
      </w:r>
      <w:r w:rsidRPr="0034275C">
        <w:rPr>
          <w:rStyle w:val="Char5"/>
          <w:vertAlign w:val="superscript"/>
          <w:rtl/>
        </w:rPr>
        <w:footnoteReference w:id="89"/>
      </w:r>
      <w:r w:rsidRPr="000340AA">
        <w:rPr>
          <w:rStyle w:val="Char5"/>
          <w:rFonts w:hint="cs"/>
          <w:rtl/>
        </w:rPr>
        <w:t xml:space="preserve">. و حذیفه از همه مردم منافقان را بهتر می‌شناخت. </w:t>
      </w:r>
    </w:p>
    <w:p w:rsidR="000B50BD" w:rsidRPr="000340AA" w:rsidRDefault="000B50BD" w:rsidP="00D03717">
      <w:pPr>
        <w:pStyle w:val="ListParagraph"/>
        <w:widowControl w:val="0"/>
        <w:numPr>
          <w:ilvl w:val="0"/>
          <w:numId w:val="33"/>
        </w:numPr>
        <w:jc w:val="both"/>
        <w:rPr>
          <w:rStyle w:val="Char5"/>
          <w:rtl/>
        </w:rPr>
      </w:pPr>
      <w:r w:rsidRPr="000340AA">
        <w:rPr>
          <w:rStyle w:val="Char5"/>
          <w:rFonts w:hint="cs"/>
          <w:rtl/>
        </w:rPr>
        <w:t>آیا اصحاب پیامبر</w:t>
      </w:r>
      <w:r w:rsidRPr="004B2737">
        <w:rPr>
          <w:rFonts w:ascii="B Lotus" w:hAnsi="B Lotus" w:cs="CTraditional Arabic" w:hint="cs"/>
          <w:rtl/>
          <w:lang w:bidi="fa-IR"/>
        </w:rPr>
        <w:t>ص</w:t>
      </w:r>
      <w:r w:rsidRPr="000340AA">
        <w:rPr>
          <w:rStyle w:val="Char5"/>
          <w:rFonts w:hint="cs"/>
          <w:rtl/>
        </w:rPr>
        <w:t xml:space="preserve"> منافقین را نمی‌شناختند؟</w:t>
      </w:r>
    </w:p>
    <w:p w:rsidR="000B50BD" w:rsidRPr="000340AA" w:rsidRDefault="000B50BD" w:rsidP="0060238A">
      <w:pPr>
        <w:widowControl w:val="0"/>
        <w:ind w:firstLine="284"/>
        <w:jc w:val="both"/>
        <w:rPr>
          <w:rStyle w:val="Char5"/>
          <w:rtl/>
        </w:rPr>
      </w:pPr>
      <w:r w:rsidRPr="000340AA">
        <w:rPr>
          <w:rStyle w:val="Char5"/>
          <w:rFonts w:hint="cs"/>
          <w:rtl/>
        </w:rPr>
        <w:t xml:space="preserve">اصحاب از همه مردم هوشیارتر بودند، و غافل و بی‌خبر نبودند که چنین شخصیت‌های پلیدی را نشناسند. </w:t>
      </w:r>
    </w:p>
    <w:p w:rsidR="000B50BD" w:rsidRPr="000340AA" w:rsidRDefault="000B50BD" w:rsidP="0060238A">
      <w:pPr>
        <w:widowControl w:val="0"/>
        <w:ind w:firstLine="284"/>
        <w:jc w:val="both"/>
        <w:rPr>
          <w:rStyle w:val="Char5"/>
          <w:rtl/>
        </w:rPr>
      </w:pPr>
      <w:r w:rsidRPr="000340AA">
        <w:rPr>
          <w:rStyle w:val="Char5"/>
          <w:rFonts w:hint="cs"/>
          <w:rtl/>
        </w:rPr>
        <w:t>اگر هم</w:t>
      </w:r>
      <w:r w:rsidR="00455C74" w:rsidRPr="000340AA">
        <w:rPr>
          <w:rStyle w:val="Char5"/>
          <w:rFonts w:hint="cs"/>
          <w:rtl/>
        </w:rPr>
        <w:t xml:space="preserve"> آن‌ها </w:t>
      </w:r>
      <w:r w:rsidRPr="000340AA">
        <w:rPr>
          <w:rStyle w:val="Char5"/>
          <w:rFonts w:hint="cs"/>
          <w:rtl/>
        </w:rPr>
        <w:t xml:space="preserve">بطور فطری هوشیاری نمی‌داشتند، همنشینی و همراهی با امام عاقلان و زیرکترین و باهوشترین بشریت پیامبرمان محمد </w:t>
      </w:r>
      <w:r w:rsidRPr="00060426">
        <w:rPr>
          <w:rFonts w:ascii="B Lotus" w:hAnsi="B Lotus" w:cs="CTraditional Arabic" w:hint="cs"/>
          <w:rtl/>
          <w:lang w:bidi="fa-IR"/>
        </w:rPr>
        <w:t>ص</w:t>
      </w:r>
      <w:r w:rsidRPr="000340AA">
        <w:rPr>
          <w:rStyle w:val="Char5"/>
          <w:rFonts w:hint="cs"/>
          <w:rtl/>
        </w:rPr>
        <w:t xml:space="preserve"> برای صیقل دادن عقول</w:t>
      </w:r>
      <w:r w:rsidR="00455C74" w:rsidRPr="000340AA">
        <w:rPr>
          <w:rStyle w:val="Char5"/>
          <w:rFonts w:hint="cs"/>
          <w:rtl/>
        </w:rPr>
        <w:t xml:space="preserve"> آن‌ها </w:t>
      </w:r>
      <w:r w:rsidRPr="000340AA">
        <w:rPr>
          <w:rStyle w:val="Char5"/>
          <w:rFonts w:hint="cs"/>
          <w:rtl/>
        </w:rPr>
        <w:t xml:space="preserve">و تیز کردن هوش آنان کافی بود. اما پیامبر </w:t>
      </w:r>
      <w:r w:rsidRPr="00060426">
        <w:rPr>
          <w:rFonts w:ascii="B Lotus" w:hAnsi="B Lotus" w:cs="CTraditional Arabic" w:hint="cs"/>
          <w:rtl/>
          <w:lang w:bidi="fa-IR"/>
        </w:rPr>
        <w:t>ص</w:t>
      </w:r>
      <w:r w:rsidRPr="000340AA">
        <w:rPr>
          <w:rStyle w:val="Char5"/>
          <w:rFonts w:hint="cs"/>
          <w:rtl/>
        </w:rPr>
        <w:t xml:space="preserve"> بوسیل</w:t>
      </w:r>
      <w:r w:rsidR="000451F1">
        <w:rPr>
          <w:rStyle w:val="Char5"/>
          <w:rFonts w:hint="cs"/>
          <w:rtl/>
        </w:rPr>
        <w:t>ۀ</w:t>
      </w:r>
      <w:r w:rsidRPr="000340AA">
        <w:rPr>
          <w:rStyle w:val="Char5"/>
          <w:rFonts w:hint="cs"/>
          <w:rtl/>
        </w:rPr>
        <w:t xml:space="preserve"> وحی آنان را می‌شناخت و از لحن گفتار و از صفاتشان</w:t>
      </w:r>
      <w:r w:rsidR="00455C74" w:rsidRPr="000340AA">
        <w:rPr>
          <w:rStyle w:val="Char5"/>
          <w:rFonts w:hint="cs"/>
          <w:rtl/>
        </w:rPr>
        <w:t xml:space="preserve"> آن‌ها </w:t>
      </w:r>
      <w:r w:rsidRPr="000340AA">
        <w:rPr>
          <w:rStyle w:val="Char5"/>
          <w:rFonts w:hint="cs"/>
          <w:rtl/>
        </w:rPr>
        <w:t>را می‌دانست و همچنین خداوند در اواخر حیات پیامبر</w:t>
      </w:r>
      <w:r w:rsidRPr="00060426">
        <w:rPr>
          <w:rFonts w:ascii="B Lotus" w:hAnsi="B Lotus" w:cs="CTraditional Arabic" w:hint="cs"/>
          <w:rtl/>
          <w:lang w:bidi="fa-IR"/>
        </w:rPr>
        <w:t>ص</w:t>
      </w:r>
      <w:r w:rsidRPr="000340AA">
        <w:rPr>
          <w:rStyle w:val="Char5"/>
          <w:rFonts w:hint="cs"/>
          <w:rtl/>
        </w:rPr>
        <w:t xml:space="preserve">، ایشان را از منافقان آگاه کرد. </w:t>
      </w:r>
    </w:p>
    <w:p w:rsidR="000B50BD" w:rsidRPr="000340AA" w:rsidRDefault="000B50BD" w:rsidP="0060238A">
      <w:pPr>
        <w:widowControl w:val="0"/>
        <w:ind w:firstLine="284"/>
        <w:jc w:val="both"/>
        <w:rPr>
          <w:rStyle w:val="Char5"/>
          <w:rtl/>
        </w:rPr>
      </w:pPr>
      <w:r w:rsidRPr="000340AA">
        <w:rPr>
          <w:rStyle w:val="Char5"/>
          <w:rFonts w:hint="cs"/>
          <w:rtl/>
        </w:rPr>
        <w:t>بسیاری از منافقان با کارهایشان مشخص می‌شدند، و قرآن به طور مفصل در مورد</w:t>
      </w:r>
      <w:r w:rsidR="00455C74" w:rsidRPr="000340AA">
        <w:rPr>
          <w:rStyle w:val="Char5"/>
          <w:rFonts w:hint="cs"/>
          <w:rtl/>
        </w:rPr>
        <w:t xml:space="preserve"> آن‌ها </w:t>
      </w:r>
      <w:r w:rsidRPr="000340AA">
        <w:rPr>
          <w:rStyle w:val="Char5"/>
          <w:rFonts w:hint="cs"/>
          <w:rtl/>
        </w:rPr>
        <w:t>سخن گفته است</w:t>
      </w:r>
      <w:r w:rsidR="0010616B" w:rsidRPr="000340AA">
        <w:rPr>
          <w:rStyle w:val="Char5"/>
          <w:rFonts w:hint="cs"/>
          <w:rtl/>
        </w:rPr>
        <w:t>.</w:t>
      </w:r>
      <w:r w:rsidRPr="000340AA">
        <w:rPr>
          <w:rStyle w:val="Char5"/>
          <w:rFonts w:hint="cs"/>
          <w:rtl/>
        </w:rPr>
        <w:t>... طوری که گویا اصحاب</w:t>
      </w:r>
      <w:r w:rsidR="00455C74" w:rsidRPr="000340AA">
        <w:rPr>
          <w:rStyle w:val="Char5"/>
          <w:rFonts w:hint="cs"/>
          <w:rtl/>
        </w:rPr>
        <w:t xml:space="preserve"> آن‌ها </w:t>
      </w:r>
      <w:r w:rsidRPr="000340AA">
        <w:rPr>
          <w:rStyle w:val="Char5"/>
          <w:rFonts w:hint="cs"/>
          <w:rtl/>
        </w:rPr>
        <w:t xml:space="preserve">را می‌دیدند. </w:t>
      </w:r>
    </w:p>
    <w:p w:rsidR="000B50BD" w:rsidRPr="006E4853" w:rsidRDefault="000B50BD" w:rsidP="004B7F0D">
      <w:pPr>
        <w:widowControl w:val="0"/>
        <w:ind w:firstLine="284"/>
        <w:jc w:val="both"/>
        <w:rPr>
          <w:rStyle w:val="Chara"/>
          <w:rtl/>
        </w:rPr>
      </w:pPr>
      <w:r w:rsidRPr="006E4853">
        <w:rPr>
          <w:rStyle w:val="Chara"/>
          <w:rFonts w:hint="cs"/>
          <w:rtl/>
        </w:rPr>
        <w:t xml:space="preserve">بعد از این پاسخ اجمالی با توجه به پرداختن شما به این موضوع پاسخ تفصیلی را ارائه می‌دهیم. </w:t>
      </w:r>
    </w:p>
    <w:p w:rsidR="000B50BD" w:rsidRPr="006E4853" w:rsidRDefault="000B50BD" w:rsidP="004B7F0D">
      <w:pPr>
        <w:widowControl w:val="0"/>
        <w:ind w:firstLine="284"/>
        <w:jc w:val="both"/>
        <w:rPr>
          <w:rStyle w:val="Chara"/>
          <w:rtl/>
        </w:rPr>
      </w:pPr>
      <w:r w:rsidRPr="006E4853">
        <w:rPr>
          <w:rStyle w:val="Chara"/>
          <w:rFonts w:hint="cs"/>
          <w:rtl/>
        </w:rPr>
        <w:t>30- شما گفته‌اید: (سیوطی می‌گوید: ابو عوانه و ابن المنذر و ابو الشیخ و ابن مردویه از ابن عباس</w:t>
      </w:r>
      <w:r w:rsidR="006A0515" w:rsidRPr="006A0515">
        <w:rPr>
          <w:rStyle w:val="Chara"/>
          <w:rFonts w:cs="CTraditional Arabic" w:hint="cs"/>
          <w:bCs w:val="0"/>
          <w:rtl/>
        </w:rPr>
        <w:t>ب</w:t>
      </w:r>
      <w:r w:rsidRPr="006E4853">
        <w:rPr>
          <w:rStyle w:val="Chara"/>
          <w:rFonts w:hint="cs"/>
          <w:rtl/>
        </w:rPr>
        <w:t xml:space="preserve"> روایت کرده‌اند که: (به عمر</w:t>
      </w:r>
      <w:r w:rsidR="00736891" w:rsidRPr="00736891">
        <w:rPr>
          <w:rStyle w:val="Chara"/>
          <w:rFonts w:cs="CTraditional Arabic" w:hint="cs"/>
          <w:bCs w:val="0"/>
          <w:rtl/>
        </w:rPr>
        <w:t>س</w:t>
      </w:r>
      <w:r w:rsidRPr="006E4853">
        <w:rPr>
          <w:rStyle w:val="Chara"/>
          <w:rFonts w:hint="cs"/>
          <w:rtl/>
        </w:rPr>
        <w:t xml:space="preserve"> گفته شد: سور</w:t>
      </w:r>
      <w:r w:rsidR="00842BB7">
        <w:rPr>
          <w:rStyle w:val="Chara"/>
          <w:rFonts w:hint="cs"/>
          <w:rtl/>
        </w:rPr>
        <w:t>ۀ</w:t>
      </w:r>
      <w:r w:rsidRPr="006E4853">
        <w:rPr>
          <w:rStyle w:val="Chara"/>
          <w:rFonts w:hint="cs"/>
          <w:rtl/>
        </w:rPr>
        <w:t xml:space="preserve"> توبه. گفت: این سوره به عذاب نزدیک‌تر است! و از مردم دست نکشید و نزدیک بود </w:t>
      </w:r>
      <w:r w:rsidR="00443358">
        <w:rPr>
          <w:rStyle w:val="Chara"/>
          <w:rFonts w:hint="cs"/>
          <w:rtl/>
        </w:rPr>
        <w:t>هیچکس</w:t>
      </w:r>
      <w:r w:rsidRPr="006E4853">
        <w:rPr>
          <w:rStyle w:val="Chara"/>
          <w:rFonts w:hint="cs"/>
          <w:rtl/>
        </w:rPr>
        <w:t xml:space="preserve"> را رها نکند). [الدر المنثور (3/208)].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 xml:space="preserve">می‌گویم: </w:t>
      </w:r>
    </w:p>
    <w:p w:rsidR="000B50BD" w:rsidRPr="000340AA" w:rsidRDefault="000B50BD" w:rsidP="0060238A">
      <w:pPr>
        <w:widowControl w:val="0"/>
        <w:ind w:firstLine="284"/>
        <w:jc w:val="both"/>
        <w:rPr>
          <w:rStyle w:val="Char5"/>
          <w:rtl/>
        </w:rPr>
      </w:pPr>
      <w:r w:rsidRPr="006E4853">
        <w:rPr>
          <w:rStyle w:val="Chara"/>
          <w:rFonts w:hint="cs"/>
          <w:rtl/>
        </w:rPr>
        <w:t>اولا:</w:t>
      </w:r>
      <w:r w:rsidRPr="000340AA">
        <w:rPr>
          <w:rStyle w:val="Char5"/>
          <w:rFonts w:hint="cs"/>
          <w:rtl/>
        </w:rPr>
        <w:t xml:space="preserve"> این گفته و گفت</w:t>
      </w:r>
      <w:r w:rsidR="000451F1">
        <w:rPr>
          <w:rStyle w:val="Char5"/>
          <w:rFonts w:hint="cs"/>
          <w:rtl/>
        </w:rPr>
        <w:t>ۀ</w:t>
      </w:r>
      <w:r w:rsidRPr="000340AA">
        <w:rPr>
          <w:rStyle w:val="Char5"/>
          <w:rFonts w:hint="cs"/>
          <w:rtl/>
        </w:rPr>
        <w:t xml:space="preserve"> قبل از آن در پاراگراف (26) به یک معنی هستند.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من این گفته را در منابع موجود همچون طبری و ابن ابی حاتم که اصل هم</w:t>
      </w:r>
      <w:r w:rsidR="000451F1">
        <w:rPr>
          <w:rStyle w:val="Char5"/>
          <w:rFonts w:hint="cs"/>
          <w:rtl/>
        </w:rPr>
        <w:t>ۀ</w:t>
      </w:r>
      <w:r w:rsidRPr="000340AA">
        <w:rPr>
          <w:rStyle w:val="Char5"/>
          <w:rFonts w:hint="cs"/>
          <w:rtl/>
        </w:rPr>
        <w:t xml:space="preserve"> تفاسیر هستند ندیده‌ام، و </w:t>
      </w:r>
      <w:r w:rsidR="004E44DE">
        <w:rPr>
          <w:rStyle w:val="Char5"/>
          <w:rFonts w:hint="cs"/>
          <w:rtl/>
        </w:rPr>
        <w:t>کتاب‌ها</w:t>
      </w:r>
      <w:r w:rsidRPr="000340AA">
        <w:rPr>
          <w:rStyle w:val="Char5"/>
          <w:rFonts w:hint="cs"/>
          <w:rtl/>
        </w:rPr>
        <w:t>یی که شما از آن نام می‌برید مفقود شده‌اند و ما نمی‌توانیم دربار</w:t>
      </w:r>
      <w:r w:rsidR="000451F1">
        <w:rPr>
          <w:rStyle w:val="Char5"/>
          <w:rFonts w:hint="cs"/>
          <w:rtl/>
        </w:rPr>
        <w:t>ۀ</w:t>
      </w:r>
      <w:r w:rsidRPr="000340AA">
        <w:rPr>
          <w:rStyle w:val="Char5"/>
          <w:rFonts w:hint="cs"/>
          <w:rtl/>
        </w:rPr>
        <w:t xml:space="preserve"> آن حکم کنیم ولی گمان غالب این است که این قول درست نیست؛ چون عدم وجود آن در قدیمی‌ترین مجموع</w:t>
      </w:r>
      <w:r w:rsidR="000451F1">
        <w:rPr>
          <w:rStyle w:val="Char5"/>
          <w:rFonts w:hint="cs"/>
          <w:rtl/>
        </w:rPr>
        <w:t>ۀ</w:t>
      </w:r>
      <w:r w:rsidRPr="000340AA">
        <w:rPr>
          <w:rStyle w:val="Char5"/>
          <w:rFonts w:hint="cs"/>
          <w:rtl/>
        </w:rPr>
        <w:t xml:space="preserve"> تفسیر نشانگر ساختگی بودن آن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فرض کنیم عمر</w:t>
      </w:r>
      <w:r w:rsidR="00736891" w:rsidRPr="00736891">
        <w:rPr>
          <w:rStyle w:val="Char5"/>
          <w:rFonts w:cs="CTraditional Arabic" w:hint="cs"/>
          <w:rtl/>
        </w:rPr>
        <w:t>س</w:t>
      </w:r>
      <w:r w:rsidRPr="000340AA">
        <w:rPr>
          <w:rStyle w:val="Char5"/>
          <w:rFonts w:hint="cs"/>
          <w:rtl/>
        </w:rPr>
        <w:t xml:space="preserve"> همین سخن را گفته است، به نظر شما معنی آن چه می‌تواند باشد؟! آیا منظور این است که همه کسانی که اطراف پیامبر</w:t>
      </w:r>
      <w:r w:rsidRPr="00060426">
        <w:rPr>
          <w:rFonts w:ascii="B Lotus" w:hAnsi="B Lotus" w:cs="CTraditional Arabic" w:hint="cs"/>
          <w:rtl/>
          <w:lang w:bidi="fa-IR"/>
        </w:rPr>
        <w:t>ص</w:t>
      </w:r>
      <w:r w:rsidRPr="000340AA">
        <w:rPr>
          <w:rStyle w:val="Char5"/>
          <w:rFonts w:hint="cs"/>
          <w:rtl/>
        </w:rPr>
        <w:t xml:space="preserve"> بوده‌اند منافق هستند؟!! اگر این طور است پس باید فاتحه امت را خواند.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شاید منظور از </w:t>
      </w:r>
      <w:r w:rsidRPr="003B491B">
        <w:rPr>
          <w:rStyle w:val="Char5"/>
          <w:rFonts w:hint="cs"/>
          <w:rtl/>
        </w:rPr>
        <w:t>«</w:t>
      </w:r>
      <w:r w:rsidRPr="000340AA">
        <w:rPr>
          <w:rStyle w:val="Char5"/>
          <w:rFonts w:hint="cs"/>
          <w:rtl/>
        </w:rPr>
        <w:t>مردم</w:t>
      </w:r>
      <w:r w:rsidRPr="003B491B">
        <w:rPr>
          <w:rStyle w:val="Char5"/>
          <w:rFonts w:hint="cs"/>
          <w:rtl/>
        </w:rPr>
        <w:t>»</w:t>
      </w:r>
      <w:r w:rsidRPr="000340AA">
        <w:rPr>
          <w:rStyle w:val="Char5"/>
          <w:rFonts w:hint="cs"/>
          <w:rtl/>
        </w:rPr>
        <w:t>، در سخن عمر</w:t>
      </w:r>
      <w:r w:rsidR="00736891" w:rsidRPr="00736891">
        <w:rPr>
          <w:rStyle w:val="Char5"/>
          <w:rFonts w:cs="CTraditional Arabic" w:hint="cs"/>
          <w:rtl/>
        </w:rPr>
        <w:t>س</w:t>
      </w:r>
      <w:r w:rsidRPr="000340AA">
        <w:rPr>
          <w:rStyle w:val="Char5"/>
          <w:rFonts w:hint="cs"/>
          <w:rtl/>
        </w:rPr>
        <w:t xml:space="preserve"> منافقان باشد، یعنی این سوره از حقیقت همه منافقان پرده برداشت و </w:t>
      </w:r>
      <w:r w:rsidR="00443358">
        <w:rPr>
          <w:rStyle w:val="Char5"/>
          <w:rFonts w:hint="cs"/>
          <w:rtl/>
        </w:rPr>
        <w:t>هیچکس</w:t>
      </w:r>
      <w:r w:rsidRPr="000340AA">
        <w:rPr>
          <w:rStyle w:val="Char5"/>
          <w:rFonts w:hint="cs"/>
          <w:rtl/>
        </w:rPr>
        <w:t>ی از</w:t>
      </w:r>
      <w:r w:rsidR="00455C74" w:rsidRPr="000340AA">
        <w:rPr>
          <w:rStyle w:val="Char5"/>
          <w:rFonts w:hint="cs"/>
          <w:rtl/>
        </w:rPr>
        <w:t xml:space="preserve"> آن‌ها </w:t>
      </w:r>
      <w:r w:rsidRPr="000340AA">
        <w:rPr>
          <w:rStyle w:val="Char5"/>
          <w:rFonts w:hint="cs"/>
          <w:rtl/>
        </w:rPr>
        <w:t xml:space="preserve">پنهان نماند، زیرا این سوره از نفاق و اهل آن سخن گفته است و همه کارهایی که در سوره ذکر شده‌اند از منافقان سر زده‌اند، و کجا در سوره به یکی از اصحاب معروف اشاره شده است؟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اینکه، آیا ممکن است اطرافیان پیامبر </w:t>
      </w:r>
      <w:r w:rsidRPr="00060426">
        <w:rPr>
          <w:rFonts w:ascii="B Lotus" w:hAnsi="B Lotus" w:cs="CTraditional Arabic" w:hint="cs"/>
          <w:rtl/>
          <w:lang w:bidi="fa-IR"/>
        </w:rPr>
        <w:t>ص</w:t>
      </w:r>
      <w:r w:rsidRPr="000340AA">
        <w:rPr>
          <w:rStyle w:val="Char5"/>
          <w:rFonts w:hint="cs"/>
          <w:rtl/>
        </w:rPr>
        <w:t xml:space="preserve"> همه منافق باشند و سپس سوره به این کلمات کلی اکتفا نماید و خطری که پیامبر را محاصره کرده است روشن ننماید؟. </w:t>
      </w:r>
    </w:p>
    <w:p w:rsidR="000B50BD" w:rsidRPr="000340AA" w:rsidRDefault="000B50BD" w:rsidP="0060238A">
      <w:pPr>
        <w:widowControl w:val="0"/>
        <w:ind w:firstLine="284"/>
        <w:jc w:val="both"/>
        <w:rPr>
          <w:rStyle w:val="Char5"/>
          <w:rtl/>
        </w:rPr>
      </w:pPr>
      <w:r w:rsidRPr="006E4853">
        <w:rPr>
          <w:rStyle w:val="Chara"/>
          <w:rFonts w:hint="cs"/>
          <w:rtl/>
        </w:rPr>
        <w:t xml:space="preserve">ششم: </w:t>
      </w:r>
      <w:r w:rsidRPr="000340AA">
        <w:rPr>
          <w:rStyle w:val="Char5"/>
          <w:rFonts w:hint="cs"/>
          <w:rtl/>
        </w:rPr>
        <w:t xml:space="preserve">اینکه منافقان نمی‌توانستند به پیامبر </w:t>
      </w:r>
      <w:r w:rsidRPr="00060426">
        <w:rPr>
          <w:rFonts w:ascii="B Lotus" w:hAnsi="B Lotus" w:cs="CTraditional Arabic" w:hint="cs"/>
          <w:rtl/>
          <w:lang w:bidi="fa-IR"/>
        </w:rPr>
        <w:t>ص</w:t>
      </w:r>
      <w:r w:rsidRPr="000340AA">
        <w:rPr>
          <w:rStyle w:val="Char5"/>
          <w:rFonts w:hint="cs"/>
          <w:rtl/>
        </w:rPr>
        <w:t xml:space="preserve"> نزدیک شوند و در مدینه منزوی بودند، و وقتی با لشکر پیامبر </w:t>
      </w:r>
      <w:r w:rsidRPr="00060426">
        <w:rPr>
          <w:rFonts w:ascii="B Lotus" w:hAnsi="B Lotus" w:cs="CTraditional Arabic" w:hint="cs"/>
          <w:rtl/>
          <w:lang w:bidi="fa-IR"/>
        </w:rPr>
        <w:t>ص</w:t>
      </w:r>
      <w:r w:rsidRPr="000340AA">
        <w:rPr>
          <w:rStyle w:val="Char5"/>
          <w:rFonts w:hint="cs"/>
          <w:rtl/>
        </w:rPr>
        <w:t xml:space="preserve"> همراه می‌شدند دور از ایشان رحل اقامت می‌افکندند و ثابت نشده که </w:t>
      </w:r>
      <w:r w:rsidR="00443358">
        <w:rPr>
          <w:rStyle w:val="Char5"/>
          <w:rFonts w:hint="cs"/>
          <w:rtl/>
        </w:rPr>
        <w:t>هیچکس</w:t>
      </w:r>
      <w:r w:rsidRPr="000340AA">
        <w:rPr>
          <w:rStyle w:val="Char5"/>
          <w:rFonts w:hint="cs"/>
          <w:rtl/>
        </w:rPr>
        <w:t xml:space="preserve">ی همراه او زندگی می‌کرده است، چون کسی که نفاق را پنهان می‌کند چیزهایی از زبانش بیرون می‌آید و آنچه را که پنهان می‌کند آشکار می‌سازد. </w:t>
      </w:r>
    </w:p>
    <w:p w:rsidR="000B50BD" w:rsidRPr="006E4853" w:rsidRDefault="000B50BD" w:rsidP="004B7F0D">
      <w:pPr>
        <w:widowControl w:val="0"/>
        <w:ind w:firstLine="284"/>
        <w:jc w:val="both"/>
        <w:rPr>
          <w:rStyle w:val="Chara"/>
          <w:rtl/>
        </w:rPr>
      </w:pPr>
      <w:r w:rsidRPr="006E4853">
        <w:rPr>
          <w:rStyle w:val="Chara"/>
          <w:rFonts w:hint="cs"/>
          <w:rtl/>
        </w:rPr>
        <w:t xml:space="preserve">31- در (ص 7) چند سوال را مطرح کرده‌اید. </w:t>
      </w:r>
    </w:p>
    <w:p w:rsidR="000B50BD" w:rsidRPr="000340AA" w:rsidRDefault="000B50BD" w:rsidP="0060238A">
      <w:pPr>
        <w:widowControl w:val="0"/>
        <w:ind w:firstLine="284"/>
        <w:jc w:val="both"/>
        <w:rPr>
          <w:rStyle w:val="Char5"/>
          <w:rtl/>
        </w:rPr>
      </w:pPr>
      <w:r w:rsidRPr="000340AA">
        <w:rPr>
          <w:rStyle w:val="Char5"/>
          <w:rFonts w:hint="cs"/>
          <w:rtl/>
        </w:rPr>
        <w:t xml:space="preserve">فکر می‌کنم پاسخ اجمالی گذشته برای جواب آن کافی باشد. </w:t>
      </w:r>
    </w:p>
    <w:p w:rsidR="000B50BD" w:rsidRPr="006E4853" w:rsidRDefault="000B50BD" w:rsidP="004B2737">
      <w:pPr>
        <w:widowControl w:val="0"/>
        <w:ind w:firstLine="284"/>
        <w:jc w:val="both"/>
        <w:rPr>
          <w:rStyle w:val="Chara"/>
          <w:rtl/>
        </w:rPr>
      </w:pPr>
      <w:r w:rsidRPr="006E4853">
        <w:rPr>
          <w:rStyle w:val="Chara"/>
          <w:rFonts w:hint="cs"/>
          <w:rtl/>
        </w:rPr>
        <w:t>32- حدیث حذیفه</w:t>
      </w:r>
      <w:r w:rsidR="00736891" w:rsidRPr="00736891">
        <w:rPr>
          <w:rStyle w:val="Chara"/>
          <w:rFonts w:cs="CTraditional Arabic" w:hint="cs"/>
          <w:bCs w:val="0"/>
          <w:rtl/>
        </w:rPr>
        <w:t>س</w:t>
      </w:r>
      <w:r w:rsidRPr="006E4853">
        <w:rPr>
          <w:rStyle w:val="Chara"/>
          <w:rFonts w:hint="cs"/>
          <w:rtl/>
        </w:rPr>
        <w:t xml:space="preserve"> را ذکر کرده‌اید که می‌گوید: (منافقان امروز از منافقان دوران پیامبر</w:t>
      </w:r>
      <w:r w:rsidRPr="004B2737">
        <w:rPr>
          <w:rFonts w:ascii="B Lotus" w:hAnsi="B Lotus" w:cs="CTraditional Arabic" w:hint="cs"/>
          <w:sz w:val="24"/>
          <w:szCs w:val="24"/>
          <w:rtl/>
          <w:lang w:bidi="fa-IR"/>
        </w:rPr>
        <w:t>ص</w:t>
      </w:r>
      <w:r w:rsidRPr="006E4853">
        <w:rPr>
          <w:rStyle w:val="Chara"/>
          <w:rFonts w:hint="cs"/>
          <w:rtl/>
        </w:rPr>
        <w:t xml:space="preserve"> بدتر هستند، در آن روز</w:t>
      </w:r>
      <w:r w:rsidR="00455C74" w:rsidRPr="006E4853">
        <w:rPr>
          <w:rStyle w:val="Chara"/>
          <w:rFonts w:hint="cs"/>
          <w:rtl/>
        </w:rPr>
        <w:t xml:space="preserve"> آن‌ها </w:t>
      </w:r>
      <w:r w:rsidRPr="006E4853">
        <w:rPr>
          <w:rStyle w:val="Chara"/>
          <w:rFonts w:hint="cs"/>
          <w:rtl/>
        </w:rPr>
        <w:t xml:space="preserve">نفاق را پنهان </w:t>
      </w:r>
      <w:r w:rsidR="00E53699">
        <w:rPr>
          <w:rStyle w:val="Chara"/>
          <w:rFonts w:hint="cs"/>
          <w:rtl/>
        </w:rPr>
        <w:t>می‌کردند</w:t>
      </w:r>
      <w:r w:rsidRPr="006E4853">
        <w:rPr>
          <w:rStyle w:val="Chara"/>
          <w:rFonts w:hint="cs"/>
          <w:rtl/>
        </w:rPr>
        <w:t xml:space="preserve"> و</w:t>
      </w:r>
      <w:r w:rsidR="00635C77" w:rsidRPr="006E4853">
        <w:rPr>
          <w:rStyle w:val="Chara"/>
          <w:rFonts w:hint="cs"/>
          <w:rtl/>
        </w:rPr>
        <w:t xml:space="preserve"> این‌ها </w:t>
      </w:r>
      <w:r w:rsidRPr="006E4853">
        <w:rPr>
          <w:rStyle w:val="Chara"/>
          <w:rFonts w:hint="cs"/>
          <w:rtl/>
        </w:rPr>
        <w:t>امروز آن را آشکار می‌سازند)</w:t>
      </w:r>
      <w:r w:rsidRPr="0034275C">
        <w:rPr>
          <w:rStyle w:val="Char5"/>
          <w:vertAlign w:val="superscript"/>
          <w:rtl/>
        </w:rPr>
        <w:footnoteReference w:id="90"/>
      </w:r>
      <w:r w:rsidRPr="006E4853">
        <w:rPr>
          <w:rStyle w:val="Chara"/>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حدیث دو مفهوم دارد: </w:t>
      </w:r>
    </w:p>
    <w:p w:rsidR="000B50BD" w:rsidRPr="000340AA" w:rsidRDefault="000B50BD" w:rsidP="0060238A">
      <w:pPr>
        <w:widowControl w:val="0"/>
        <w:ind w:firstLine="284"/>
        <w:jc w:val="both"/>
        <w:rPr>
          <w:rStyle w:val="Char5"/>
          <w:rtl/>
        </w:rPr>
      </w:pPr>
      <w:r w:rsidRPr="006E4853">
        <w:rPr>
          <w:rStyle w:val="Chara"/>
          <w:rFonts w:hint="cs"/>
          <w:rtl/>
        </w:rPr>
        <w:t>معنی اول:</w:t>
      </w:r>
      <w:r w:rsidRPr="000340AA">
        <w:rPr>
          <w:rStyle w:val="Char5"/>
          <w:rFonts w:hint="cs"/>
          <w:rtl/>
        </w:rPr>
        <w:t xml:space="preserve"> این است که منافقانی که در عصر حذیفه</w:t>
      </w:r>
      <w:r w:rsidR="00736891" w:rsidRPr="00736891">
        <w:rPr>
          <w:rStyle w:val="Char5"/>
          <w:rFonts w:cs="CTraditional Arabic" w:hint="cs"/>
          <w:rtl/>
        </w:rPr>
        <w:t>س</w:t>
      </w:r>
      <w:r w:rsidRPr="000340AA">
        <w:rPr>
          <w:rStyle w:val="Char5"/>
          <w:rFonts w:hint="cs"/>
          <w:rtl/>
        </w:rPr>
        <w:t xml:space="preserve"> ظاهر شدند بر خلاف منافقان سابق نفاق خود ر آشکار ساختند. </w:t>
      </w:r>
    </w:p>
    <w:p w:rsidR="000B50BD" w:rsidRPr="000340AA" w:rsidRDefault="000B50BD" w:rsidP="0060238A">
      <w:pPr>
        <w:widowControl w:val="0"/>
        <w:ind w:firstLine="284"/>
        <w:jc w:val="both"/>
        <w:rPr>
          <w:rStyle w:val="Char5"/>
          <w:rtl/>
        </w:rPr>
      </w:pPr>
      <w:r w:rsidRPr="000340AA">
        <w:rPr>
          <w:rStyle w:val="Char5"/>
          <w:rFonts w:hint="cs"/>
          <w:rtl/>
        </w:rPr>
        <w:t>ابن التین می‌گوید: (منظور حذیفه این است که آن منافقان چنان شری پدید آورده‌اند که</w:t>
      </w:r>
      <w:r w:rsidR="00635C77" w:rsidRPr="000340AA">
        <w:rPr>
          <w:rStyle w:val="Char5"/>
          <w:rFonts w:hint="cs"/>
          <w:rtl/>
        </w:rPr>
        <w:t xml:space="preserve"> این‌ها </w:t>
      </w:r>
      <w:r w:rsidRPr="000340AA">
        <w:rPr>
          <w:rStyle w:val="Char5"/>
          <w:rFonts w:hint="cs"/>
          <w:rtl/>
        </w:rPr>
        <w:t xml:space="preserve">آنگونه شری پدید نیاورده‌اند، اما منافقان سابق کفر را به صراحت نمی‌گفتند و فقط آن را می‌دمیدند و </w:t>
      </w:r>
      <w:r w:rsidR="007249A6" w:rsidRPr="000340AA">
        <w:rPr>
          <w:rStyle w:val="Char5"/>
          <w:rFonts w:hint="cs"/>
          <w:rtl/>
        </w:rPr>
        <w:t>اینگونه</w:t>
      </w:r>
      <w:r w:rsidRPr="000340AA">
        <w:rPr>
          <w:rStyle w:val="Char5"/>
          <w:rFonts w:hint="cs"/>
          <w:rtl/>
        </w:rPr>
        <w:t xml:space="preserve"> شناخته می‌شدند)</w:t>
      </w:r>
      <w:r w:rsidRPr="0034275C">
        <w:rPr>
          <w:rStyle w:val="Char5"/>
          <w:vertAlign w:val="superscript"/>
          <w:rtl/>
        </w:rPr>
        <w:footnoteReference w:id="9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آنچه علما از این عبارت فهمیده‌اند همین است، و راجح هم همین است، چون در جمله‌ای دیگر فریابی از حذیفه روایت کرده است که گفت: منافقانی که امروز در میان شما هستند از منافقانی که در دوران پیامبر </w:t>
      </w:r>
      <w:r w:rsidRPr="00060426">
        <w:rPr>
          <w:rFonts w:ascii="B Lotus" w:hAnsi="B Lotus" w:cs="CTraditional Arabic" w:hint="cs"/>
          <w:rtl/>
          <w:lang w:bidi="fa-IR"/>
        </w:rPr>
        <w:t>ص</w:t>
      </w:r>
      <w:r w:rsidRPr="000340AA">
        <w:rPr>
          <w:rStyle w:val="Char5"/>
          <w:rFonts w:hint="cs"/>
          <w:rtl/>
        </w:rPr>
        <w:t xml:space="preserve"> بودند بدتر هستند، ما گفتیم: ای ابا عبدالله! چگونه؟ گفت:</w:t>
      </w:r>
      <w:r w:rsidR="00455C74" w:rsidRPr="000340AA">
        <w:rPr>
          <w:rStyle w:val="Char5"/>
          <w:rFonts w:hint="cs"/>
          <w:rtl/>
        </w:rPr>
        <w:t xml:space="preserve"> آن‌ها </w:t>
      </w:r>
      <w:r w:rsidRPr="000340AA">
        <w:rPr>
          <w:rStyle w:val="Char5"/>
          <w:rFonts w:hint="cs"/>
          <w:rtl/>
        </w:rPr>
        <w:t xml:space="preserve">نفاق خود را پنهان </w:t>
      </w:r>
      <w:r w:rsidR="00E53699">
        <w:rPr>
          <w:rStyle w:val="Char5"/>
          <w:rFonts w:hint="cs"/>
          <w:rtl/>
        </w:rPr>
        <w:t>می‌کردند</w:t>
      </w:r>
      <w:r w:rsidRPr="000340AA">
        <w:rPr>
          <w:rStyle w:val="Char5"/>
          <w:rFonts w:hint="cs"/>
          <w:rtl/>
        </w:rPr>
        <w:t xml:space="preserve"> و</w:t>
      </w:r>
      <w:r w:rsidR="00635C77" w:rsidRPr="000340AA">
        <w:rPr>
          <w:rStyle w:val="Char5"/>
          <w:rFonts w:hint="cs"/>
          <w:rtl/>
        </w:rPr>
        <w:t xml:space="preserve"> این‌ها </w:t>
      </w:r>
      <w:r w:rsidRPr="000340AA">
        <w:rPr>
          <w:rStyle w:val="Char5"/>
          <w:rFonts w:hint="cs"/>
          <w:rtl/>
        </w:rPr>
        <w:t>نفاق خود را آشکار می‌سازند)</w:t>
      </w:r>
      <w:r w:rsidRPr="0034275C">
        <w:rPr>
          <w:rStyle w:val="Char5"/>
          <w:vertAlign w:val="superscript"/>
          <w:rtl/>
        </w:rPr>
        <w:footnoteReference w:id="92"/>
      </w:r>
      <w:r w:rsidRPr="000340AA">
        <w:rPr>
          <w:rStyle w:val="Char5"/>
          <w:rFonts w:hint="cs"/>
          <w:rtl/>
        </w:rPr>
        <w:t xml:space="preserve">، و این اشاره به آن است که منافقان دوران پیامبر </w:t>
      </w:r>
      <w:r w:rsidRPr="00060426">
        <w:rPr>
          <w:rFonts w:ascii="B Lotus" w:hAnsi="B Lotus" w:cs="CTraditional Arabic" w:hint="cs"/>
          <w:rtl/>
          <w:lang w:bidi="fa-IR"/>
        </w:rPr>
        <w:t>ص</w:t>
      </w:r>
      <w:r w:rsidRPr="000340AA">
        <w:rPr>
          <w:rStyle w:val="Char5"/>
          <w:rFonts w:hint="cs"/>
          <w:rtl/>
        </w:rPr>
        <w:t xml:space="preserve"> تمام شده‌اند. </w:t>
      </w:r>
    </w:p>
    <w:p w:rsidR="000B50BD" w:rsidRPr="000340AA" w:rsidRDefault="000B50BD" w:rsidP="0060238A">
      <w:pPr>
        <w:widowControl w:val="0"/>
        <w:ind w:firstLine="284"/>
        <w:jc w:val="both"/>
        <w:rPr>
          <w:rStyle w:val="Char5"/>
          <w:rtl/>
        </w:rPr>
      </w:pPr>
      <w:r w:rsidRPr="006E4853">
        <w:rPr>
          <w:rStyle w:val="Chara"/>
          <w:rFonts w:hint="cs"/>
          <w:rtl/>
        </w:rPr>
        <w:t>معنی دوم:</w:t>
      </w:r>
      <w:r w:rsidRPr="000340AA">
        <w:rPr>
          <w:rStyle w:val="Char5"/>
          <w:rFonts w:hint="cs"/>
          <w:rtl/>
        </w:rPr>
        <w:t xml:space="preserve"> این است که منافقینی که در عهد پیامبر </w:t>
      </w:r>
      <w:r w:rsidRPr="00060426">
        <w:rPr>
          <w:rFonts w:ascii="B Lotus" w:hAnsi="B Lotus" w:cs="CTraditional Arabic" w:hint="cs"/>
          <w:rtl/>
          <w:lang w:bidi="fa-IR"/>
        </w:rPr>
        <w:t>ص</w:t>
      </w:r>
      <w:r w:rsidRPr="000340AA">
        <w:rPr>
          <w:rStyle w:val="Char5"/>
          <w:rFonts w:hint="cs"/>
          <w:rtl/>
        </w:rPr>
        <w:t xml:space="preserve"> نفاق را پنهان </w:t>
      </w:r>
      <w:r w:rsidR="00E53699">
        <w:rPr>
          <w:rStyle w:val="Char5"/>
          <w:rFonts w:hint="cs"/>
          <w:rtl/>
        </w:rPr>
        <w:t>می‌کردند</w:t>
      </w:r>
      <w:r w:rsidRPr="000340AA">
        <w:rPr>
          <w:rStyle w:val="Char5"/>
          <w:rFonts w:hint="cs"/>
          <w:rtl/>
        </w:rPr>
        <w:t xml:space="preserve"> اینک آن را آشکار ساخته‌اند، اما این معنی واضح و روشن نیست و هیچ خبری برای ما نقل نشده که نشانگر این باشد که منظور از این همان منافقان هستند، و اگر منظور این باشد به معنی آن است که</w:t>
      </w:r>
      <w:r w:rsidR="00455C74" w:rsidRPr="000340AA">
        <w:rPr>
          <w:rStyle w:val="Char5"/>
          <w:rFonts w:hint="cs"/>
          <w:rtl/>
        </w:rPr>
        <w:t xml:space="preserve"> آن‌ها </w:t>
      </w:r>
      <w:r w:rsidRPr="000340AA">
        <w:rPr>
          <w:rStyle w:val="Char5"/>
          <w:rFonts w:hint="cs"/>
          <w:rtl/>
        </w:rPr>
        <w:t>مشخص شدند و نفاقشان آشکار گردید، و بیم آن نمی‌رفت که سخن دروغی را به دین نسبت دهند، چون</w:t>
      </w:r>
      <w:r w:rsidR="00455C74" w:rsidRPr="000340AA">
        <w:rPr>
          <w:rStyle w:val="Char5"/>
          <w:rFonts w:hint="cs"/>
          <w:rtl/>
        </w:rPr>
        <w:t xml:space="preserve"> آن‌ها </w:t>
      </w:r>
      <w:r w:rsidRPr="000340AA">
        <w:rPr>
          <w:rStyle w:val="Char5"/>
          <w:rFonts w:hint="cs"/>
          <w:rtl/>
        </w:rPr>
        <w:t xml:space="preserve">نفاقشان را آشکار کرده بودند و مشخص گردیده بودند. </w:t>
      </w:r>
    </w:p>
    <w:p w:rsidR="000B50BD" w:rsidRPr="000340AA" w:rsidRDefault="000B50BD" w:rsidP="004B2737">
      <w:pPr>
        <w:widowControl w:val="0"/>
        <w:ind w:firstLine="284"/>
        <w:jc w:val="both"/>
        <w:rPr>
          <w:rStyle w:val="Char5"/>
          <w:rtl/>
        </w:rPr>
      </w:pPr>
      <w:r w:rsidRPr="006E4853">
        <w:rPr>
          <w:rStyle w:val="Chara"/>
          <w:rFonts w:hint="cs"/>
          <w:rtl/>
        </w:rPr>
        <w:t>33- سپس حدیثی دیگر از حذیفه ذکر کرده‌اید: (نفاق فقط در دوران پیامبر</w:t>
      </w:r>
      <w:r w:rsidRPr="004B2737">
        <w:rPr>
          <w:rFonts w:ascii="B Lotus" w:hAnsi="B Lotus" w:cs="CTraditional Arabic" w:hint="cs"/>
          <w:rtl/>
          <w:lang w:bidi="fa-IR"/>
        </w:rPr>
        <w:t>ص</w:t>
      </w:r>
      <w:r w:rsidRPr="006E4853">
        <w:rPr>
          <w:rStyle w:val="Chara"/>
          <w:rtl/>
        </w:rPr>
        <w:t xml:space="preserve"> </w:t>
      </w:r>
      <w:r w:rsidRPr="006E4853">
        <w:rPr>
          <w:rStyle w:val="Chara"/>
          <w:rFonts w:hint="cs"/>
          <w:rtl/>
        </w:rPr>
        <w:t>بود اما امروز کفر ورزیدن بعد از ایمان است)</w:t>
      </w:r>
      <w:r w:rsidRPr="0034275C">
        <w:rPr>
          <w:rStyle w:val="Char5"/>
          <w:vertAlign w:val="superscript"/>
          <w:rtl/>
        </w:rPr>
        <w:footnoteReference w:id="93"/>
      </w:r>
      <w:r w:rsidRPr="006E4853">
        <w:rPr>
          <w:rStyle w:val="Chara"/>
          <w:rFonts w:hint="cs"/>
          <w:rtl/>
        </w:rPr>
        <w:t xml:space="preserve">. </w:t>
      </w:r>
      <w:r w:rsidRPr="000340AA">
        <w:rPr>
          <w:rStyle w:val="Char5"/>
          <w:rFonts w:hint="cs"/>
          <w:rtl/>
        </w:rPr>
        <w:t xml:space="preserve">[بخاری (8 /100) کتاب الفتن].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حدیث همان مفهوم سابق را دارد.</w:t>
      </w:r>
    </w:p>
    <w:p w:rsidR="000B50BD" w:rsidRPr="000340AA" w:rsidRDefault="000B50BD" w:rsidP="0060238A">
      <w:pPr>
        <w:widowControl w:val="0"/>
        <w:ind w:firstLine="284"/>
        <w:jc w:val="both"/>
        <w:rPr>
          <w:rStyle w:val="Char5"/>
          <w:rtl/>
        </w:rPr>
      </w:pPr>
      <w:r w:rsidRPr="000340AA">
        <w:rPr>
          <w:rStyle w:val="Char5"/>
          <w:rFonts w:hint="cs"/>
          <w:rtl/>
        </w:rPr>
        <w:t xml:space="preserve">ابن التین می‌گوید: (منافقان در زمان پیامبر </w:t>
      </w:r>
      <w:r w:rsidRPr="00060426">
        <w:rPr>
          <w:rFonts w:ascii="B Lotus" w:hAnsi="B Lotus" w:cs="CTraditional Arabic" w:hint="cs"/>
          <w:rtl/>
          <w:lang w:bidi="fa-IR"/>
        </w:rPr>
        <w:t>ص</w:t>
      </w:r>
      <w:r w:rsidRPr="000340AA">
        <w:rPr>
          <w:rStyle w:val="Char5"/>
          <w:rFonts w:hint="cs"/>
          <w:rtl/>
        </w:rPr>
        <w:t xml:space="preserve"> با زبان ایمان آوردند و دل‌هایشان ایمان نیاورده بود، و اما کسانی که بعد از</w:t>
      </w:r>
      <w:r w:rsidR="00455C74" w:rsidRPr="000340AA">
        <w:rPr>
          <w:rStyle w:val="Char5"/>
          <w:rFonts w:hint="cs"/>
          <w:rtl/>
        </w:rPr>
        <w:t xml:space="preserve"> آن‌ها </w:t>
      </w:r>
      <w:r w:rsidRPr="000340AA">
        <w:rPr>
          <w:rStyle w:val="Char5"/>
          <w:rFonts w:hint="cs"/>
          <w:rtl/>
        </w:rPr>
        <w:t xml:space="preserve">آمدند در اسلام و بر فطرت سالم متولد شده بودند، پس </w:t>
      </w:r>
      <w:r w:rsidR="007249A6" w:rsidRPr="000340AA">
        <w:rPr>
          <w:rStyle w:val="Char5"/>
          <w:rFonts w:hint="cs"/>
          <w:rtl/>
        </w:rPr>
        <w:t>هرکس</w:t>
      </w:r>
      <w:r w:rsidRPr="000340AA">
        <w:rPr>
          <w:rStyle w:val="Char5"/>
          <w:rFonts w:hint="cs"/>
          <w:rtl/>
        </w:rPr>
        <w:t>ی از</w:t>
      </w:r>
      <w:r w:rsidR="00635C77" w:rsidRPr="000340AA">
        <w:rPr>
          <w:rStyle w:val="Char5"/>
          <w:rFonts w:hint="cs"/>
          <w:rtl/>
        </w:rPr>
        <w:t xml:space="preserve"> این‌ها </w:t>
      </w:r>
      <w:r w:rsidRPr="000340AA">
        <w:rPr>
          <w:rStyle w:val="Char5"/>
          <w:rFonts w:hint="cs"/>
          <w:rtl/>
        </w:rPr>
        <w:t>کفر ورزیده است مرتد است، بنابراین احکام منافقین و مرتدین فرق می‌کند)</w:t>
      </w:r>
      <w:r w:rsidRPr="0034275C">
        <w:rPr>
          <w:rStyle w:val="Char5"/>
          <w:vertAlign w:val="superscript"/>
          <w:rtl/>
        </w:rPr>
        <w:footnoteReference w:id="9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متن حدیث واضح است و می‌گوید: (امروز کفر ورزیدن بعد از ایمان است) یعنی مردمانی ایمان آوردند سپس تغییر دادند، و هیچ زمانی از چنین افرادی خالی نیست. </w:t>
      </w:r>
    </w:p>
    <w:p w:rsidR="000B50BD" w:rsidRPr="000340AA" w:rsidRDefault="000B50BD" w:rsidP="0060238A">
      <w:pPr>
        <w:widowControl w:val="0"/>
        <w:ind w:firstLine="284"/>
        <w:jc w:val="both"/>
        <w:rPr>
          <w:rStyle w:val="Char5"/>
          <w:rtl/>
        </w:rPr>
      </w:pPr>
      <w:r w:rsidRPr="000340AA">
        <w:rPr>
          <w:rStyle w:val="Char5"/>
          <w:rFonts w:hint="cs"/>
          <w:rtl/>
        </w:rPr>
        <w:t>اگر منظور از آن این باشد که منافقانی که در دوران پیامبر</w:t>
      </w:r>
      <w:r w:rsidRPr="00060426">
        <w:rPr>
          <w:rFonts w:ascii="B Lotus" w:hAnsi="B Lotus" w:cs="CTraditional Arabic" w:hint="cs"/>
          <w:rtl/>
          <w:lang w:bidi="fa-IR"/>
        </w:rPr>
        <w:t xml:space="preserve"> ص</w:t>
      </w:r>
      <w:r w:rsidRPr="000340AA">
        <w:rPr>
          <w:rStyle w:val="Char5"/>
          <w:rFonts w:hint="cs"/>
          <w:rtl/>
        </w:rPr>
        <w:t xml:space="preserve"> بودند کفر خود را آشکار کردند، این بهتر است؛ چون با این کار از عقاید دروغینی که</w:t>
      </w:r>
      <w:r w:rsidR="00455C74" w:rsidRPr="000340AA">
        <w:rPr>
          <w:rStyle w:val="Char5"/>
          <w:rFonts w:hint="cs"/>
          <w:rtl/>
        </w:rPr>
        <w:t xml:space="preserve"> آن‌ها </w:t>
      </w:r>
      <w:r w:rsidRPr="000340AA">
        <w:rPr>
          <w:rStyle w:val="Char5"/>
          <w:rFonts w:hint="cs"/>
          <w:rtl/>
        </w:rPr>
        <w:t xml:space="preserve">در عصر پیامبر خود را پشت آن پنهان کرده بودند پرده برداشته شده است. </w:t>
      </w:r>
    </w:p>
    <w:p w:rsidR="000B50BD" w:rsidRPr="000340AA" w:rsidRDefault="000B50BD" w:rsidP="0060238A">
      <w:pPr>
        <w:widowControl w:val="0"/>
        <w:ind w:firstLine="284"/>
        <w:jc w:val="both"/>
        <w:rPr>
          <w:rStyle w:val="Char5"/>
          <w:rtl/>
        </w:rPr>
      </w:pPr>
      <w:r w:rsidRPr="000340AA">
        <w:rPr>
          <w:rStyle w:val="Char5"/>
          <w:rFonts w:hint="cs"/>
          <w:rtl/>
        </w:rPr>
        <w:t xml:space="preserve">تردیدی نیست که منظور و مصداق این حدیث اصحاب پیامبر </w:t>
      </w:r>
      <w:r w:rsidRPr="00060426">
        <w:rPr>
          <w:rFonts w:ascii="B Lotus" w:hAnsi="B Lotus" w:cs="CTraditional Arabic" w:hint="cs"/>
          <w:rtl/>
          <w:lang w:bidi="fa-IR"/>
        </w:rPr>
        <w:t>ص</w:t>
      </w:r>
      <w:r w:rsidRPr="000340AA">
        <w:rPr>
          <w:rStyle w:val="Char5"/>
          <w:rFonts w:hint="cs"/>
          <w:rtl/>
        </w:rPr>
        <w:t xml:space="preserve"> نیستند، و ابوبکر و عمر و عثمان و علی</w:t>
      </w:r>
      <w:r w:rsidR="00BC29D9" w:rsidRPr="00BC29D9">
        <w:rPr>
          <w:rStyle w:val="Char5"/>
          <w:rFonts w:cs="CTraditional Arabic" w:hint="cs"/>
          <w:rtl/>
        </w:rPr>
        <w:t>ش</w:t>
      </w:r>
      <w:r w:rsidRPr="000340AA">
        <w:rPr>
          <w:rStyle w:val="Char5"/>
          <w:rFonts w:hint="cs"/>
          <w:rtl/>
        </w:rPr>
        <w:t xml:space="preserve"> و برادرانشان همه مصداق این حدیث نیستند. </w:t>
      </w:r>
    </w:p>
    <w:p w:rsidR="000B50BD" w:rsidRPr="000340AA" w:rsidRDefault="000B50BD" w:rsidP="0060238A">
      <w:pPr>
        <w:widowControl w:val="0"/>
        <w:ind w:firstLine="284"/>
        <w:jc w:val="both"/>
        <w:rPr>
          <w:rStyle w:val="Char5"/>
          <w:rtl/>
        </w:rPr>
      </w:pPr>
      <w:r w:rsidRPr="000340AA">
        <w:rPr>
          <w:rStyle w:val="Char5"/>
          <w:rFonts w:hint="cs"/>
          <w:rtl/>
        </w:rPr>
        <w:t xml:space="preserve">34- </w:t>
      </w:r>
      <w:r w:rsidRPr="006E4853">
        <w:rPr>
          <w:rStyle w:val="Chara"/>
          <w:rFonts w:hint="cs"/>
          <w:rtl/>
        </w:rPr>
        <w:t>گفته‌اید: (و بعد از همه این</w:t>
      </w:r>
      <w:r w:rsidR="00E50882">
        <w:rPr>
          <w:rStyle w:val="Chara"/>
          <w:rFonts w:hint="eastAsia"/>
          <w:rtl/>
        </w:rPr>
        <w:t>‌</w:t>
      </w:r>
      <w:r w:rsidRPr="006E4853">
        <w:rPr>
          <w:rStyle w:val="Chara"/>
          <w:rFonts w:hint="cs"/>
          <w:rtl/>
        </w:rPr>
        <w:t xml:space="preserve">ها: چه می‌گوییم در مورد اینکه روایت شده است که عمر بن خطاب بر </w:t>
      </w:r>
      <w:r w:rsidR="00443358">
        <w:rPr>
          <w:rStyle w:val="Chara"/>
          <w:rFonts w:hint="cs"/>
          <w:rtl/>
        </w:rPr>
        <w:t>هیچکس</w:t>
      </w:r>
      <w:r w:rsidRPr="006E4853">
        <w:rPr>
          <w:rStyle w:val="Chara"/>
          <w:rFonts w:hint="cs"/>
          <w:rtl/>
        </w:rPr>
        <w:t xml:space="preserve">ی که می‌مرد نماز نمی‌خواند مگر آن که حذیفه شهادت می‌داد که او از منافقان نیست)؟ سپس گفته‌اید: (چنان که ابن کثیر گفته است: و برای ما بیان شده که وقتی کسی می‌مرد و عمر فکر می‌کرد که از </w:t>
      </w:r>
      <w:r w:rsidR="004618EA" w:rsidRPr="006E4853">
        <w:rPr>
          <w:rStyle w:val="Chara"/>
          <w:rFonts w:hint="cs"/>
          <w:rtl/>
        </w:rPr>
        <w:t>آن‌هاست</w:t>
      </w:r>
      <w:r w:rsidRPr="006E4853">
        <w:rPr>
          <w:rStyle w:val="Chara"/>
          <w:rFonts w:hint="cs"/>
          <w:rtl/>
        </w:rPr>
        <w:t xml:space="preserve"> به حذیفه نگاه می‌کرد، اگر حذیفه بر او نماز می‌خواند عمر بر او نماز می‌خواند وگرنه ترکش می‌کرد).</w:t>
      </w:r>
      <w:r w:rsidRPr="000340AA">
        <w:rPr>
          <w:rStyle w:val="Char5"/>
          <w:rFonts w:hint="cs"/>
          <w:rtl/>
        </w:rPr>
        <w:t xml:space="preserve"> [تفسیر ابن کثیر (2/369)].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 xml:space="preserve">در پاسخ شما می‌گویم: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قول که به عمر</w:t>
      </w:r>
      <w:r w:rsidR="00736891" w:rsidRPr="00736891">
        <w:rPr>
          <w:rStyle w:val="Char5"/>
          <w:rFonts w:cs="CTraditional Arabic" w:hint="cs"/>
          <w:rtl/>
        </w:rPr>
        <w:t>س</w:t>
      </w:r>
      <w:r w:rsidRPr="000340AA">
        <w:rPr>
          <w:rStyle w:val="Char5"/>
          <w:rFonts w:hint="cs"/>
          <w:rtl/>
        </w:rPr>
        <w:t xml:space="preserve"> منسوب است ابن کثیر سند آن را ذکر نکرده و آن را به کتابی مستند نسبت نداده است، و بلکه با ص</w:t>
      </w:r>
      <w:r w:rsidR="006A4298">
        <w:rPr>
          <w:rStyle w:val="Char5"/>
          <w:rFonts w:hint="cs"/>
          <w:rtl/>
        </w:rPr>
        <w:t>ی</w:t>
      </w:r>
      <w:r w:rsidRPr="000340AA">
        <w:rPr>
          <w:rStyle w:val="Char5"/>
          <w:rFonts w:hint="cs"/>
          <w:rtl/>
        </w:rPr>
        <w:t>غ</w:t>
      </w:r>
      <w:r w:rsidR="000451F1">
        <w:rPr>
          <w:rStyle w:val="Char5"/>
          <w:rFonts w:hint="cs"/>
          <w:rtl/>
        </w:rPr>
        <w:t>ۀ</w:t>
      </w:r>
      <w:r w:rsidRPr="000340AA">
        <w:rPr>
          <w:rStyle w:val="Char5"/>
          <w:rFonts w:hint="cs"/>
          <w:rtl/>
        </w:rPr>
        <w:t xml:space="preserve"> تضعیف آن را ذکر کرده و گفته: به ما گفته شده است و این صیغه بر ضعیف قرار دادن روایت دلالت می‌کند. پس حدیث یا روایتی که صحیح نیست نمی‌تواند حجت و دلیل باشد، و منهج و شیوه ما چنین است که در مورد دین فقط از نصوص ثابت و صحیح استدلال می‌کنیم.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اگر این روایت صحیح باشد، بر این دلالت می‌کند که حذیفه</w:t>
      </w:r>
      <w:r w:rsidR="00736891" w:rsidRPr="00736891">
        <w:rPr>
          <w:rStyle w:val="Char5"/>
          <w:rFonts w:cs="CTraditional Arabic" w:hint="cs"/>
          <w:rtl/>
        </w:rPr>
        <w:t>س</w:t>
      </w:r>
      <w:r w:rsidRPr="000340AA">
        <w:rPr>
          <w:rStyle w:val="Char5"/>
          <w:rFonts w:hint="cs"/>
          <w:rtl/>
        </w:rPr>
        <w:t xml:space="preserve"> منافقان را می‌شناسد. بنابراین هیچ منافقی نمی‌تواند در مورد دین چیزی بگوید چون که او شناخته شده است، و حذیفه تا سال سی و ششم هجری زنده بوده است</w:t>
      </w:r>
      <w:r w:rsidRPr="0034275C">
        <w:rPr>
          <w:rStyle w:val="Char5"/>
          <w:vertAlign w:val="superscript"/>
          <w:rtl/>
        </w:rPr>
        <w:footnoteReference w:id="9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شما اینجا تناقض گویی </w:t>
      </w:r>
      <w:r w:rsidR="00AA1761">
        <w:rPr>
          <w:rStyle w:val="Char5"/>
          <w:rFonts w:hint="cs"/>
          <w:rtl/>
        </w:rPr>
        <w:t>می‌کنید</w:t>
      </w:r>
      <w:r w:rsidRPr="000340AA">
        <w:rPr>
          <w:rStyle w:val="Char5"/>
          <w:rFonts w:hint="cs"/>
          <w:rtl/>
        </w:rPr>
        <w:t xml:space="preserve"> در گذشته تأکید می‌کردید که منافقان (خود را پنهان </w:t>
      </w:r>
      <w:r w:rsidR="00E53699">
        <w:rPr>
          <w:rStyle w:val="Char5"/>
          <w:rFonts w:hint="cs"/>
          <w:rtl/>
        </w:rPr>
        <w:t>می‌کردند</w:t>
      </w:r>
      <w:r w:rsidRPr="000340AA">
        <w:rPr>
          <w:rStyle w:val="Char5"/>
          <w:rFonts w:hint="cs"/>
          <w:rtl/>
        </w:rPr>
        <w:t xml:space="preserve"> و امروز </w:t>
      </w:r>
      <w:r w:rsidRPr="00060426">
        <w:rPr>
          <w:rFonts w:cs="Times New Roman" w:hint="cs"/>
          <w:rtl/>
          <w:lang w:bidi="fa-IR"/>
        </w:rPr>
        <w:t>–</w:t>
      </w:r>
      <w:r w:rsidRPr="000340AA">
        <w:rPr>
          <w:rStyle w:val="Char5"/>
          <w:rFonts w:hint="cs"/>
          <w:rtl/>
        </w:rPr>
        <w:t xml:space="preserve"> یعنی در عهد حذیفه </w:t>
      </w:r>
      <w:r w:rsidRPr="00060426">
        <w:rPr>
          <w:rFonts w:cs="Times New Roman" w:hint="cs"/>
          <w:rtl/>
          <w:lang w:bidi="fa-IR"/>
        </w:rPr>
        <w:t>–</w:t>
      </w:r>
      <w:r w:rsidRPr="000340AA">
        <w:rPr>
          <w:rStyle w:val="Char5"/>
          <w:rFonts w:hint="cs"/>
          <w:rtl/>
        </w:rPr>
        <w:t xml:space="preserve"> خود را آشکار می‌سازند). </w:t>
      </w:r>
    </w:p>
    <w:p w:rsidR="000B50BD" w:rsidRPr="00060426" w:rsidRDefault="000B50BD" w:rsidP="0060238A">
      <w:pPr>
        <w:widowControl w:val="0"/>
        <w:ind w:firstLine="284"/>
        <w:jc w:val="both"/>
        <w:rPr>
          <w:rFonts w:cs="Times New Roman"/>
          <w:rtl/>
          <w:lang w:bidi="fa-IR"/>
        </w:rPr>
      </w:pPr>
      <w:r w:rsidRPr="000340AA">
        <w:rPr>
          <w:rStyle w:val="Char5"/>
          <w:rFonts w:hint="cs"/>
          <w:rtl/>
        </w:rPr>
        <w:t>و این به معنی آن است که</w:t>
      </w:r>
      <w:r w:rsidR="00455C74" w:rsidRPr="000340AA">
        <w:rPr>
          <w:rStyle w:val="Char5"/>
          <w:rFonts w:hint="cs"/>
          <w:rtl/>
        </w:rPr>
        <w:t xml:space="preserve"> آن‌ها </w:t>
      </w:r>
      <w:r w:rsidRPr="000340AA">
        <w:rPr>
          <w:rStyle w:val="Char5"/>
          <w:rFonts w:hint="cs"/>
          <w:rtl/>
        </w:rPr>
        <w:t xml:space="preserve">شناخته شده بودند، سپس در اینجا ادعا </w:t>
      </w:r>
      <w:r w:rsidR="00AA1761">
        <w:rPr>
          <w:rStyle w:val="Char5"/>
          <w:rFonts w:hint="cs"/>
          <w:rtl/>
        </w:rPr>
        <w:t>می‌کنید</w:t>
      </w:r>
      <w:r w:rsidRPr="000340AA">
        <w:rPr>
          <w:rStyle w:val="Char5"/>
          <w:rFonts w:hint="cs"/>
          <w:rtl/>
        </w:rPr>
        <w:t xml:space="preserve"> که منافقان ناشناخته و پنهان بوده‌اند، کدام یک از این دو قول را ترجیح می‌دهید؟! </w:t>
      </w:r>
    </w:p>
    <w:p w:rsidR="000B50BD" w:rsidRPr="006E4853" w:rsidRDefault="000B50BD" w:rsidP="004B7F0D">
      <w:pPr>
        <w:widowControl w:val="0"/>
        <w:ind w:firstLine="284"/>
        <w:jc w:val="both"/>
        <w:rPr>
          <w:rStyle w:val="Chara"/>
          <w:rtl/>
        </w:rPr>
      </w:pPr>
      <w:r w:rsidRPr="006E4853">
        <w:rPr>
          <w:rStyle w:val="Chara"/>
          <w:rFonts w:hint="cs"/>
          <w:rtl/>
        </w:rPr>
        <w:t>35- شما گفته‌اید: (و وقتی دانشجویی در مورد مدلول آنچه از عمر نقل شده می‌پرسد: چگونه به او پاسخ بدهیم؟ دانشجویی می‌پرسد که امر نفاق و جای نگرفتن ایمان در وجود اصحاب به جایی رسیده بود که عمر بن خطاب شک می‌کرد که آیا او از منافقان است یا نه؟ چنان که ابن کثیر و طبری گفته‌اند که برای ما گفته شده است که عمر به حذیفه گفت: تو را به خدا سوگند می‌دهم آیا من از</w:t>
      </w:r>
      <w:r w:rsidR="00455C74" w:rsidRPr="006E4853">
        <w:rPr>
          <w:rStyle w:val="Chara"/>
          <w:rFonts w:hint="cs"/>
          <w:rtl/>
        </w:rPr>
        <w:t xml:space="preserve"> آن‌ها </w:t>
      </w:r>
      <w:r w:rsidRPr="006E4853">
        <w:rPr>
          <w:rStyle w:val="Chara"/>
          <w:rFonts w:hint="cs"/>
          <w:rtl/>
        </w:rPr>
        <w:t xml:space="preserve">هستم؟ حذیفه گفت: نه، و بعد از تو </w:t>
      </w:r>
      <w:r w:rsidR="00443358">
        <w:rPr>
          <w:rStyle w:val="Chara"/>
          <w:rFonts w:hint="cs"/>
          <w:rtl/>
        </w:rPr>
        <w:t>هیچکس</w:t>
      </w:r>
      <w:r w:rsidRPr="006E4853">
        <w:rPr>
          <w:rStyle w:val="Chara"/>
          <w:rFonts w:hint="cs"/>
          <w:rtl/>
        </w:rPr>
        <w:t xml:space="preserve">ی را از نفاق ایمن قرار نمی‌دهم). [تفسیر ابن کثیر (2/299) طبری (11/16)].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روایت را نیز ابن کثیر با ص</w:t>
      </w:r>
      <w:r w:rsidR="006A4298">
        <w:rPr>
          <w:rStyle w:val="Char5"/>
          <w:rFonts w:hint="cs"/>
          <w:rtl/>
        </w:rPr>
        <w:t>ی</w:t>
      </w:r>
      <w:r w:rsidRPr="000340AA">
        <w:rPr>
          <w:rStyle w:val="Char5"/>
          <w:rFonts w:hint="cs"/>
          <w:rtl/>
        </w:rPr>
        <w:t>غ</w:t>
      </w:r>
      <w:r w:rsidR="000451F1">
        <w:rPr>
          <w:rStyle w:val="Char5"/>
          <w:rFonts w:hint="cs"/>
          <w:rtl/>
        </w:rPr>
        <w:t>ۀ</w:t>
      </w:r>
      <w:r w:rsidRPr="000340AA">
        <w:rPr>
          <w:rStyle w:val="Char5"/>
          <w:rFonts w:hint="cs"/>
          <w:rtl/>
        </w:rPr>
        <w:t xml:space="preserve"> تضعیف بیان کرده است، و این اشاره به عدم صحت آن است و سندی بر آن بیان نکرده تا در مورد آن حکم شود. </w:t>
      </w:r>
    </w:p>
    <w:p w:rsidR="000B50BD" w:rsidRPr="000340AA" w:rsidRDefault="000B50BD" w:rsidP="0060238A">
      <w:pPr>
        <w:widowControl w:val="0"/>
        <w:ind w:firstLine="284"/>
        <w:jc w:val="both"/>
        <w:rPr>
          <w:rStyle w:val="Char5"/>
          <w:rtl/>
        </w:rPr>
      </w:pPr>
      <w:r w:rsidRPr="000340AA">
        <w:rPr>
          <w:rStyle w:val="Char5"/>
          <w:rFonts w:hint="cs"/>
          <w:rtl/>
        </w:rPr>
        <w:t xml:space="preserve">سپس اگر عمر - نعوذ بالله- منافق می‌بود آیا در جلوی مردم حذیفه را در مورد خودش می‌پرسید؟! آیا نمی‌ترسید که اگر منافق باشد حذیفه او را رسوا خواهد کرد؟!! </w:t>
      </w:r>
    </w:p>
    <w:p w:rsidR="000B50BD" w:rsidRPr="000340AA" w:rsidRDefault="000B50BD" w:rsidP="0060238A">
      <w:pPr>
        <w:widowControl w:val="0"/>
        <w:ind w:firstLine="284"/>
        <w:jc w:val="both"/>
        <w:rPr>
          <w:rStyle w:val="Char5"/>
          <w:rtl/>
        </w:rPr>
      </w:pPr>
      <w:r w:rsidRPr="000340AA">
        <w:rPr>
          <w:rStyle w:val="Char5"/>
          <w:rFonts w:hint="cs"/>
          <w:rtl/>
        </w:rPr>
        <w:t xml:space="preserve">حساسیت ایمانی فاروق او را چنان نموده بود که می‌ترسید که چیزی در مورد او پنهان بماند که او آن را نمی‌داند و پیامبر آن را می‌دانست، بنابراین سوال کرد تا مطمئن شود: اما احساسات دل‌های زنده بر دل‌های مرده پنهان است! </w:t>
      </w:r>
    </w:p>
    <w:p w:rsidR="000B50BD" w:rsidRPr="006E4853" w:rsidRDefault="000B50BD" w:rsidP="004B7F0D">
      <w:pPr>
        <w:widowControl w:val="0"/>
        <w:ind w:firstLine="284"/>
        <w:jc w:val="both"/>
        <w:rPr>
          <w:rStyle w:val="Chara"/>
          <w:rtl/>
        </w:rPr>
      </w:pPr>
      <w:r w:rsidRPr="006E4853">
        <w:rPr>
          <w:rStyle w:val="Chara"/>
          <w:rFonts w:hint="cs"/>
          <w:rtl/>
        </w:rPr>
        <w:t>36- شما گفته‌اید: (آیا می‌پذیریم که گفته شود که منافقان معروف بوده‌اند، و</w:t>
      </w:r>
      <w:r w:rsidR="00455C74" w:rsidRPr="006E4853">
        <w:rPr>
          <w:rStyle w:val="Chara"/>
          <w:rFonts w:hint="cs"/>
          <w:rtl/>
        </w:rPr>
        <w:t xml:space="preserve"> آن‌ها </w:t>
      </w:r>
      <w:r w:rsidRPr="006E4853">
        <w:rPr>
          <w:rStyle w:val="Chara"/>
          <w:rFonts w:hint="cs"/>
          <w:rtl/>
        </w:rPr>
        <w:t xml:space="preserve">را با اصحاب قاطی نکنیم)؟ </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بله، منافقان چنان که پیش‌تر گذشت نامعلوم نبودند، بلکه</w:t>
      </w:r>
      <w:r w:rsidR="00455C74" w:rsidRPr="000340AA">
        <w:rPr>
          <w:rStyle w:val="Char5"/>
          <w:rFonts w:hint="cs"/>
          <w:rtl/>
        </w:rPr>
        <w:t xml:space="preserve"> آن‌ها </w:t>
      </w:r>
      <w:r w:rsidRPr="000340AA">
        <w:rPr>
          <w:rStyle w:val="Char5"/>
          <w:rFonts w:hint="cs"/>
          <w:rtl/>
        </w:rPr>
        <w:t>معروف و شناخته شده بودند و روایاتی که شما ذکر کرده‌اید صحت ندارند و روایت سابق از عمر</w:t>
      </w:r>
      <w:r w:rsidR="00736891" w:rsidRPr="00736891">
        <w:rPr>
          <w:rStyle w:val="Char5"/>
          <w:rFonts w:cs="CTraditional Arabic" w:hint="cs"/>
          <w:rtl/>
        </w:rPr>
        <w:t>س</w:t>
      </w:r>
      <w:r w:rsidRPr="000340AA">
        <w:rPr>
          <w:rStyle w:val="Char5"/>
          <w:rFonts w:hint="cs"/>
          <w:rtl/>
        </w:rPr>
        <w:t xml:space="preserve"> اگر صحیح باشد دلیلی بر این است که حذیفه</w:t>
      </w:r>
      <w:r w:rsidR="00736891" w:rsidRPr="00736891">
        <w:rPr>
          <w:rStyle w:val="Char5"/>
          <w:rFonts w:cs="CTraditional Arabic" w:hint="cs"/>
          <w:rtl/>
        </w:rPr>
        <w:t>س</w:t>
      </w:r>
      <w:r w:rsidRPr="000340AA">
        <w:rPr>
          <w:rStyle w:val="Char5"/>
          <w:rFonts w:hint="cs"/>
          <w:rtl/>
        </w:rPr>
        <w:t xml:space="preserve"> می‌دانست و بلکه او اسماء هم</w:t>
      </w:r>
      <w:r w:rsidR="000451F1">
        <w:rPr>
          <w:rStyle w:val="Char5"/>
          <w:rFonts w:hint="cs"/>
          <w:rtl/>
        </w:rPr>
        <w:t>ۀ</w:t>
      </w:r>
      <w:r w:rsidRPr="000340AA">
        <w:rPr>
          <w:rStyle w:val="Char5"/>
          <w:rFonts w:hint="cs"/>
          <w:rtl/>
        </w:rPr>
        <w:t xml:space="preserve"> منافقین را می‌دانست. </w:t>
      </w:r>
    </w:p>
    <w:p w:rsidR="000B50BD" w:rsidRPr="006E4853" w:rsidRDefault="000B50BD" w:rsidP="0060238A">
      <w:pPr>
        <w:widowControl w:val="0"/>
        <w:ind w:firstLine="284"/>
        <w:jc w:val="both"/>
        <w:rPr>
          <w:rStyle w:val="Chara"/>
          <w:rtl/>
        </w:rPr>
      </w:pPr>
      <w:r w:rsidRPr="006E4853">
        <w:rPr>
          <w:rStyle w:val="Chara"/>
          <w:rFonts w:hint="cs"/>
          <w:rtl/>
        </w:rPr>
        <w:t>37- گفته‌اید: (آنچه در صحیح بخاری از عمر روایت شده را چگونه توجیه و تأویل می‌کنیم که بلند شد و گفت: (ای پیامبر خدا! به من اجازه بده تا گردن این منافق را (منظورش عبدالله بن ابی بود) بزنم، پیامبر فرمود: او را بگذار! تا مردم نگویند که محمد اصحاب خود را می‌کشد)</w:t>
      </w:r>
      <w:r w:rsidRPr="0034275C">
        <w:rPr>
          <w:rStyle w:val="Char5"/>
          <w:vertAlign w:val="superscript"/>
          <w:rtl/>
        </w:rPr>
        <w:footnoteReference w:id="96"/>
      </w:r>
      <w:r w:rsidRPr="006E4853">
        <w:rPr>
          <w:rStyle w:val="Chara"/>
          <w:rFonts w:hint="cs"/>
          <w:rtl/>
        </w:rPr>
        <w:t>. [</w:t>
      </w:r>
      <w:r w:rsidRPr="000340AA">
        <w:rPr>
          <w:rStyle w:val="Char5"/>
          <w:rFonts w:hint="cs"/>
          <w:rtl/>
        </w:rPr>
        <w:t>بخاری (6 / 66) و مسلم (8/19)].</w:t>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دلیلی است بر غیرت اصحاب برای پیامبر </w:t>
      </w:r>
      <w:r w:rsidRPr="00060426">
        <w:rPr>
          <w:rFonts w:ascii="B Lotus" w:hAnsi="B Lotus" w:cs="CTraditional Arabic" w:hint="cs"/>
          <w:rtl/>
          <w:lang w:bidi="fa-IR"/>
        </w:rPr>
        <w:t>ص</w:t>
      </w:r>
      <w:r w:rsidRPr="000340AA">
        <w:rPr>
          <w:rStyle w:val="Char5"/>
          <w:rFonts w:hint="cs"/>
          <w:rtl/>
        </w:rPr>
        <w:t xml:space="preserve"> و آماده بودن</w:t>
      </w:r>
      <w:r w:rsidR="00455C74" w:rsidRPr="000340AA">
        <w:rPr>
          <w:rStyle w:val="Char5"/>
          <w:rFonts w:hint="cs"/>
          <w:rtl/>
        </w:rPr>
        <w:t xml:space="preserve"> آن‌ها </w:t>
      </w:r>
      <w:r w:rsidRPr="000340AA">
        <w:rPr>
          <w:rStyle w:val="Char5"/>
          <w:rFonts w:hint="cs"/>
          <w:rtl/>
        </w:rPr>
        <w:t>برای کشتن منافقین، و این نشان</w:t>
      </w:r>
      <w:r w:rsidR="000451F1">
        <w:rPr>
          <w:rStyle w:val="Char5"/>
          <w:rFonts w:hint="cs"/>
          <w:rtl/>
        </w:rPr>
        <w:t>ۀ</w:t>
      </w:r>
      <w:r w:rsidRPr="000340AA">
        <w:rPr>
          <w:rStyle w:val="Char5"/>
          <w:rFonts w:hint="cs"/>
          <w:rtl/>
        </w:rPr>
        <w:t xml:space="preserve"> ایمان </w:t>
      </w:r>
      <w:r w:rsidR="004618EA">
        <w:rPr>
          <w:rStyle w:val="Char5"/>
          <w:rFonts w:hint="cs"/>
          <w:rtl/>
        </w:rPr>
        <w:t>آن‌هاست</w:t>
      </w:r>
      <w:r w:rsidRPr="000340AA">
        <w:rPr>
          <w:rStyle w:val="Char5"/>
          <w:rFonts w:hint="cs"/>
          <w:rtl/>
        </w:rPr>
        <w:t>. و اگر</w:t>
      </w:r>
      <w:r w:rsidR="00455C74" w:rsidRPr="000340AA">
        <w:rPr>
          <w:rStyle w:val="Char5"/>
          <w:rFonts w:hint="cs"/>
          <w:rtl/>
        </w:rPr>
        <w:t xml:space="preserve"> آن‌ها </w:t>
      </w:r>
      <w:r w:rsidRPr="000340AA">
        <w:rPr>
          <w:rStyle w:val="Char5"/>
          <w:rFonts w:hint="cs"/>
          <w:rtl/>
        </w:rPr>
        <w:t xml:space="preserve">چنین نبودند از سخنان منافقین راضی می‌شدند. </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اینکه این دلالت می‌کند که عمر</w:t>
      </w:r>
      <w:r w:rsidR="00736891" w:rsidRPr="00736891">
        <w:rPr>
          <w:rStyle w:val="Char5"/>
          <w:rFonts w:cs="CTraditional Arabic" w:hint="cs"/>
          <w:rtl/>
        </w:rPr>
        <w:t>س</w:t>
      </w:r>
      <w:r w:rsidRPr="000340AA">
        <w:rPr>
          <w:rStyle w:val="Char5"/>
          <w:rFonts w:hint="cs"/>
          <w:rtl/>
        </w:rPr>
        <w:t xml:space="preserve"> به پیامبر </w:t>
      </w:r>
      <w:r w:rsidRPr="00060426">
        <w:rPr>
          <w:rFonts w:ascii="B Lotus" w:hAnsi="B Lotus" w:cs="CTraditional Arabic" w:hint="cs"/>
          <w:rtl/>
          <w:lang w:bidi="fa-IR"/>
        </w:rPr>
        <w:t>ص</w:t>
      </w:r>
      <w:r w:rsidRPr="000340AA">
        <w:rPr>
          <w:rStyle w:val="Char5"/>
          <w:rFonts w:hint="cs"/>
          <w:rtl/>
        </w:rPr>
        <w:t xml:space="preserve"> نزدیک بود و به عنوان سربازی در کنار پیامبر بود که اوامر پیامبر را اجرا می‌کرد و از آنچه پیامبر نهی می‌نمود دوری</w:t>
      </w:r>
      <w:r w:rsidR="00523E98">
        <w:rPr>
          <w:rStyle w:val="Char5"/>
          <w:rFonts w:hint="cs"/>
          <w:rtl/>
        </w:rPr>
        <w:t xml:space="preserve"> می‌</w:t>
      </w:r>
      <w:r w:rsidRPr="000340AA">
        <w:rPr>
          <w:rStyle w:val="Char5"/>
          <w:rFonts w:hint="cs"/>
          <w:rtl/>
        </w:rPr>
        <w:t xml:space="preserve">کرد. </w:t>
      </w:r>
    </w:p>
    <w:p w:rsidR="000B50BD" w:rsidRPr="00060426" w:rsidRDefault="000B50BD" w:rsidP="0060238A">
      <w:pPr>
        <w:widowControl w:val="0"/>
        <w:ind w:firstLine="284"/>
        <w:jc w:val="both"/>
        <w:rPr>
          <w:rFonts w:cs="Times New Roman"/>
          <w:rtl/>
          <w:lang w:bidi="fa-IR"/>
        </w:rPr>
      </w:pPr>
      <w:r w:rsidRPr="006E4853">
        <w:rPr>
          <w:rStyle w:val="Chara"/>
          <w:rFonts w:hint="cs"/>
          <w:rtl/>
        </w:rPr>
        <w:t>سوم:</w:t>
      </w:r>
      <w:r w:rsidRPr="000340AA">
        <w:rPr>
          <w:rStyle w:val="Char5"/>
          <w:rFonts w:hint="cs"/>
          <w:rtl/>
        </w:rPr>
        <w:t xml:space="preserve"> اینکه اگر عمر</w:t>
      </w:r>
      <w:r w:rsidR="00736891" w:rsidRPr="00736891">
        <w:rPr>
          <w:rStyle w:val="Char5"/>
          <w:rFonts w:cs="CTraditional Arabic" w:hint="cs"/>
          <w:rtl/>
        </w:rPr>
        <w:t>س</w:t>
      </w:r>
      <w:r w:rsidRPr="000340AA">
        <w:rPr>
          <w:rStyle w:val="Char5"/>
          <w:rFonts w:hint="cs"/>
          <w:rtl/>
        </w:rPr>
        <w:t xml:space="preserve"> منافق می‌بود پیامبر </w:t>
      </w:r>
      <w:r w:rsidRPr="00060426">
        <w:rPr>
          <w:rFonts w:ascii="B Lotus" w:hAnsi="B Lotus" w:cs="CTraditional Arabic" w:hint="cs"/>
          <w:rtl/>
          <w:lang w:bidi="fa-IR"/>
        </w:rPr>
        <w:t>ص</w:t>
      </w:r>
      <w:r w:rsidRPr="000340AA">
        <w:rPr>
          <w:rStyle w:val="Char5"/>
          <w:rFonts w:hint="cs"/>
          <w:rtl/>
        </w:rPr>
        <w:t xml:space="preserve"> به او می‌گفت: تو ای عمر، مثل او هستی و ما تو را نکشتیم، مگر اینکه شما بگویید پیامبر </w:t>
      </w:r>
      <w:r w:rsidRPr="00060426">
        <w:rPr>
          <w:rFonts w:ascii="B Lotus" w:hAnsi="B Lotus" w:cs="CTraditional Arabic" w:hint="cs"/>
          <w:rtl/>
          <w:lang w:bidi="fa-IR"/>
        </w:rPr>
        <w:t>ص</w:t>
      </w:r>
      <w:r w:rsidRPr="000340AA">
        <w:rPr>
          <w:rStyle w:val="Char5"/>
          <w:rFonts w:hint="cs"/>
          <w:rtl/>
        </w:rPr>
        <w:t xml:space="preserve"> تقیه کرده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پیامبر </w:t>
      </w:r>
      <w:r w:rsidRPr="00060426">
        <w:rPr>
          <w:rFonts w:ascii="B Lotus" w:hAnsi="B Lotus" w:cs="CTraditional Arabic" w:hint="cs"/>
          <w:rtl/>
          <w:lang w:bidi="fa-IR"/>
        </w:rPr>
        <w:t>ص</w:t>
      </w:r>
      <w:r w:rsidRPr="000340AA">
        <w:rPr>
          <w:rStyle w:val="Char5"/>
          <w:rFonts w:hint="cs"/>
          <w:rtl/>
        </w:rPr>
        <w:t xml:space="preserve"> گفتن را به مردم یعنی کسانی که مسلمان نیستند و حقیقت امر را نمی‌دانند و بین مسلمان و منافق فرق نمی‌گذارند و بر این باورند که همه کسانی که با پیامبر هستند مسلمانند، نسبت می‌دهد، پس اگر یکی به دلیل مسلمان نبودن کشته شود و حال آن که او اسلام خود را اعلام کرده است بین مردم چنین شایع می‌شود که محمد پیروانش را می‌کشد. </w:t>
      </w:r>
    </w:p>
    <w:p w:rsidR="000B50BD" w:rsidRPr="000340AA" w:rsidRDefault="000B50BD" w:rsidP="0060238A">
      <w:pPr>
        <w:widowControl w:val="0"/>
        <w:ind w:firstLine="284"/>
        <w:jc w:val="both"/>
        <w:rPr>
          <w:rStyle w:val="Char5"/>
          <w:rtl/>
        </w:rPr>
      </w:pPr>
      <w:r w:rsidRPr="000340AA">
        <w:rPr>
          <w:rStyle w:val="Char5"/>
          <w:rFonts w:hint="cs"/>
          <w:rtl/>
        </w:rPr>
        <w:t>و منظور این نیست که پیامبر</w:t>
      </w:r>
      <w:r w:rsidRPr="00060426">
        <w:rPr>
          <w:rFonts w:ascii="B Lotus" w:hAnsi="B Lotus" w:cs="CTraditional Arabic" w:hint="cs"/>
          <w:rtl/>
          <w:lang w:bidi="fa-IR"/>
        </w:rPr>
        <w:t xml:space="preserve"> ص</w:t>
      </w:r>
      <w:r w:rsidR="00455C74" w:rsidRPr="000340AA">
        <w:rPr>
          <w:rStyle w:val="Char5"/>
          <w:rtl/>
        </w:rPr>
        <w:t xml:space="preserve"> آن‌ها </w:t>
      </w:r>
      <w:r w:rsidRPr="000340AA">
        <w:rPr>
          <w:rStyle w:val="Char5"/>
          <w:rFonts w:hint="cs"/>
          <w:rtl/>
        </w:rPr>
        <w:t>را متصف به صفت صحبت ایمانی می‌کند که آن صفت گرامی داشتن و مدح است.</w:t>
      </w:r>
    </w:p>
    <w:p w:rsidR="000B50BD" w:rsidRPr="000340AA" w:rsidRDefault="000B50BD" w:rsidP="0060238A">
      <w:pPr>
        <w:widowControl w:val="0"/>
        <w:ind w:firstLine="284"/>
        <w:jc w:val="both"/>
        <w:rPr>
          <w:rStyle w:val="Char5"/>
          <w:rtl/>
        </w:rPr>
      </w:pPr>
      <w:r w:rsidRPr="000340AA">
        <w:rPr>
          <w:rStyle w:val="Char5"/>
          <w:rFonts w:hint="cs"/>
          <w:rtl/>
        </w:rPr>
        <w:t xml:space="preserve">و فرق است بین اینکه ایشان </w:t>
      </w:r>
      <w:r w:rsidRPr="00060426">
        <w:rPr>
          <w:rFonts w:ascii="B Lotus" w:hAnsi="B Lotus" w:cs="CTraditional Arabic" w:hint="cs"/>
          <w:rtl/>
          <w:lang w:bidi="fa-IR"/>
        </w:rPr>
        <w:t>ص</w:t>
      </w:r>
      <w:r w:rsidRPr="000340AA">
        <w:rPr>
          <w:rStyle w:val="Char5"/>
          <w:rFonts w:hint="cs"/>
          <w:rtl/>
        </w:rPr>
        <w:t xml:space="preserve"> کسی را بگوید از اصحاب اوست یا</w:t>
      </w:r>
      <w:r w:rsidR="00455C74" w:rsidRPr="000340AA">
        <w:rPr>
          <w:rStyle w:val="Char5"/>
          <w:rFonts w:hint="cs"/>
          <w:rtl/>
        </w:rPr>
        <w:t xml:space="preserve"> آن‌ها </w:t>
      </w:r>
      <w:r w:rsidRPr="000340AA">
        <w:rPr>
          <w:rStyle w:val="Char5"/>
          <w:rFonts w:hint="cs"/>
          <w:rtl/>
        </w:rPr>
        <w:t>اصحاب و یاران او هستند، و بین اینکه از گفت</w:t>
      </w:r>
      <w:r w:rsidR="000451F1">
        <w:rPr>
          <w:rStyle w:val="Char5"/>
          <w:rFonts w:hint="cs"/>
          <w:rtl/>
        </w:rPr>
        <w:t>ۀ</w:t>
      </w:r>
      <w:r w:rsidRPr="000340AA">
        <w:rPr>
          <w:rStyle w:val="Char5"/>
          <w:rFonts w:hint="cs"/>
          <w:rtl/>
        </w:rPr>
        <w:t xml:space="preserve"> مردم خبر دهد و بگوید: مردم می‌گویند که او از اصحاب پیامبر است. آن که پیامبر خودش می‌گوید وصف ایمانی است، و آنچه مردم می‌گویند: وصف لغوی یا عرفی است یعنی از نظر مردم چنان است، وصف ایمانی مثل این است که پیامبر </w:t>
      </w:r>
      <w:r w:rsidRPr="00060426">
        <w:rPr>
          <w:rFonts w:ascii="B Lotus" w:hAnsi="B Lotus" w:cs="CTraditional Arabic" w:hint="cs"/>
          <w:rtl/>
          <w:lang w:bidi="fa-IR"/>
        </w:rPr>
        <w:t>ص</w:t>
      </w:r>
      <w:r w:rsidRPr="000340AA">
        <w:rPr>
          <w:rStyle w:val="Char5"/>
          <w:rFonts w:hint="cs"/>
          <w:rtl/>
        </w:rPr>
        <w:t xml:space="preserve"> فرموده است: (اصحاب مرا ناسزا نگویید</w:t>
      </w:r>
      <w:r w:rsidR="0010616B" w:rsidRPr="000340AA">
        <w:rPr>
          <w:rStyle w:val="Char5"/>
          <w:rFonts w:hint="cs"/>
          <w:rtl/>
        </w:rPr>
        <w:t>.</w:t>
      </w:r>
      <w:r w:rsidRPr="000340AA">
        <w:rPr>
          <w:rStyle w:val="Char5"/>
          <w:rFonts w:hint="cs"/>
          <w:rtl/>
        </w:rPr>
        <w:t>..)</w:t>
      </w:r>
      <w:r w:rsidRPr="0034275C">
        <w:rPr>
          <w:rStyle w:val="Char5"/>
          <w:vertAlign w:val="superscript"/>
          <w:rtl/>
        </w:rPr>
        <w:footnoteReference w:id="97"/>
      </w:r>
      <w:r w:rsidRPr="000340AA">
        <w:rPr>
          <w:rStyle w:val="Char5"/>
          <w:rFonts w:hint="cs"/>
          <w:rtl/>
        </w:rPr>
        <w:t xml:space="preserve">. طوریکه در داستان خالد بن ولید و عبدالرحمن بن عوف آمده است، و همچنین آنچه او </w:t>
      </w:r>
      <w:r w:rsidRPr="00060426">
        <w:rPr>
          <w:rFonts w:ascii="B Lotus" w:hAnsi="B Lotus" w:cs="CTraditional Arabic" w:hint="cs"/>
          <w:rtl/>
          <w:lang w:bidi="fa-IR"/>
        </w:rPr>
        <w:t>ص</w:t>
      </w:r>
      <w:r w:rsidRPr="000340AA">
        <w:rPr>
          <w:rStyle w:val="Char5"/>
          <w:rFonts w:hint="cs"/>
          <w:rtl/>
        </w:rPr>
        <w:t xml:space="preserve"> در مورد ابوبکر</w:t>
      </w:r>
      <w:r w:rsidR="00736891" w:rsidRPr="00736891">
        <w:rPr>
          <w:rStyle w:val="Char5"/>
          <w:rFonts w:cs="CTraditional Arabic" w:hint="cs"/>
          <w:rtl/>
        </w:rPr>
        <w:t>س</w:t>
      </w:r>
      <w:r w:rsidRPr="000340AA">
        <w:rPr>
          <w:rStyle w:val="Char5"/>
          <w:rFonts w:hint="cs"/>
          <w:rtl/>
        </w:rPr>
        <w:t xml:space="preserve"> گفت: (آیا یار مرا برای من رها ن</w:t>
      </w:r>
      <w:r w:rsidR="00AA1761">
        <w:rPr>
          <w:rStyle w:val="Char5"/>
          <w:rFonts w:hint="cs"/>
          <w:rtl/>
        </w:rPr>
        <w:t>می‌کنید</w:t>
      </w:r>
      <w:r w:rsidRPr="000340AA">
        <w:rPr>
          <w:rStyle w:val="Char5"/>
          <w:rFonts w:hint="cs"/>
          <w:rtl/>
        </w:rPr>
        <w:t>)؟ چنان که گذشت</w:t>
      </w:r>
      <w:r w:rsidRPr="0034275C">
        <w:rPr>
          <w:rStyle w:val="Char5"/>
          <w:vertAlign w:val="superscript"/>
          <w:rtl/>
        </w:rPr>
        <w:footnoteReference w:id="9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اما توصیف نمودن کسی به صحابی براساس اصطلاح لغوی و عرفی مثل این است که پیامبر </w:t>
      </w:r>
      <w:r w:rsidRPr="00060426">
        <w:rPr>
          <w:rFonts w:ascii="B Lotus" w:hAnsi="B Lotus" w:cs="CTraditional Arabic" w:hint="cs"/>
          <w:rtl/>
          <w:lang w:bidi="fa-IR"/>
        </w:rPr>
        <w:t>ص</w:t>
      </w:r>
      <w:r w:rsidRPr="000340AA">
        <w:rPr>
          <w:rStyle w:val="Char5"/>
          <w:rFonts w:hint="cs"/>
          <w:rtl/>
        </w:rPr>
        <w:t xml:space="preserve"> فرمود: (تا مردم نگویند که محمد اصحاب خود را می‌کشد)، و فرق این دو مورد برای کسانی که قلبشان سالم باشد واضح است! </w:t>
      </w:r>
    </w:p>
    <w:p w:rsidR="000B50BD" w:rsidRPr="000340AA" w:rsidRDefault="000B50BD" w:rsidP="0060238A">
      <w:pPr>
        <w:widowControl w:val="0"/>
        <w:ind w:firstLine="284"/>
        <w:jc w:val="both"/>
        <w:rPr>
          <w:rStyle w:val="Char5"/>
          <w:rtl/>
        </w:rPr>
      </w:pPr>
      <w:r w:rsidRPr="000340AA">
        <w:rPr>
          <w:rStyle w:val="Char5"/>
          <w:rFonts w:hint="cs"/>
          <w:rtl/>
        </w:rPr>
        <w:t>و هیچ یکی از اصحاب</w:t>
      </w:r>
      <w:r w:rsidR="00BC29D9" w:rsidRPr="00BC29D9">
        <w:rPr>
          <w:rStyle w:val="Char5"/>
          <w:rFonts w:cs="CTraditional Arabic" w:hint="cs"/>
          <w:rtl/>
        </w:rPr>
        <w:t>ش</w:t>
      </w:r>
      <w:r w:rsidRPr="000340AA">
        <w:rPr>
          <w:rStyle w:val="Char5"/>
          <w:rFonts w:hint="cs"/>
          <w:rtl/>
        </w:rPr>
        <w:t xml:space="preserve"> و تابعین و مسلمین </w:t>
      </w:r>
      <w:r w:rsidR="006A4298">
        <w:rPr>
          <w:rStyle w:val="Char5"/>
          <w:rFonts w:hint="cs"/>
          <w:rtl/>
        </w:rPr>
        <w:t>ک</w:t>
      </w:r>
      <w:r w:rsidRPr="000340AA">
        <w:rPr>
          <w:rStyle w:val="Char5"/>
          <w:rFonts w:hint="cs"/>
          <w:rtl/>
        </w:rPr>
        <w:t>لم</w:t>
      </w:r>
      <w:r w:rsidR="000451F1">
        <w:rPr>
          <w:rStyle w:val="Char5"/>
          <w:rFonts w:hint="cs"/>
          <w:rtl/>
        </w:rPr>
        <w:t>ۀ</w:t>
      </w:r>
      <w:r w:rsidRPr="000340AA">
        <w:rPr>
          <w:rStyle w:val="Char5"/>
          <w:rFonts w:hint="cs"/>
          <w:rtl/>
        </w:rPr>
        <w:t xml:space="preserve"> </w:t>
      </w:r>
      <w:r w:rsidRPr="003B491B">
        <w:rPr>
          <w:rStyle w:val="Char5"/>
          <w:rFonts w:hint="cs"/>
          <w:rtl/>
        </w:rPr>
        <w:t>«</w:t>
      </w:r>
      <w:r w:rsidRPr="000340AA">
        <w:rPr>
          <w:rStyle w:val="Char5"/>
          <w:rFonts w:hint="cs"/>
          <w:rtl/>
        </w:rPr>
        <w:t>صحابه</w:t>
      </w:r>
      <w:r w:rsidRPr="003B491B">
        <w:rPr>
          <w:rStyle w:val="Char5"/>
          <w:rFonts w:hint="cs"/>
          <w:rtl/>
        </w:rPr>
        <w:t>»</w:t>
      </w:r>
      <w:r w:rsidRPr="000340AA">
        <w:rPr>
          <w:rStyle w:val="Char5"/>
          <w:rFonts w:hint="cs"/>
          <w:rtl/>
        </w:rPr>
        <w:t xml:space="preserve"> را بر </w:t>
      </w:r>
      <w:r w:rsidRPr="003B491B">
        <w:rPr>
          <w:rStyle w:val="Char5"/>
          <w:rFonts w:hint="cs"/>
          <w:rtl/>
        </w:rPr>
        <w:t>«</w:t>
      </w:r>
      <w:r w:rsidRPr="000340AA">
        <w:rPr>
          <w:rStyle w:val="Char5"/>
          <w:rFonts w:hint="cs"/>
          <w:rtl/>
        </w:rPr>
        <w:t>منافقین</w:t>
      </w:r>
      <w:r w:rsidRPr="003B491B">
        <w:rPr>
          <w:rStyle w:val="Char5"/>
          <w:rFonts w:hint="cs"/>
          <w:rtl/>
        </w:rPr>
        <w:t>»</w:t>
      </w:r>
      <w:r w:rsidRPr="000340AA">
        <w:rPr>
          <w:rStyle w:val="Char5"/>
          <w:rFonts w:hint="cs"/>
          <w:rtl/>
        </w:rPr>
        <w:t xml:space="preserve"> اطلاق نکرده‌اند.</w:t>
      </w:r>
    </w:p>
    <w:p w:rsidR="000B50BD" w:rsidRPr="000340AA" w:rsidRDefault="000B50BD" w:rsidP="0060238A">
      <w:pPr>
        <w:widowControl w:val="0"/>
        <w:ind w:firstLine="284"/>
        <w:jc w:val="both"/>
        <w:rPr>
          <w:rStyle w:val="Char5"/>
          <w:rtl/>
        </w:rPr>
      </w:pPr>
      <w:r w:rsidRPr="000340AA">
        <w:rPr>
          <w:rStyle w:val="Char5"/>
          <w:rFonts w:hint="cs"/>
          <w:rtl/>
        </w:rPr>
        <w:t>و چنین است که همه روایات و احادیثی که آورد</w:t>
      </w:r>
      <w:r w:rsidR="00911541">
        <w:rPr>
          <w:rStyle w:val="Char5"/>
          <w:rFonts w:hint="cs"/>
          <w:rtl/>
        </w:rPr>
        <w:t>ه‌اید</w:t>
      </w:r>
      <w:r w:rsidRPr="000340AA">
        <w:rPr>
          <w:rStyle w:val="Char5"/>
          <w:rFonts w:hint="cs"/>
          <w:rtl/>
        </w:rPr>
        <w:t xml:space="preserve"> که در</w:t>
      </w:r>
      <w:r w:rsidR="00455C74" w:rsidRPr="000340AA">
        <w:rPr>
          <w:rStyle w:val="Char5"/>
          <w:rFonts w:hint="cs"/>
          <w:rtl/>
        </w:rPr>
        <w:t xml:space="preserve"> آن‌ها </w:t>
      </w:r>
      <w:r w:rsidRPr="000340AA">
        <w:rPr>
          <w:rStyle w:val="Char5"/>
          <w:rFonts w:hint="cs"/>
          <w:rtl/>
        </w:rPr>
        <w:t>کلمه (اصحاب او)، و (اصحاب من) با توجه به آنچه کافران می‌گویند بر منافقین اطلاق شده است، و این چیزی است که از عاقل پاک دل پنهان</w:t>
      </w:r>
      <w:r w:rsidR="005D33FB">
        <w:rPr>
          <w:rStyle w:val="Char5"/>
          <w:rFonts w:hint="cs"/>
          <w:rtl/>
        </w:rPr>
        <w:t xml:space="preserve"> نمی‌</w:t>
      </w:r>
      <w:r w:rsidRPr="000340AA">
        <w:rPr>
          <w:rStyle w:val="Char5"/>
          <w:rFonts w:hint="cs"/>
          <w:rtl/>
        </w:rPr>
        <w:t xml:space="preserve">ماند!! </w:t>
      </w:r>
    </w:p>
    <w:p w:rsidR="000B50BD" w:rsidRPr="00060426" w:rsidRDefault="000B50BD" w:rsidP="00E50882">
      <w:pPr>
        <w:widowControl w:val="0"/>
        <w:ind w:firstLine="284"/>
        <w:jc w:val="both"/>
        <w:rPr>
          <w:rFonts w:cs="Times New Roman"/>
          <w:rtl/>
          <w:lang w:bidi="fa-IR"/>
        </w:rPr>
      </w:pPr>
      <w:r w:rsidRPr="006E4853">
        <w:rPr>
          <w:rStyle w:val="Chara"/>
          <w:rFonts w:hint="cs"/>
          <w:rtl/>
        </w:rPr>
        <w:t>38- شما گفته‌اید: (و در اینجا مطالبی دیگر نیز قابل تأمل است، و آن اینکه چگونه عمر یکی از اصحاب پیامبر</w:t>
      </w:r>
      <w:r w:rsidRPr="00E50882">
        <w:rPr>
          <w:rFonts w:ascii="B Lotus" w:hAnsi="B Lotus" w:cs="CTraditional Arabic" w:hint="cs"/>
          <w:sz w:val="24"/>
          <w:szCs w:val="24"/>
          <w:rtl/>
          <w:lang w:bidi="fa-IR"/>
        </w:rPr>
        <w:t>ص</w:t>
      </w:r>
      <w:r w:rsidRPr="006E4853">
        <w:rPr>
          <w:rStyle w:val="Chara"/>
          <w:rtl/>
        </w:rPr>
        <w:t xml:space="preserve"> </w:t>
      </w:r>
      <w:r w:rsidRPr="006E4853">
        <w:rPr>
          <w:rStyle w:val="Chara"/>
          <w:rFonts w:hint="cs"/>
          <w:rtl/>
        </w:rPr>
        <w:t xml:space="preserve">را منافق می‌گوید، و اجازه می‌خواهد که گردنش را بزند، که این </w:t>
      </w:r>
      <w:r w:rsidRPr="000340AA">
        <w:rPr>
          <w:rStyle w:val="Char5"/>
          <w:rFonts w:hint="cs"/>
          <w:rtl/>
        </w:rPr>
        <w:t xml:space="preserve">اشکالی ندارد، ولی چه کسی گفته چون او صحابی غیر عادل است، پس زندیق و کافر است؟!)؟! </w:t>
      </w:r>
    </w:p>
    <w:p w:rsidR="000B50BD" w:rsidRPr="006E4853" w:rsidRDefault="000B50BD" w:rsidP="004B7F0D">
      <w:pPr>
        <w:widowControl w:val="0"/>
        <w:ind w:firstLine="284"/>
        <w:jc w:val="both"/>
        <w:rPr>
          <w:rStyle w:val="Chara"/>
          <w:rtl/>
        </w:rPr>
      </w:pPr>
      <w:r w:rsidRPr="006E4853">
        <w:rPr>
          <w:rStyle w:val="Chara"/>
          <w:rFonts w:hint="cs"/>
          <w:rtl/>
        </w:rPr>
        <w:t>گفتم: این از چند جهت درست نیست: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عمر، عمر است، فاروق امت و خل</w:t>
      </w:r>
      <w:r w:rsidR="006A4298">
        <w:rPr>
          <w:rStyle w:val="Char5"/>
          <w:rFonts w:hint="cs"/>
          <w:rtl/>
        </w:rPr>
        <w:t>ی</w:t>
      </w:r>
      <w:r w:rsidRPr="000340AA">
        <w:rPr>
          <w:rStyle w:val="Char5"/>
          <w:rFonts w:hint="cs"/>
          <w:rtl/>
        </w:rPr>
        <w:t>ف</w:t>
      </w:r>
      <w:r w:rsidR="000451F1">
        <w:rPr>
          <w:rStyle w:val="Char5"/>
          <w:rFonts w:hint="cs"/>
          <w:rtl/>
        </w:rPr>
        <w:t>ۀ</w:t>
      </w:r>
      <w:r w:rsidRPr="000340AA">
        <w:rPr>
          <w:rStyle w:val="Char5"/>
          <w:rFonts w:hint="cs"/>
          <w:rtl/>
        </w:rPr>
        <w:t xml:space="preserve"> راشد و کسی که پیامبرمان </w:t>
      </w:r>
      <w:r w:rsidRPr="00060426">
        <w:rPr>
          <w:rFonts w:ascii="B Lotus" w:hAnsi="B Lotus" w:cs="CTraditional Arabic" w:hint="cs"/>
          <w:rtl/>
          <w:lang w:bidi="fa-IR"/>
        </w:rPr>
        <w:t>ص</w:t>
      </w:r>
      <w:r w:rsidRPr="000340AA">
        <w:rPr>
          <w:rStyle w:val="Char5"/>
          <w:rFonts w:hint="cs"/>
          <w:rtl/>
        </w:rPr>
        <w:t xml:space="preserve"> در چندین مورد او را ستوده است، و باید با تمام احترام و تقدیر از او یاد شود. و اینک بعضی از احادیثی که در فضیلت عمر</w:t>
      </w:r>
      <w:r w:rsidR="00736891" w:rsidRPr="00736891">
        <w:rPr>
          <w:rStyle w:val="Char5"/>
          <w:rFonts w:cs="CTraditional Arabic" w:hint="cs"/>
          <w:rtl/>
        </w:rPr>
        <w:t>س</w:t>
      </w:r>
      <w:r w:rsidRPr="000340AA">
        <w:rPr>
          <w:rStyle w:val="Char5"/>
          <w:rFonts w:hint="cs"/>
          <w:rtl/>
        </w:rPr>
        <w:t xml:space="preserve"> روایت شده‌اند را بیان می‌کنم: بخاری روایت کرده است که پیامبر </w:t>
      </w:r>
      <w:r w:rsidRPr="00060426">
        <w:rPr>
          <w:rFonts w:ascii="B Lotus" w:hAnsi="B Lotus" w:cs="CTraditional Arabic" w:hint="cs"/>
          <w:rtl/>
          <w:lang w:bidi="fa-IR"/>
        </w:rPr>
        <w:t>ص</w:t>
      </w:r>
      <w:r w:rsidRPr="000340AA">
        <w:rPr>
          <w:rStyle w:val="Char5"/>
          <w:rFonts w:hint="cs"/>
          <w:rtl/>
        </w:rPr>
        <w:t xml:space="preserve"> او را به بهشت مژده داد</w:t>
      </w:r>
      <w:r w:rsidRPr="0034275C">
        <w:rPr>
          <w:rStyle w:val="Char5"/>
          <w:vertAlign w:val="superscript"/>
          <w:rtl/>
        </w:rPr>
        <w:footnoteReference w:id="9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بخاری روایت می‌کند که اهل بدر در بهشت هستند، و عمر از اهل بدر است</w:t>
      </w:r>
      <w:r w:rsidRPr="0034275C">
        <w:rPr>
          <w:rStyle w:val="Char5"/>
          <w:vertAlign w:val="superscript"/>
          <w:rtl/>
        </w:rPr>
        <w:footnoteReference w:id="10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بخاری روایت نموده که پیامبر</w:t>
      </w:r>
      <w:r w:rsidRPr="00060426">
        <w:rPr>
          <w:rFonts w:ascii="B Lotus" w:hAnsi="B Lotus" w:cs="CTraditional Arabic" w:hint="cs"/>
          <w:rtl/>
          <w:lang w:bidi="fa-IR"/>
        </w:rPr>
        <w:t xml:space="preserve"> ص</w:t>
      </w:r>
      <w:r w:rsidRPr="000340AA">
        <w:rPr>
          <w:rStyle w:val="Char5"/>
          <w:rFonts w:hint="cs"/>
          <w:rtl/>
        </w:rPr>
        <w:t xml:space="preserve"> بعد از ابوبکر عمر را بیش‌تر از همه مردم دوست می‌داشت</w:t>
      </w:r>
      <w:r w:rsidRPr="0034275C">
        <w:rPr>
          <w:rStyle w:val="Char5"/>
          <w:vertAlign w:val="superscript"/>
          <w:rtl/>
        </w:rPr>
        <w:footnoteReference w:id="10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بخاری روایت می‌کند که پیامبر</w:t>
      </w:r>
      <w:r w:rsidRPr="00060426">
        <w:rPr>
          <w:rFonts w:ascii="B Lotus" w:hAnsi="B Lotus" w:cs="CTraditional Arabic" w:hint="cs"/>
          <w:rtl/>
          <w:lang w:bidi="fa-IR"/>
        </w:rPr>
        <w:t xml:space="preserve"> ص</w:t>
      </w:r>
      <w:r w:rsidRPr="000340AA">
        <w:rPr>
          <w:rStyle w:val="Char5"/>
          <w:rFonts w:hint="cs"/>
          <w:rtl/>
        </w:rPr>
        <w:t xml:space="preserve"> خوابی دید و اضافه - آنچه را نوشیده بود- به عمر داد، و آن را به علم تعبیر کرد</w:t>
      </w:r>
      <w:r w:rsidRPr="0034275C">
        <w:rPr>
          <w:rStyle w:val="Char5"/>
          <w:vertAlign w:val="superscript"/>
          <w:rtl/>
        </w:rPr>
        <w:footnoteReference w:id="10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عمر بن خطاب کارگر مزرع</w:t>
      </w:r>
      <w:r w:rsidR="000451F1">
        <w:rPr>
          <w:rStyle w:val="Char5"/>
          <w:rFonts w:hint="cs"/>
          <w:rtl/>
        </w:rPr>
        <w:t>ۀ</w:t>
      </w:r>
      <w:r w:rsidRPr="000340AA">
        <w:rPr>
          <w:rStyle w:val="Char5"/>
          <w:rFonts w:hint="cs"/>
          <w:rtl/>
        </w:rPr>
        <w:t xml:space="preserve"> ما یا نگهبان خان</w:t>
      </w:r>
      <w:r w:rsidR="000451F1">
        <w:rPr>
          <w:rStyle w:val="Char5"/>
          <w:rFonts w:hint="cs"/>
          <w:rtl/>
        </w:rPr>
        <w:t>ۀ</w:t>
      </w:r>
      <w:r w:rsidRPr="000340AA">
        <w:rPr>
          <w:rStyle w:val="Char5"/>
          <w:rFonts w:hint="cs"/>
          <w:rtl/>
        </w:rPr>
        <w:t xml:space="preserve"> ما نیست.... عمر کسی است که جهان را فتح کرد و اسلام را گسترش داد، و پدران و نیاکان تان را وارد اسلام کرده است، پس اولاً او حق بزرگی بر گردن شما دارد، و هنگامیکه از او نام</w:t>
      </w:r>
      <w:r w:rsidR="00523E98">
        <w:rPr>
          <w:rStyle w:val="Char5"/>
          <w:rFonts w:hint="cs"/>
          <w:rtl/>
        </w:rPr>
        <w:t xml:space="preserve"> می‌</w:t>
      </w:r>
      <w:r w:rsidRPr="000340AA">
        <w:rPr>
          <w:rStyle w:val="Char5"/>
          <w:rFonts w:hint="cs"/>
          <w:rtl/>
        </w:rPr>
        <w:t xml:space="preserve">برید باید این مفهوم را به خاطر داشته باشید. </w:t>
      </w:r>
    </w:p>
    <w:p w:rsidR="000B50BD" w:rsidRPr="000340AA" w:rsidRDefault="000B50BD" w:rsidP="0060238A">
      <w:pPr>
        <w:widowControl w:val="0"/>
        <w:ind w:firstLine="284"/>
        <w:jc w:val="both"/>
        <w:rPr>
          <w:rStyle w:val="Char5"/>
          <w:rtl/>
        </w:rPr>
      </w:pPr>
      <w:r w:rsidRPr="000340AA">
        <w:rPr>
          <w:rStyle w:val="Char5"/>
          <w:rFonts w:hint="cs"/>
          <w:rtl/>
        </w:rPr>
        <w:t xml:space="preserve">لشکریان عمر را که هدایت را به سوی پدران و نیاکان تان می‌آوردند به خاطر بیاورید، و اگر خداوند عمر را بر نمی‌انگیخت و یاری اش نمی‌کرد شاید امروز سرزمین فارس بر دین گذشته‌اش بود. </w:t>
      </w:r>
    </w:p>
    <w:p w:rsidR="000B50BD" w:rsidRPr="000340AA" w:rsidRDefault="000B50BD" w:rsidP="0060238A">
      <w:pPr>
        <w:widowControl w:val="0"/>
        <w:ind w:firstLine="284"/>
        <w:jc w:val="both"/>
        <w:rPr>
          <w:rStyle w:val="Char5"/>
          <w:rtl/>
        </w:rPr>
      </w:pPr>
      <w:r w:rsidRPr="000340AA">
        <w:rPr>
          <w:rStyle w:val="Char5"/>
          <w:rFonts w:hint="cs"/>
          <w:rtl/>
        </w:rPr>
        <w:t xml:space="preserve">پس بنابراین، وقتی این امام بزرگوار را یاد </w:t>
      </w:r>
      <w:r w:rsidR="00AA1761">
        <w:rPr>
          <w:rStyle w:val="Char5"/>
          <w:rFonts w:hint="cs"/>
          <w:rtl/>
        </w:rPr>
        <w:t>می‌کنید</w:t>
      </w:r>
      <w:r w:rsidRPr="000340AA">
        <w:rPr>
          <w:rStyle w:val="Char5"/>
          <w:rFonts w:hint="cs"/>
          <w:rtl/>
        </w:rPr>
        <w:t xml:space="preserve"> این امر را به خاطر بیاورید. و کسی که تمام نیکیهای </w:t>
      </w:r>
      <w:r w:rsidR="004E3413">
        <w:rPr>
          <w:rStyle w:val="Char5"/>
          <w:rFonts w:hint="cs"/>
          <w:rtl/>
        </w:rPr>
        <w:t>سرزمین‌ها</w:t>
      </w:r>
      <w:r w:rsidRPr="000340AA">
        <w:rPr>
          <w:rStyle w:val="Char5"/>
          <w:rFonts w:hint="cs"/>
          <w:rtl/>
        </w:rPr>
        <w:t>ی فتح شده در زمانش در نام</w:t>
      </w:r>
      <w:r w:rsidR="000451F1">
        <w:rPr>
          <w:rStyle w:val="Char5"/>
          <w:rFonts w:hint="cs"/>
          <w:rtl/>
        </w:rPr>
        <w:t>ۀ</w:t>
      </w:r>
      <w:r w:rsidRPr="000340AA">
        <w:rPr>
          <w:rStyle w:val="Char5"/>
          <w:rFonts w:hint="cs"/>
          <w:rtl/>
        </w:rPr>
        <w:t xml:space="preserve"> اعمالش رقم زده</w:t>
      </w:r>
      <w:r w:rsidR="00523E98">
        <w:rPr>
          <w:rStyle w:val="Char5"/>
          <w:rFonts w:hint="cs"/>
          <w:rtl/>
        </w:rPr>
        <w:t xml:space="preserve"> می‌</w:t>
      </w:r>
      <w:r w:rsidRPr="000340AA">
        <w:rPr>
          <w:rStyle w:val="Char5"/>
          <w:rFonts w:hint="cs"/>
          <w:rtl/>
        </w:rPr>
        <w:t>شود، چقدرند آنانکه سر سجده در پیشگاه پروردگار خویش</w:t>
      </w:r>
      <w:r w:rsidR="00523E98">
        <w:rPr>
          <w:rStyle w:val="Char5"/>
          <w:rFonts w:hint="cs"/>
          <w:rtl/>
        </w:rPr>
        <w:t xml:space="preserve"> می‌</w:t>
      </w:r>
      <w:r w:rsidRPr="000340AA">
        <w:rPr>
          <w:rStyle w:val="Char5"/>
          <w:rFonts w:hint="cs"/>
          <w:rtl/>
        </w:rPr>
        <w:t>نهند و عمر سبب اسلام</w:t>
      </w:r>
      <w:r w:rsidR="00455C74" w:rsidRPr="000340AA">
        <w:rPr>
          <w:rStyle w:val="Char5"/>
          <w:rFonts w:hint="cs"/>
          <w:rtl/>
        </w:rPr>
        <w:t xml:space="preserve"> آن‌ها </w:t>
      </w:r>
      <w:r w:rsidRPr="000340AA">
        <w:rPr>
          <w:rStyle w:val="Char5"/>
          <w:rFonts w:hint="cs"/>
          <w:rtl/>
        </w:rPr>
        <w:t xml:space="preserve">و اسلام پدران شان بوده است! </w:t>
      </w:r>
    </w:p>
    <w:p w:rsidR="000B50BD" w:rsidRPr="000340AA" w:rsidRDefault="000B50BD" w:rsidP="0054121A">
      <w:pPr>
        <w:widowControl w:val="0"/>
        <w:ind w:firstLine="284"/>
        <w:jc w:val="both"/>
        <w:rPr>
          <w:rStyle w:val="Char5"/>
          <w:rtl/>
        </w:rPr>
      </w:pPr>
      <w:r w:rsidRPr="000340AA">
        <w:rPr>
          <w:rStyle w:val="Char5"/>
          <w:rFonts w:hint="cs"/>
          <w:rtl/>
        </w:rPr>
        <w:t>آیا به عمر پاداشی به اندازه پاداش کارهایی که</w:t>
      </w:r>
      <w:r w:rsidR="00635C77" w:rsidRPr="000340AA">
        <w:rPr>
          <w:rStyle w:val="Char5"/>
          <w:rFonts w:hint="cs"/>
          <w:rtl/>
        </w:rPr>
        <w:t xml:space="preserve"> این‌ها </w:t>
      </w:r>
      <w:r w:rsidRPr="000340AA">
        <w:rPr>
          <w:rStyle w:val="Char5"/>
          <w:rFonts w:hint="cs"/>
          <w:rtl/>
        </w:rPr>
        <w:t>می‌کنند نمی‌رسد؟! پیامبر</w:t>
      </w:r>
      <w:r w:rsidRPr="00060426">
        <w:rPr>
          <w:rFonts w:ascii="B Lotus" w:hAnsi="B Lotus" w:cs="CTraditional Arabic" w:hint="cs"/>
          <w:rtl/>
          <w:lang w:bidi="fa-IR"/>
        </w:rPr>
        <w:t>ص</w:t>
      </w:r>
      <w:r w:rsidRPr="000340AA">
        <w:rPr>
          <w:rStyle w:val="Char5"/>
          <w:rFonts w:hint="cs"/>
          <w:rtl/>
        </w:rPr>
        <w:t xml:space="preserve"> فرمود: </w:t>
      </w:r>
      <w:r w:rsidRPr="003B491B">
        <w:rPr>
          <w:rStyle w:val="Char5"/>
          <w:rFonts w:hint="cs"/>
          <w:rtl/>
        </w:rPr>
        <w:t>«</w:t>
      </w:r>
      <w:r w:rsidR="007249A6" w:rsidRPr="000340AA">
        <w:rPr>
          <w:rStyle w:val="Char5"/>
          <w:rFonts w:hint="cs"/>
          <w:rtl/>
        </w:rPr>
        <w:t>هرکس</w:t>
      </w:r>
      <w:r w:rsidRPr="000340AA">
        <w:rPr>
          <w:rStyle w:val="Char5"/>
          <w:rFonts w:hint="cs"/>
          <w:rtl/>
        </w:rPr>
        <w:t xml:space="preserve"> به هدایتی فرا خواند هر پاداشی که به پیروانش برسد به او نیز می‌رسد و از پاداش پیروان کم نمی‌شود، </w:t>
      </w:r>
      <w:r w:rsidR="007249A6" w:rsidRPr="000340AA">
        <w:rPr>
          <w:rStyle w:val="Char5"/>
          <w:rFonts w:hint="cs"/>
          <w:rtl/>
        </w:rPr>
        <w:t>هرکس</w:t>
      </w:r>
      <w:r w:rsidRPr="000340AA">
        <w:rPr>
          <w:rStyle w:val="Char5"/>
          <w:rFonts w:hint="cs"/>
          <w:rtl/>
        </w:rPr>
        <w:t xml:space="preserve"> به گمراهی و انحرافی دعوت داد همان گناهی که به پیروانش می‌رسد به او نیز می‌رسد و این از گناهان پیروانش کم نمی‌کند</w:t>
      </w:r>
      <w:r w:rsidRPr="003B491B">
        <w:rPr>
          <w:rStyle w:val="Char5"/>
          <w:rFonts w:hint="cs"/>
          <w:rtl/>
        </w:rPr>
        <w:t>»</w:t>
      </w:r>
      <w:r w:rsidRPr="0034275C">
        <w:rPr>
          <w:rStyle w:val="Char5"/>
          <w:vertAlign w:val="superscript"/>
          <w:rtl/>
        </w:rPr>
        <w:footnoteReference w:id="103"/>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بار الها! از او راضی باش، و به او از جانب دینت، و از جانب امت پیامبرت بهترین پاداشی را که به فاتحان بزرگ و رادمردان نمونه عطا داشته ای ارزانی دار. </w:t>
      </w:r>
    </w:p>
    <w:p w:rsidR="000B50BD" w:rsidRPr="000340AA" w:rsidRDefault="000B50BD" w:rsidP="0060238A">
      <w:pPr>
        <w:widowControl w:val="0"/>
        <w:ind w:firstLine="284"/>
        <w:jc w:val="both"/>
        <w:rPr>
          <w:rStyle w:val="Char5"/>
          <w:rtl/>
        </w:rPr>
      </w:pPr>
      <w:r w:rsidRPr="000340AA">
        <w:rPr>
          <w:rStyle w:val="Char5"/>
          <w:rFonts w:hint="cs"/>
          <w:rtl/>
        </w:rPr>
        <w:t>عمر</w:t>
      </w:r>
      <w:r w:rsidR="00736891" w:rsidRPr="00736891">
        <w:rPr>
          <w:rStyle w:val="Char5"/>
          <w:rFonts w:cs="CTraditional Arabic" w:hint="cs"/>
          <w:rtl/>
        </w:rPr>
        <w:t>س</w:t>
      </w:r>
      <w:r w:rsidRPr="000340AA">
        <w:rPr>
          <w:rStyle w:val="Char5"/>
          <w:rFonts w:hint="cs"/>
          <w:rtl/>
        </w:rPr>
        <w:t xml:space="preserve"> کسی است که ما نمی‌توانیم حق دعا کردن برای او را کاملاً ادا کنیم. </w:t>
      </w:r>
    </w:p>
    <w:p w:rsidR="000B50BD" w:rsidRPr="000340AA" w:rsidRDefault="000B50BD" w:rsidP="0060238A">
      <w:pPr>
        <w:widowControl w:val="0"/>
        <w:ind w:firstLine="284"/>
        <w:jc w:val="both"/>
        <w:rPr>
          <w:rStyle w:val="Char5"/>
          <w:rtl/>
        </w:rPr>
      </w:pPr>
      <w:r w:rsidRPr="006E4853">
        <w:rPr>
          <w:rStyle w:val="Chara"/>
          <w:rFonts w:hint="cs"/>
          <w:rtl/>
        </w:rPr>
        <w:t xml:space="preserve">سوم: </w:t>
      </w:r>
      <w:r w:rsidRPr="000340AA">
        <w:rPr>
          <w:rStyle w:val="Char5"/>
          <w:rFonts w:hint="cs"/>
          <w:rtl/>
        </w:rPr>
        <w:t>عمر</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در حضور پیامبر </w:t>
      </w:r>
      <w:r w:rsidRPr="00060426">
        <w:rPr>
          <w:rFonts w:ascii="B Lotus" w:hAnsi="B Lotus" w:cs="CTraditional Arabic" w:hint="cs"/>
          <w:rtl/>
          <w:lang w:bidi="fa-IR"/>
        </w:rPr>
        <w:t>ص</w:t>
      </w:r>
      <w:r w:rsidRPr="000340AA">
        <w:rPr>
          <w:rStyle w:val="Char5"/>
          <w:rFonts w:hint="cs"/>
          <w:rtl/>
        </w:rPr>
        <w:t xml:space="preserve"> به آن مرد گفت: منافق، و پیامبر </w:t>
      </w:r>
      <w:r w:rsidRPr="00060426">
        <w:rPr>
          <w:rFonts w:ascii="B Lotus" w:hAnsi="B Lotus" w:cs="CTraditional Arabic" w:hint="cs"/>
          <w:rtl/>
          <w:lang w:bidi="fa-IR"/>
        </w:rPr>
        <w:t>ص</w:t>
      </w:r>
      <w:r w:rsidRPr="000340AA">
        <w:rPr>
          <w:rStyle w:val="Char5"/>
          <w:rFonts w:hint="cs"/>
          <w:rtl/>
        </w:rPr>
        <w:t xml:space="preserve"> او را سرزنش نکرد؛ چون می‌دانست که هدف و قصد نیک دارد وقتی در مورد صحابی دیگر چنین می‌گوید... او به آن صحابی به خاطر عملی که از او سر زده بود منافق گفت، و آن عمل این بود که او خبر پیامبر را به دشمناش گفت، و این کار بزرگی بود که این صحابی بزرگوار که دارای سابقه‌ای درخشان یعنی شرکت در جنگ بدر بود انجام داد، جنگ بدر اولین جنگی بود که پیامبر </w:t>
      </w:r>
      <w:r w:rsidRPr="00060426">
        <w:rPr>
          <w:rFonts w:ascii="B Lotus" w:hAnsi="B Lotus" w:cs="CTraditional Arabic" w:hint="cs"/>
          <w:rtl/>
          <w:lang w:bidi="fa-IR"/>
        </w:rPr>
        <w:t>ص</w:t>
      </w:r>
      <w:r w:rsidRPr="000340AA">
        <w:rPr>
          <w:rStyle w:val="Char5"/>
          <w:rFonts w:hint="cs"/>
          <w:rtl/>
        </w:rPr>
        <w:t xml:space="preserve"> انجام داد و در آن خداوند اسلام را پیروز کرد، پس هر اشتباهی که بعد از جنگ بدر اتفاق می‌افتد در مقابل آن اندوخت</w:t>
      </w:r>
      <w:r w:rsidR="000451F1">
        <w:rPr>
          <w:rStyle w:val="Char5"/>
          <w:rFonts w:hint="cs"/>
          <w:rtl/>
        </w:rPr>
        <w:t>ۀ</w:t>
      </w:r>
      <w:r w:rsidRPr="000340AA">
        <w:rPr>
          <w:rStyle w:val="Char5"/>
          <w:rFonts w:hint="cs"/>
          <w:rtl/>
        </w:rPr>
        <w:t xml:space="preserve"> بزرگ چون ذره‌ای می‌ماند. </w:t>
      </w:r>
    </w:p>
    <w:p w:rsidR="000B50BD" w:rsidRPr="00060426" w:rsidRDefault="000B50BD" w:rsidP="0060238A">
      <w:pPr>
        <w:widowControl w:val="0"/>
        <w:ind w:firstLine="284"/>
        <w:jc w:val="both"/>
        <w:rPr>
          <w:rFonts w:cs="Times New Roman"/>
          <w:rtl/>
          <w:lang w:bidi="fa-IR"/>
        </w:rPr>
      </w:pPr>
      <w:r w:rsidRPr="006E4853">
        <w:rPr>
          <w:rStyle w:val="Chara"/>
          <w:rFonts w:hint="cs"/>
          <w:rtl/>
        </w:rPr>
        <w:t>سوم:</w:t>
      </w:r>
      <w:r w:rsidRPr="000340AA">
        <w:rPr>
          <w:rStyle w:val="Char5"/>
          <w:rFonts w:hint="cs"/>
          <w:rtl/>
        </w:rPr>
        <w:t xml:space="preserve"> اینکه، عمر</w:t>
      </w:r>
      <w:r w:rsidR="00736891" w:rsidRPr="00736891">
        <w:rPr>
          <w:rStyle w:val="Char5"/>
          <w:rFonts w:cs="CTraditional Arabic" w:hint="cs"/>
          <w:rtl/>
        </w:rPr>
        <w:t>س</w:t>
      </w:r>
      <w:r w:rsidRPr="000340AA">
        <w:rPr>
          <w:rStyle w:val="Char5"/>
          <w:rFonts w:hint="cs"/>
          <w:rtl/>
        </w:rPr>
        <w:t xml:space="preserve"> بر حسب ظاهر در مورد آن صحابی حکم کرد و جایگاه و مقام اهل بدر را نمی‌دانست، و نمی‌دانست که این صحابی، خدا و پیامبرش را دوست دارد، آنگاه پیامبر </w:t>
      </w:r>
      <w:r w:rsidRPr="00060426">
        <w:rPr>
          <w:rFonts w:ascii="B Lotus" w:hAnsi="B Lotus" w:cs="CTraditional Arabic" w:hint="cs"/>
          <w:rtl/>
          <w:lang w:bidi="fa-IR"/>
        </w:rPr>
        <w:t>ص</w:t>
      </w:r>
      <w:r w:rsidRPr="000340AA">
        <w:rPr>
          <w:rStyle w:val="Char5"/>
          <w:rFonts w:hint="cs"/>
          <w:rtl/>
        </w:rPr>
        <w:t xml:space="preserve"> به عمر پاسخ داد و برای او بیان کرد که آن صحابی در عذری که می‌آورد راست می‌گوید و فرمود: او به شما راست می‌گوید</w:t>
      </w:r>
      <w:r w:rsidRPr="0034275C">
        <w:rPr>
          <w:rStyle w:val="Char5"/>
          <w:vertAlign w:val="superscript"/>
          <w:rtl/>
        </w:rPr>
        <w:footnoteReference w:id="104"/>
      </w:r>
      <w:r w:rsidRPr="000340AA">
        <w:rPr>
          <w:rStyle w:val="Char5"/>
          <w:rFonts w:hint="cs"/>
          <w:rtl/>
        </w:rPr>
        <w:t xml:space="preserve">. و پیامبر </w:t>
      </w:r>
      <w:r w:rsidRPr="00060426">
        <w:rPr>
          <w:rFonts w:ascii="B Lotus" w:hAnsi="B Lotus" w:cs="CTraditional Arabic" w:hint="cs"/>
          <w:rtl/>
          <w:lang w:bidi="fa-IR"/>
        </w:rPr>
        <w:t>ص</w:t>
      </w:r>
      <w:r w:rsidRPr="000340AA">
        <w:rPr>
          <w:rStyle w:val="Char5"/>
          <w:rFonts w:hint="cs"/>
          <w:rtl/>
        </w:rPr>
        <w:t xml:space="preserve"> دانست که آن صحابی در عذری که می‌آورد راست می‌گوید، و ظاهر و باطنش یکی است، سپس پیامبر جواب عمر را داد و این سخن عمر سببی برای شناختن جایگاه اهل بدر بود.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گواهی دادن پیامبر</w:t>
      </w:r>
      <w:r w:rsidRPr="00060426">
        <w:rPr>
          <w:rFonts w:ascii="B Lotus" w:hAnsi="B Lotus" w:cs="CTraditional Arabic" w:hint="cs"/>
          <w:rtl/>
          <w:lang w:bidi="fa-IR"/>
        </w:rPr>
        <w:t xml:space="preserve"> ص</w:t>
      </w:r>
      <w:r w:rsidRPr="000340AA">
        <w:rPr>
          <w:rStyle w:val="Char5"/>
          <w:rtl/>
        </w:rPr>
        <w:t xml:space="preserve"> </w:t>
      </w:r>
      <w:r w:rsidRPr="000340AA">
        <w:rPr>
          <w:rStyle w:val="Char5"/>
          <w:rFonts w:hint="cs"/>
          <w:rtl/>
        </w:rPr>
        <w:t xml:space="preserve">به صداقت و ایمان حاطب گواهی دادن برای عمر است چون عمر هم از اهل بدر بود.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اینکه آنان که به سبب روایات دروغینی که در حق بزرگان امت ذکر شده و به علت عقاید باطلی که دارند دل‌هایشان آکنده از نفرت و دشمنی با اصحاب است قبول نمی‌کنند که قصد عمر</w:t>
      </w:r>
      <w:r w:rsidR="00736891" w:rsidRPr="00736891">
        <w:rPr>
          <w:rStyle w:val="Char5"/>
          <w:rFonts w:cs="CTraditional Arabic" w:hint="cs"/>
          <w:rtl/>
        </w:rPr>
        <w:t>س</w:t>
      </w:r>
      <w:r w:rsidRPr="000340AA">
        <w:rPr>
          <w:rStyle w:val="Char5"/>
          <w:rFonts w:hint="cs"/>
          <w:rtl/>
        </w:rPr>
        <w:t xml:space="preserve"> نیک بوده است.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اینکه عمر</w:t>
      </w:r>
      <w:r w:rsidR="00736891" w:rsidRPr="00736891">
        <w:rPr>
          <w:rStyle w:val="Char5"/>
          <w:rFonts w:cs="CTraditional Arabic" w:hint="cs"/>
          <w:rtl/>
        </w:rPr>
        <w:t>س</w:t>
      </w:r>
      <w:r w:rsidRPr="000340AA">
        <w:rPr>
          <w:rStyle w:val="Char5"/>
          <w:rFonts w:hint="cs"/>
          <w:rtl/>
        </w:rPr>
        <w:t xml:space="preserve"> در مورد چیزی شهادت داد که آن را دیده بود و شما براساس روایات دروغینی به منافق بودن اصحاب گواهی می‌دهید. </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اینکه عمر</w:t>
      </w:r>
      <w:r w:rsidR="00736891" w:rsidRPr="00736891">
        <w:rPr>
          <w:rStyle w:val="Char5"/>
          <w:rFonts w:cs="CTraditional Arabic" w:hint="cs"/>
          <w:rtl/>
        </w:rPr>
        <w:t>س</w:t>
      </w:r>
      <w:r w:rsidRPr="000340AA">
        <w:rPr>
          <w:rStyle w:val="Char5"/>
          <w:rFonts w:hint="cs"/>
          <w:rtl/>
        </w:rPr>
        <w:t xml:space="preserve"> به حاطب</w:t>
      </w:r>
      <w:r w:rsidR="00736891" w:rsidRPr="00736891">
        <w:rPr>
          <w:rStyle w:val="Char5"/>
          <w:rFonts w:cs="CTraditional Arabic" w:hint="cs"/>
          <w:rtl/>
        </w:rPr>
        <w:t>س</w:t>
      </w:r>
      <w:r w:rsidRPr="000340AA">
        <w:rPr>
          <w:rStyle w:val="Char5"/>
          <w:rFonts w:hint="cs"/>
          <w:rtl/>
        </w:rPr>
        <w:t xml:space="preserve"> منافق گفت یک اقدام فردی و تأثیر آن فردی بود و اما اینکه شیعه اصحاب را منافق می‌گویند تأثیر بر دین دارد یعنی دین را خراب و تباه می‌گرداند چون اصحاب راویان دین هستند و توصیف کردن</w:t>
      </w:r>
      <w:r w:rsidR="00455C74" w:rsidRPr="000340AA">
        <w:rPr>
          <w:rStyle w:val="Char5"/>
          <w:rFonts w:hint="cs"/>
          <w:rtl/>
        </w:rPr>
        <w:t xml:space="preserve"> آن‌ها </w:t>
      </w:r>
      <w:r w:rsidRPr="000340AA">
        <w:rPr>
          <w:rStyle w:val="Char5"/>
          <w:rFonts w:hint="cs"/>
          <w:rtl/>
        </w:rPr>
        <w:t>به نفاق به معنی ابطال قرآن و حدیث است که</w:t>
      </w:r>
      <w:r w:rsidR="00455C74" w:rsidRPr="000340AA">
        <w:rPr>
          <w:rStyle w:val="Char5"/>
          <w:rFonts w:hint="cs"/>
          <w:rtl/>
        </w:rPr>
        <w:t xml:space="preserve"> آن‌ها </w:t>
      </w:r>
      <w:r w:rsidRPr="000340AA">
        <w:rPr>
          <w:rStyle w:val="Char5"/>
          <w:rFonts w:hint="cs"/>
          <w:rtl/>
        </w:rPr>
        <w:t xml:space="preserve">روایت کرده‌اند، و این یعنی ابطال دین. و آنچه زیانش شخصی و فردی است با آنچه زیانش دینی است خیلی فرق می‌کند. </w:t>
      </w:r>
    </w:p>
    <w:p w:rsidR="000B50BD" w:rsidRPr="006E4853" w:rsidRDefault="000B50BD" w:rsidP="004B7F0D">
      <w:pPr>
        <w:widowControl w:val="0"/>
        <w:ind w:firstLine="284"/>
        <w:jc w:val="both"/>
        <w:rPr>
          <w:rStyle w:val="Chara"/>
          <w:rtl/>
        </w:rPr>
      </w:pPr>
      <w:r w:rsidRPr="006E4853">
        <w:rPr>
          <w:rStyle w:val="Chara"/>
          <w:rFonts w:hint="cs"/>
          <w:rtl/>
        </w:rPr>
        <w:t>39- در (ص 8) گفته‌اید: (وقتی همه اصحاب بدون استثناء عادل هستند، پس حدود و مجازات‌هایی که ابوبکر و عمر و عثمان و علی</w:t>
      </w:r>
      <w:r w:rsidR="00736891" w:rsidRPr="00736891">
        <w:rPr>
          <w:rStyle w:val="Chara"/>
          <w:rFonts w:cs="CTraditional Arabic" w:hint="cs"/>
          <w:bCs w:val="0"/>
          <w:rtl/>
        </w:rPr>
        <w:t>÷</w:t>
      </w:r>
      <w:r w:rsidRPr="006E4853">
        <w:rPr>
          <w:rStyle w:val="Chara"/>
          <w:rFonts w:hint="cs"/>
          <w:rtl/>
        </w:rPr>
        <w:t xml:space="preserve"> در حق زناکاران و دزدان و شرابخواران صحابه اجرا کردند چه معنی دارد)؟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بزرگان امت و خلفای راشدین را نام برده‌اید بدون آن که بگویید خدا از</w:t>
      </w:r>
      <w:r w:rsidR="00455C74" w:rsidRPr="000340AA">
        <w:rPr>
          <w:rStyle w:val="Char5"/>
          <w:rFonts w:hint="cs"/>
          <w:rtl/>
        </w:rPr>
        <w:t xml:space="preserve"> آن‌ها </w:t>
      </w:r>
      <w:r w:rsidRPr="000340AA">
        <w:rPr>
          <w:rStyle w:val="Char5"/>
          <w:rFonts w:hint="cs"/>
          <w:rtl/>
        </w:rPr>
        <w:t>راضی باد (رضی الله عنهم) و فقط بعد از ذکر نام علی</w:t>
      </w:r>
      <w:r w:rsidR="00736891" w:rsidRPr="00736891">
        <w:rPr>
          <w:rStyle w:val="Char5"/>
          <w:rFonts w:cs="CTraditional Arabic" w:hint="cs"/>
          <w:rtl/>
        </w:rPr>
        <w:t>س</w:t>
      </w:r>
      <w:r w:rsidRPr="000340AA">
        <w:rPr>
          <w:rStyle w:val="Char5"/>
          <w:rFonts w:hint="cs"/>
          <w:rtl/>
        </w:rPr>
        <w:t xml:space="preserve"> گفته‌اید: (</w:t>
      </w:r>
      <w:r w:rsidR="00736891" w:rsidRPr="00736891">
        <w:rPr>
          <w:rStyle w:val="Char5"/>
          <w:rFonts w:cs="CTraditional Arabic" w:hint="cs"/>
          <w:rtl/>
        </w:rPr>
        <w:t>÷</w:t>
      </w:r>
      <w:r w:rsidRPr="000340AA">
        <w:rPr>
          <w:rStyle w:val="Char5"/>
          <w:rFonts w:hint="cs"/>
          <w:rtl/>
        </w:rPr>
        <w:t>)، با اینکه در گذشته گفتید: (</w:t>
      </w:r>
      <w:r w:rsidR="007249A6" w:rsidRPr="000340AA">
        <w:rPr>
          <w:rStyle w:val="Char5"/>
          <w:rFonts w:hint="cs"/>
          <w:rtl/>
        </w:rPr>
        <w:t>هرکس</w:t>
      </w:r>
      <w:r w:rsidRPr="000340AA">
        <w:rPr>
          <w:rStyle w:val="Char5"/>
          <w:rFonts w:hint="cs"/>
          <w:rtl/>
        </w:rPr>
        <w:t xml:space="preserve"> بیطرفانه به قضیه نگاه کند و دلش از بیماری سالم باشد این اصحاب برای او گرامی هستند و احساس می‌کند باید به</w:t>
      </w:r>
      <w:r w:rsidR="00635C77" w:rsidRPr="000340AA">
        <w:rPr>
          <w:rStyle w:val="Char5"/>
          <w:rFonts w:hint="cs"/>
          <w:rtl/>
        </w:rPr>
        <w:t xml:space="preserve"> این‌ها </w:t>
      </w:r>
      <w:r w:rsidRPr="000340AA">
        <w:rPr>
          <w:rStyle w:val="Char5"/>
          <w:rFonts w:hint="cs"/>
          <w:rtl/>
        </w:rPr>
        <w:t xml:space="preserve">احترام بگذارد) پس کجاست احترام گذاشتن؟! </w:t>
      </w:r>
    </w:p>
    <w:p w:rsidR="000B50BD" w:rsidRPr="000340AA" w:rsidRDefault="000B50BD" w:rsidP="0060238A">
      <w:pPr>
        <w:widowControl w:val="0"/>
        <w:ind w:firstLine="284"/>
        <w:jc w:val="both"/>
        <w:rPr>
          <w:rStyle w:val="Char5"/>
          <w:rtl/>
        </w:rPr>
      </w:pPr>
      <w:r w:rsidRPr="000340AA">
        <w:rPr>
          <w:rStyle w:val="Char5"/>
          <w:rFonts w:hint="cs"/>
          <w:rtl/>
        </w:rPr>
        <w:t>تردیدی نیست که چنین رفتاری بر اثر عقاید امامیه است که معتقدند</w:t>
      </w:r>
      <w:r w:rsidR="00635C77" w:rsidRPr="000340AA">
        <w:rPr>
          <w:rStyle w:val="Char5"/>
          <w:rFonts w:hint="cs"/>
          <w:rtl/>
        </w:rPr>
        <w:t xml:space="preserve"> این‌ها </w:t>
      </w:r>
      <w:r w:rsidRPr="000340AA">
        <w:rPr>
          <w:rStyle w:val="Char5"/>
          <w:rFonts w:hint="cs"/>
          <w:rtl/>
        </w:rPr>
        <w:t xml:space="preserve">کافرند یا فاسق و ستمگرند، اما هرگز مشاوران و یاران پیامبر </w:t>
      </w:r>
      <w:r w:rsidRPr="00060426">
        <w:rPr>
          <w:rFonts w:ascii="B Lotus" w:hAnsi="B Lotus" w:cs="CTraditional Arabic" w:hint="cs"/>
          <w:rtl/>
          <w:lang w:bidi="fa-IR"/>
        </w:rPr>
        <w:t>ص</w:t>
      </w:r>
      <w:r w:rsidRPr="000340AA">
        <w:rPr>
          <w:rStyle w:val="Char5"/>
          <w:rFonts w:hint="cs"/>
          <w:rtl/>
        </w:rPr>
        <w:t xml:space="preserve"> و پدران امهات المؤمنین و فاتحان عالم و گسترش دهندگان اسلام چنین نبوده‌اند.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قبلاً گفتیم منظور از عدالت، عصمت و معصوم بودن از خطا نیست، و جز پیامبران </w:t>
      </w:r>
      <w:r w:rsidR="00443358">
        <w:rPr>
          <w:rStyle w:val="Char5"/>
          <w:rFonts w:hint="cs"/>
          <w:rtl/>
        </w:rPr>
        <w:t>هیچکس</w:t>
      </w:r>
      <w:r w:rsidRPr="000340AA">
        <w:rPr>
          <w:rStyle w:val="Char5"/>
          <w:rFonts w:hint="cs"/>
          <w:rtl/>
        </w:rPr>
        <w:t>ی معصوم نیست و فقط پیامبران در تبلیغ شریعت الهی معصومند و در زمینه‌های دیگر بر اشتباه خود باقی نمی‌مانند. و برای اولیاء الهی شرط نیست که خطا از</w:t>
      </w:r>
      <w:r w:rsidR="00455C74" w:rsidRPr="000340AA">
        <w:rPr>
          <w:rStyle w:val="Char5"/>
          <w:rFonts w:hint="cs"/>
          <w:rtl/>
        </w:rPr>
        <w:t xml:space="preserve"> آن‌ها </w:t>
      </w:r>
      <w:r w:rsidR="0054121A">
        <w:rPr>
          <w:rStyle w:val="Char5"/>
          <w:rFonts w:hint="cs"/>
          <w:rtl/>
        </w:rPr>
        <w:t>سر نزند.</w:t>
      </w:r>
    </w:p>
    <w:p w:rsidR="000B50BD" w:rsidRPr="000340AA" w:rsidRDefault="000B50BD" w:rsidP="0054121A">
      <w:pPr>
        <w:widowControl w:val="0"/>
        <w:ind w:firstLine="284"/>
        <w:jc w:val="both"/>
        <w:rPr>
          <w:rStyle w:val="Char5"/>
          <w:rtl/>
        </w:rPr>
      </w:pPr>
      <w:r w:rsidRPr="000340AA">
        <w:rPr>
          <w:rStyle w:val="Char5"/>
          <w:rFonts w:hint="cs"/>
          <w:rtl/>
        </w:rPr>
        <w:t>منظور ما از اینکه می‌گوییم:</w:t>
      </w:r>
      <w:r w:rsidR="00455C74" w:rsidRPr="000340AA">
        <w:rPr>
          <w:rStyle w:val="Char5"/>
          <w:rFonts w:hint="cs"/>
          <w:rtl/>
        </w:rPr>
        <w:t xml:space="preserve"> آن‌ها </w:t>
      </w:r>
      <w:r w:rsidRPr="000340AA">
        <w:rPr>
          <w:rStyle w:val="Char5"/>
          <w:rFonts w:hint="cs"/>
          <w:rtl/>
        </w:rPr>
        <w:t>عادل هستند این نیست که خطا از</w:t>
      </w:r>
      <w:r w:rsidR="00455C74" w:rsidRPr="000340AA">
        <w:rPr>
          <w:rStyle w:val="Char5"/>
          <w:rFonts w:hint="cs"/>
          <w:rtl/>
        </w:rPr>
        <w:t xml:space="preserve"> آن‌ها </w:t>
      </w:r>
      <w:r w:rsidRPr="000340AA">
        <w:rPr>
          <w:rStyle w:val="Char5"/>
          <w:rFonts w:hint="cs"/>
          <w:rtl/>
        </w:rPr>
        <w:t>سر</w:t>
      </w:r>
      <w:r w:rsidR="0038397B">
        <w:rPr>
          <w:rStyle w:val="Char5"/>
          <w:rFonts w:hint="cs"/>
          <w:rtl/>
        </w:rPr>
        <w:t xml:space="preserve"> </w:t>
      </w:r>
      <w:r w:rsidR="005D33FB">
        <w:rPr>
          <w:rStyle w:val="Char5"/>
          <w:rFonts w:hint="cs"/>
          <w:rtl/>
        </w:rPr>
        <w:t>نمی‌</w:t>
      </w:r>
      <w:r w:rsidRPr="000340AA">
        <w:rPr>
          <w:rStyle w:val="Char5"/>
          <w:rFonts w:hint="cs"/>
          <w:rtl/>
        </w:rPr>
        <w:t>زند، بلکه منظور ما این است که</w:t>
      </w:r>
      <w:r w:rsidR="00455C74" w:rsidRPr="000340AA">
        <w:rPr>
          <w:rStyle w:val="Char5"/>
          <w:rFonts w:hint="cs"/>
          <w:rtl/>
        </w:rPr>
        <w:t xml:space="preserve"> آن‌ها </w:t>
      </w:r>
      <w:r w:rsidRPr="000340AA">
        <w:rPr>
          <w:rStyle w:val="Char5"/>
          <w:rFonts w:hint="cs"/>
          <w:rtl/>
        </w:rPr>
        <w:t>امانتداران شریعت الهی هستند و در آنچه از پیامبر روایت می‌کنند دروغ نمی‌گویند و اگر خطایی از یکی از آنان سر بزند بلافاصله توبه می‌کند، مگر حالات نادری که در کنار هزاران نفر از مؤمنان صادق قابل توجه نیست.</w:t>
      </w:r>
    </w:p>
    <w:p w:rsidR="000B50BD" w:rsidRPr="000340AA" w:rsidRDefault="000B50BD" w:rsidP="0060238A">
      <w:pPr>
        <w:widowControl w:val="0"/>
        <w:ind w:firstLine="284"/>
        <w:jc w:val="both"/>
        <w:rPr>
          <w:rStyle w:val="Char5"/>
          <w:rtl/>
        </w:rPr>
      </w:pPr>
      <w:r w:rsidRPr="000340AA">
        <w:rPr>
          <w:rStyle w:val="Char5"/>
          <w:rFonts w:hint="cs"/>
          <w:rtl/>
        </w:rPr>
        <w:t>اما خطا در اجتهاد واقع شدنی است،</w:t>
      </w:r>
      <w:r w:rsidR="00455C74" w:rsidRPr="000340AA">
        <w:rPr>
          <w:rStyle w:val="Char5"/>
          <w:rFonts w:hint="cs"/>
          <w:rtl/>
        </w:rPr>
        <w:t xml:space="preserve"> آن‌ها </w:t>
      </w:r>
      <w:r w:rsidRPr="000340AA">
        <w:rPr>
          <w:rStyle w:val="Char5"/>
          <w:rFonts w:hint="cs"/>
          <w:rtl/>
        </w:rPr>
        <w:t>وقتی اجتهاد کرده‌اند اگر اجتهادشان درست باشد به</w:t>
      </w:r>
      <w:r w:rsidR="00455C74" w:rsidRPr="000340AA">
        <w:rPr>
          <w:rStyle w:val="Char5"/>
          <w:rFonts w:hint="cs"/>
          <w:rtl/>
        </w:rPr>
        <w:t xml:space="preserve"> آن‌ها </w:t>
      </w:r>
      <w:r w:rsidRPr="000340AA">
        <w:rPr>
          <w:rStyle w:val="Char5"/>
          <w:rFonts w:hint="cs"/>
          <w:rtl/>
        </w:rPr>
        <w:t xml:space="preserve">پاداش می‌رسد و اگر به خطا رفته باشند باز هم پاداش می‌گیرند، اما اجر اجتهادی که در آن فرد به خطا رفته است کمتر است. </w:t>
      </w:r>
    </w:p>
    <w:p w:rsidR="000B50BD" w:rsidRPr="000340AA" w:rsidRDefault="000B50BD" w:rsidP="0060238A">
      <w:pPr>
        <w:widowControl w:val="0"/>
        <w:ind w:firstLine="284"/>
        <w:jc w:val="both"/>
        <w:rPr>
          <w:rStyle w:val="Char5"/>
          <w:rtl/>
        </w:rPr>
      </w:pPr>
      <w:r w:rsidRPr="000340AA">
        <w:rPr>
          <w:rStyle w:val="Char5"/>
          <w:rFonts w:hint="cs"/>
          <w:rtl/>
        </w:rPr>
        <w:t>ابن الانباری می‌گوید: (منظور از عدالت اثبات عصمت</w:t>
      </w:r>
      <w:r w:rsidR="00455C74" w:rsidRPr="000340AA">
        <w:rPr>
          <w:rStyle w:val="Char5"/>
          <w:rFonts w:hint="cs"/>
          <w:rtl/>
        </w:rPr>
        <w:t xml:space="preserve"> آن‌ها </w:t>
      </w:r>
      <w:r w:rsidRPr="000340AA">
        <w:rPr>
          <w:rStyle w:val="Char5"/>
          <w:rFonts w:hint="cs"/>
          <w:rtl/>
        </w:rPr>
        <w:t>و اینکه سرزدن گناه از آنان امکان ندارد نیست و بلکه منظور از عدالت</w:t>
      </w:r>
      <w:r w:rsidR="00455C74" w:rsidRPr="000340AA">
        <w:rPr>
          <w:rStyle w:val="Char5"/>
          <w:rFonts w:hint="cs"/>
          <w:rtl/>
        </w:rPr>
        <w:t xml:space="preserve"> آن‌ها </w:t>
      </w:r>
      <w:r w:rsidRPr="000340AA">
        <w:rPr>
          <w:rStyle w:val="Char5"/>
          <w:rFonts w:hint="cs"/>
          <w:rtl/>
        </w:rPr>
        <w:t>یعنی اینکه روایات</w:t>
      </w:r>
      <w:r w:rsidR="00455C74" w:rsidRPr="000340AA">
        <w:rPr>
          <w:rStyle w:val="Char5"/>
          <w:rFonts w:hint="cs"/>
          <w:rtl/>
        </w:rPr>
        <w:t xml:space="preserve"> آن‌ها </w:t>
      </w:r>
      <w:r w:rsidRPr="000340AA">
        <w:rPr>
          <w:rStyle w:val="Char5"/>
          <w:rFonts w:hint="cs"/>
          <w:rtl/>
        </w:rPr>
        <w:t>بدون جستجو از اسباب عدالت پذیرفته می‌شود، مگر آن که امری مخل عدالت ثابت شود که به حمد لله ثابت نشده است)</w:t>
      </w:r>
      <w:r w:rsidRPr="0034275C">
        <w:rPr>
          <w:rStyle w:val="Char5"/>
          <w:vertAlign w:val="superscript"/>
          <w:rtl/>
        </w:rPr>
        <w:footnoteReference w:id="10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ابن قیم می‌گوید: (گاهی در مسئل</w:t>
      </w:r>
      <w:r w:rsidR="000451F1">
        <w:rPr>
          <w:rStyle w:val="Char5"/>
          <w:rFonts w:hint="cs"/>
          <w:rtl/>
        </w:rPr>
        <w:t>ۀ</w:t>
      </w:r>
      <w:r w:rsidRPr="000340AA">
        <w:rPr>
          <w:rStyle w:val="Char5"/>
          <w:rFonts w:hint="cs"/>
          <w:rtl/>
        </w:rPr>
        <w:t xml:space="preserve"> عدالت اشتباه می‌شود، و گمان برده می‌شود که منظور از عادل کسی است که از گناه معصوم است، در صورتی که چنین نیست، بلکه فرد عادل در مورد دین مورد اطمینان و اعتماد است گر چه از او گناهانی سرزده باشد که از آن توبه می‌کند، واین با عدالت منافات ندارد همان طور که با ایمان و ولایت منافات ندارد)</w:t>
      </w:r>
      <w:r w:rsidRPr="0034275C">
        <w:rPr>
          <w:rStyle w:val="Char5"/>
          <w:vertAlign w:val="superscript"/>
          <w:rtl/>
        </w:rPr>
        <w:footnoteReference w:id="106"/>
      </w:r>
      <w:r w:rsidR="0054121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تعداد کسانی که در دوران خلفا زنا کرده‌اند و حد و مجازات بر</w:t>
      </w:r>
      <w:r w:rsidR="00455C74" w:rsidRPr="000340AA">
        <w:rPr>
          <w:rStyle w:val="Char5"/>
          <w:rFonts w:hint="cs"/>
          <w:rtl/>
        </w:rPr>
        <w:t xml:space="preserve"> آن‌ها </w:t>
      </w:r>
      <w:r w:rsidRPr="000340AA">
        <w:rPr>
          <w:rStyle w:val="Char5"/>
          <w:rFonts w:hint="cs"/>
          <w:rtl/>
        </w:rPr>
        <w:t>اجرا شده چقدر بوده است؟ و چقدر از</w:t>
      </w:r>
      <w:r w:rsidR="00455C74" w:rsidRPr="000340AA">
        <w:rPr>
          <w:rStyle w:val="Char5"/>
          <w:rFonts w:hint="cs"/>
          <w:rtl/>
        </w:rPr>
        <w:t xml:space="preserve"> آن‌ها </w:t>
      </w:r>
      <w:r w:rsidRPr="000340AA">
        <w:rPr>
          <w:rStyle w:val="Char5"/>
          <w:rFonts w:hint="cs"/>
          <w:rtl/>
        </w:rPr>
        <w:t>شراب خورده و دزدی کرده‌اند؟ از سخن شما چنین بر می‌آید که زناکاران و دزدان و شرابخواران صدها نفر بوده‌اند!! و برای یک پژوهشگر محقق چنین روشی شایسته نیست! آیا شما می‌توانید تعداد</w:t>
      </w:r>
      <w:r w:rsidR="00455C74" w:rsidRPr="000340AA">
        <w:rPr>
          <w:rStyle w:val="Char5"/>
          <w:rFonts w:hint="cs"/>
          <w:rtl/>
        </w:rPr>
        <w:t xml:space="preserve"> آن‌ها </w:t>
      </w:r>
      <w:r w:rsidRPr="000340AA">
        <w:rPr>
          <w:rStyle w:val="Char5"/>
          <w:rFonts w:hint="cs"/>
          <w:rtl/>
        </w:rPr>
        <w:t xml:space="preserve">را برای ما بگویید؟! تعداد این افراد از انگشتان دست بیشتر نیست.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w:t>
      </w:r>
      <w:r w:rsidR="007249A6" w:rsidRPr="000340AA">
        <w:rPr>
          <w:rStyle w:val="Char5"/>
          <w:rFonts w:hint="cs"/>
          <w:rtl/>
        </w:rPr>
        <w:t>هرکس</w:t>
      </w:r>
      <w:r w:rsidRPr="000340AA">
        <w:rPr>
          <w:rStyle w:val="Char5"/>
          <w:rFonts w:hint="cs"/>
          <w:rtl/>
        </w:rPr>
        <w:t xml:space="preserve">ی که گناهی از او سر زده و سپس او توبه کرده است، خداوند توبه او را می‌پذیرد، و به خاطر ارتکاب گناه مورد طعنه قرار نمی‌گیرد، چون توبه همه گناهان گذشته را از بین می‌برد. اما اگر توبه نکند، تردیدی نیست که عدالت او مخدوش است؛ اما اسلوب بزرگ نمایی کردن، اسلوب و شیوه‌ای است که محققین آن را نمی‌پسندند. </w:t>
      </w:r>
    </w:p>
    <w:p w:rsidR="000B50BD" w:rsidRPr="006E4853" w:rsidRDefault="000B50BD" w:rsidP="004B7F0D">
      <w:pPr>
        <w:widowControl w:val="0"/>
        <w:ind w:firstLine="284"/>
        <w:jc w:val="both"/>
        <w:rPr>
          <w:rStyle w:val="Chara"/>
          <w:rtl/>
        </w:rPr>
      </w:pPr>
      <w:r w:rsidRPr="006E4853">
        <w:rPr>
          <w:rStyle w:val="Chara"/>
          <w:rFonts w:hint="cs"/>
          <w:rtl/>
        </w:rPr>
        <w:t xml:space="preserve">40- در (ص 8) گفته‌اید: (اجتهادی که مخالف با کتاب و سنت باشد چگونه توجیه می‌شود چنان که خالد بن ولید مالک بن نویره را کشت، و ابوالغادیه عمار را به قتل رساند)؟ </w:t>
      </w:r>
    </w:p>
    <w:p w:rsidR="000B50BD" w:rsidRPr="006E4853" w:rsidRDefault="0054121A" w:rsidP="004B7F0D">
      <w:pPr>
        <w:widowControl w:val="0"/>
        <w:ind w:firstLine="284"/>
        <w:jc w:val="both"/>
        <w:rPr>
          <w:rStyle w:val="Chara"/>
          <w:rtl/>
        </w:rPr>
      </w:pPr>
      <w:r>
        <w:rPr>
          <w:rStyle w:val="Chara"/>
          <w:rFonts w:hint="cs"/>
          <w:rtl/>
        </w:rPr>
        <w:t>در پاسخ می‌گوییم که:</w:t>
      </w:r>
    </w:p>
    <w:p w:rsidR="000B50BD" w:rsidRPr="000340AA" w:rsidRDefault="000B50BD" w:rsidP="0054121A">
      <w:pPr>
        <w:widowControl w:val="0"/>
        <w:ind w:firstLine="284"/>
        <w:jc w:val="both"/>
        <w:rPr>
          <w:rStyle w:val="Char5"/>
          <w:rtl/>
        </w:rPr>
      </w:pPr>
      <w:r w:rsidRPr="006E4853">
        <w:rPr>
          <w:rStyle w:val="Chara"/>
          <w:rFonts w:hint="cs"/>
          <w:rtl/>
        </w:rPr>
        <w:t>اول</w:t>
      </w:r>
      <w:r w:rsidRPr="000340AA">
        <w:rPr>
          <w:rStyle w:val="Char5"/>
          <w:rFonts w:hint="cs"/>
          <w:rtl/>
        </w:rPr>
        <w:t>: اینکه، پیامبر</w:t>
      </w:r>
      <w:r w:rsidRPr="00060426">
        <w:rPr>
          <w:rFonts w:ascii="B Lotus" w:hAnsi="B Lotus" w:cs="CTraditional Arabic" w:hint="cs"/>
          <w:rtl/>
          <w:lang w:bidi="fa-IR"/>
        </w:rPr>
        <w:t>ص</w:t>
      </w:r>
      <w:r w:rsidRPr="000340AA">
        <w:rPr>
          <w:rStyle w:val="Char5"/>
          <w:rFonts w:hint="cs"/>
          <w:rtl/>
        </w:rPr>
        <w:t xml:space="preserve"> خالد بن ولید را ستوده و او را سیف الله لقب داده است. بخاری از انس بن مالک</w:t>
      </w:r>
      <w:r w:rsidR="0083029E" w:rsidRPr="0083029E">
        <w:rPr>
          <w:rStyle w:val="Char5"/>
          <w:rFonts w:cs="CTraditional Arabic" w:hint="cs"/>
          <w:rtl/>
        </w:rPr>
        <w:t>س</w:t>
      </w:r>
      <w:r w:rsidR="0038397B">
        <w:rPr>
          <w:rStyle w:val="Char5"/>
          <w:rtl/>
        </w:rPr>
        <w:t xml:space="preserve"> </w:t>
      </w:r>
      <w:r w:rsidRPr="000340AA">
        <w:rPr>
          <w:rStyle w:val="Char5"/>
          <w:rFonts w:hint="cs"/>
          <w:rtl/>
        </w:rPr>
        <w:t>روایت می‌کند که او واقع</w:t>
      </w:r>
      <w:r w:rsidR="000451F1">
        <w:rPr>
          <w:rStyle w:val="Char5"/>
          <w:rFonts w:hint="cs"/>
          <w:rtl/>
        </w:rPr>
        <w:t>ۀ</w:t>
      </w:r>
      <w:r w:rsidRPr="000340AA">
        <w:rPr>
          <w:rStyle w:val="Char5"/>
          <w:rFonts w:hint="cs"/>
          <w:rtl/>
        </w:rPr>
        <w:t xml:space="preserve"> موته را چنین روایت می‌نمود که: (قبل از آن که خبر کشته شدن جعفر و زید و ابن رواحه به مردم برسد پیامبر خبر شهادت آنان را به اطلاع مردم رساند و فرمود: پرچم را زید گرفت و کشته شد، و سپس ابن رواحه پرچم را به دست گرفت و کشته شد </w:t>
      </w:r>
      <w:r w:rsidRPr="00060426">
        <w:rPr>
          <w:rFonts w:cs="Times New Roman" w:hint="cs"/>
          <w:rtl/>
          <w:lang w:bidi="fa-IR"/>
        </w:rPr>
        <w:t>–</w:t>
      </w:r>
      <w:r w:rsidRPr="000340AA">
        <w:rPr>
          <w:rStyle w:val="Char5"/>
          <w:rFonts w:hint="cs"/>
          <w:rtl/>
        </w:rPr>
        <w:t xml:space="preserve"> وقتی پیامبر چنین می‌گفت از چشمانش اشک می‌ریخت </w:t>
      </w:r>
      <w:r w:rsidRPr="00060426">
        <w:rPr>
          <w:rFonts w:cs="Times New Roman" w:hint="cs"/>
          <w:rtl/>
          <w:lang w:bidi="fa-IR"/>
        </w:rPr>
        <w:t>–</w:t>
      </w:r>
      <w:r w:rsidRPr="000340AA">
        <w:rPr>
          <w:rStyle w:val="Char5"/>
          <w:rFonts w:hint="cs"/>
          <w:rtl/>
        </w:rPr>
        <w:t xml:space="preserve"> تا آن که پرچم را شمشیری از شمشیرهای خدا به دست گرفت و خداوند</w:t>
      </w:r>
      <w:r w:rsidR="00455C74" w:rsidRPr="000340AA">
        <w:rPr>
          <w:rStyle w:val="Char5"/>
          <w:rFonts w:hint="cs"/>
          <w:rtl/>
        </w:rPr>
        <w:t xml:space="preserve"> آن‌ها </w:t>
      </w:r>
      <w:r w:rsidRPr="000340AA">
        <w:rPr>
          <w:rStyle w:val="Char5"/>
          <w:rFonts w:hint="cs"/>
          <w:rtl/>
        </w:rPr>
        <w:t>را پیروز گرداند)</w:t>
      </w:r>
      <w:r w:rsidRPr="0034275C">
        <w:rPr>
          <w:rStyle w:val="Char5"/>
          <w:vertAlign w:val="superscript"/>
          <w:rtl/>
        </w:rPr>
        <w:footnoteReference w:id="10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خوشا به حال سیف الله، اسمی که راستگوترین انسان و آگاه‌ترین مردم به احوال مردم و کسی که بیش از همه در فکر دین خداست آن را گذاشته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شمشیر خدا خالد بن ولید بود که با مرتدین جنگید تا آن که</w:t>
      </w:r>
      <w:r w:rsidR="00455C74" w:rsidRPr="000340AA">
        <w:rPr>
          <w:rStyle w:val="Char5"/>
          <w:rFonts w:hint="cs"/>
          <w:rtl/>
        </w:rPr>
        <w:t xml:space="preserve"> آن‌ها </w:t>
      </w:r>
      <w:r w:rsidRPr="000340AA">
        <w:rPr>
          <w:rStyle w:val="Char5"/>
          <w:rFonts w:hint="cs"/>
          <w:rtl/>
        </w:rPr>
        <w:t>را به اسلام باز گرداند، و بعد از آن به سوی عراق رهسپار شد و در آن جا دسته‌ها و لشکرهای اسلام را فرماندهی می‌کرد، و او بود که آن شهرها را فتح کرد و به قلمرو اسلام افزود، خداوند از او راضی و خوشنود باد. و هر انسانی که قلب و دلی پاک داشته باشد اگر سیره او را بخواند می‌بیند که او فرماندهی بزرگ بوده است که برای اسلام و مسلمین مفید بوده است. شما فرماندهی او و فتوحات بزرگ او را مورد مطالعه قرار دهید، خواهید دید که ما در برابر این رادمرد قهرمان بسیار ناچیز و کوچک هستیم؛ ما شرم و حیا میکنیم قصه ای را که شاید اتفاق افتاده باشد و ما گمان داریم که او در آن اشتباه کرده است را بروز دهیم، البته بر فرض صحیح بودن این داستان.</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روایات تاریخی در بیان حقیقت متفاوت هستند، بنابراین نباید فقط از روایاتی استناد کرد که علیه او سخن می‌گویند و روایاتی که عمل او را توجیه می‌کنند را کنار گذاشت، روایاتی آمده است که عمل او را توجیه می‌کنند که برخی عبارتند از: </w:t>
      </w:r>
    </w:p>
    <w:p w:rsidR="000B50BD" w:rsidRPr="000340AA" w:rsidRDefault="000B50BD" w:rsidP="0060238A">
      <w:pPr>
        <w:widowControl w:val="0"/>
        <w:ind w:firstLine="284"/>
        <w:jc w:val="both"/>
        <w:rPr>
          <w:rStyle w:val="Char5"/>
          <w:rtl/>
        </w:rPr>
      </w:pPr>
      <w:r w:rsidRPr="000340AA">
        <w:rPr>
          <w:rStyle w:val="Char5"/>
          <w:rFonts w:hint="cs"/>
          <w:rtl/>
        </w:rPr>
        <w:t xml:space="preserve">ابن کثیر می‌گوید: (و می‌گویند: خالد مالک بن نویره را فرا خواند و او را به خاطر پیروی از سجاح که ادعای نبوت کرده بود و به خاطر ندادن زکات سرزنش کرد و گفت: آیا نمی‌دانی که زکات با نماز همراه است؟ مالک گفت: یار و همراه شما </w:t>
      </w:r>
      <w:r w:rsidRPr="00060426">
        <w:rPr>
          <w:rFonts w:cs="Times New Roman" w:hint="cs"/>
          <w:rtl/>
          <w:lang w:bidi="fa-IR"/>
        </w:rPr>
        <w:t>–</w:t>
      </w:r>
      <w:r w:rsidRPr="000340AA">
        <w:rPr>
          <w:rStyle w:val="Char5"/>
          <w:rFonts w:hint="cs"/>
          <w:rtl/>
        </w:rPr>
        <w:t xml:space="preserve"> یعنی پیامبر خدا </w:t>
      </w:r>
      <w:r w:rsidRPr="00060426">
        <w:rPr>
          <w:rFonts w:cs="Times New Roman" w:hint="cs"/>
          <w:rtl/>
          <w:lang w:bidi="fa-IR"/>
        </w:rPr>
        <w:t>–</w:t>
      </w:r>
      <w:r w:rsidRPr="000340AA">
        <w:rPr>
          <w:rStyle w:val="Char5"/>
          <w:rFonts w:hint="cs"/>
          <w:rtl/>
        </w:rPr>
        <w:t xml:space="preserve"> چنین ادعا</w:t>
      </w:r>
      <w:r w:rsidR="00523E98">
        <w:rPr>
          <w:rStyle w:val="Char5"/>
          <w:rFonts w:hint="cs"/>
          <w:rtl/>
        </w:rPr>
        <w:t xml:space="preserve"> می‌</w:t>
      </w:r>
      <w:r w:rsidRPr="000340AA">
        <w:rPr>
          <w:rStyle w:val="Char5"/>
          <w:rFonts w:hint="cs"/>
          <w:rtl/>
        </w:rPr>
        <w:t>کرد! آنگاه خالد گفت: آیا او یار و همراه ماست و یار و صاحب تو نیست؟! ای ضرار، گردن او را بزن. و آن وقت گردن او زده شد)</w:t>
      </w:r>
      <w:r w:rsidRPr="0034275C">
        <w:rPr>
          <w:rStyle w:val="Char5"/>
          <w:vertAlign w:val="superscript"/>
          <w:rtl/>
        </w:rPr>
        <w:footnoteReference w:id="10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خالد بن ولید فرماندهی بود که پیامبر</w:t>
      </w:r>
      <w:r w:rsidRPr="00060426">
        <w:rPr>
          <w:rFonts w:ascii="B Lotus" w:hAnsi="B Lotus" w:cs="CTraditional Arabic" w:hint="cs"/>
          <w:rtl/>
          <w:lang w:bidi="fa-IR"/>
        </w:rPr>
        <w:t>ص</w:t>
      </w:r>
      <w:r w:rsidRPr="000340AA">
        <w:rPr>
          <w:rStyle w:val="Char5"/>
          <w:rFonts w:hint="cs"/>
          <w:rtl/>
        </w:rPr>
        <w:t xml:space="preserve"> در دوران حیات خویش او را به عنوان امیر لشکر مقرر کرده بود و در دوران پیامبر</w:t>
      </w:r>
      <w:r w:rsidRPr="00060426">
        <w:rPr>
          <w:rFonts w:ascii="B Lotus" w:hAnsi="B Lotus" w:cs="CTraditional Arabic" w:hint="cs"/>
          <w:rtl/>
          <w:lang w:bidi="fa-IR"/>
        </w:rPr>
        <w:t xml:space="preserve"> ص</w:t>
      </w:r>
      <w:r w:rsidRPr="000340AA">
        <w:rPr>
          <w:rStyle w:val="Char5"/>
          <w:rFonts w:hint="cs"/>
          <w:rtl/>
        </w:rPr>
        <w:t xml:space="preserve"> از خالد اشتباهی سر زد و پیامبر </w:t>
      </w:r>
      <w:r w:rsidRPr="00060426">
        <w:rPr>
          <w:rFonts w:ascii="B Lotus" w:hAnsi="B Lotus" w:cs="CTraditional Arabic" w:hint="cs"/>
          <w:rtl/>
          <w:lang w:bidi="fa-IR"/>
        </w:rPr>
        <w:t>ص</w:t>
      </w:r>
      <w:r w:rsidRPr="000340AA">
        <w:rPr>
          <w:rStyle w:val="Char5"/>
          <w:rFonts w:hint="cs"/>
          <w:rtl/>
        </w:rPr>
        <w:t xml:space="preserve"> از کار او بیزاری جست اما او را عزل نکرد، و این نشانگر آن است که فرمانده ممکن است گاهی مرتکب اشتباه شود، اما به خطا رفتن او باعث نمی‌شود که او عزل گردد اگر جهاد در راه خداوند متعال بدو نیاز داشت.</w:t>
      </w:r>
    </w:p>
    <w:p w:rsidR="000B50BD" w:rsidRPr="000340AA" w:rsidRDefault="000B50BD" w:rsidP="0060238A">
      <w:pPr>
        <w:widowControl w:val="0"/>
        <w:ind w:firstLine="284"/>
        <w:jc w:val="both"/>
        <w:rPr>
          <w:rStyle w:val="Char5"/>
          <w:rtl/>
        </w:rPr>
      </w:pPr>
      <w:r w:rsidRPr="000340AA">
        <w:rPr>
          <w:rStyle w:val="Char5"/>
          <w:rFonts w:hint="cs"/>
          <w:rtl/>
        </w:rPr>
        <w:t>بخاری از عبدالله بن عمر</w:t>
      </w:r>
      <w:r w:rsidR="00BA3C5D" w:rsidRPr="00BA3C5D">
        <w:rPr>
          <w:rStyle w:val="Char5"/>
          <w:rFonts w:cs="CTraditional Arabic" w:hint="cs"/>
          <w:rtl/>
        </w:rPr>
        <w:t>ل</w:t>
      </w:r>
      <w:r w:rsidRPr="000340AA">
        <w:rPr>
          <w:rStyle w:val="Char5"/>
          <w:rFonts w:hint="cs"/>
          <w:rtl/>
        </w:rPr>
        <w:t xml:space="preserve"> روایت می‌کند: (که پیامبر </w:t>
      </w:r>
      <w:r w:rsidRPr="00060426">
        <w:rPr>
          <w:rFonts w:ascii="B Lotus" w:hAnsi="B Lotus" w:cs="CTraditional Arabic" w:hint="cs"/>
          <w:rtl/>
          <w:lang w:bidi="fa-IR"/>
        </w:rPr>
        <w:t>ص</w:t>
      </w:r>
      <w:r w:rsidRPr="000340AA">
        <w:rPr>
          <w:rStyle w:val="Char5"/>
          <w:rFonts w:hint="cs"/>
          <w:rtl/>
        </w:rPr>
        <w:t xml:space="preserve"> خالد را به سوی بنی جذیمه فرستاد، او</w:t>
      </w:r>
      <w:r w:rsidR="00455C74" w:rsidRPr="000340AA">
        <w:rPr>
          <w:rStyle w:val="Char5"/>
          <w:rFonts w:hint="cs"/>
          <w:rtl/>
        </w:rPr>
        <w:t xml:space="preserve"> آن‌ها </w:t>
      </w:r>
      <w:r w:rsidRPr="000340AA">
        <w:rPr>
          <w:rStyle w:val="Char5"/>
          <w:rFonts w:hint="cs"/>
          <w:rtl/>
        </w:rPr>
        <w:t>را به اسلام فرا خواند،</w:t>
      </w:r>
      <w:r w:rsidR="00455C74" w:rsidRPr="000340AA">
        <w:rPr>
          <w:rStyle w:val="Char5"/>
          <w:rFonts w:hint="cs"/>
          <w:rtl/>
        </w:rPr>
        <w:t xml:space="preserve"> آن‌ها </w:t>
      </w:r>
      <w:r w:rsidRPr="000340AA">
        <w:rPr>
          <w:rStyle w:val="Char5"/>
          <w:rFonts w:hint="cs"/>
          <w:rtl/>
        </w:rPr>
        <w:t xml:space="preserve">بلد نبودند که بگویند: ما مسلمان شدیم بلکه می‌گفتند: (صبأنا صبأنا) </w:t>
      </w:r>
      <w:r w:rsidR="006A4298">
        <w:rPr>
          <w:rStyle w:val="Char5"/>
          <w:rFonts w:hint="cs"/>
          <w:rtl/>
        </w:rPr>
        <w:t>ی</w:t>
      </w:r>
      <w:r w:rsidRPr="000340AA">
        <w:rPr>
          <w:rStyle w:val="Char5"/>
          <w:rFonts w:hint="cs"/>
          <w:rtl/>
        </w:rPr>
        <w:t>عن</w:t>
      </w:r>
      <w:r w:rsidR="006A4298">
        <w:rPr>
          <w:rStyle w:val="Char5"/>
          <w:rFonts w:hint="cs"/>
          <w:rtl/>
        </w:rPr>
        <w:t>ی</w:t>
      </w:r>
      <w:r w:rsidRPr="000340AA">
        <w:rPr>
          <w:rStyle w:val="Char5"/>
          <w:rFonts w:hint="cs"/>
          <w:rtl/>
        </w:rPr>
        <w:t xml:space="preserve"> بی‌دین شدیم و از دین بازگشتیم. آن گاه خالد شروع به کشتن و اسیر کردن</w:t>
      </w:r>
      <w:r w:rsidR="00455C74" w:rsidRPr="000340AA">
        <w:rPr>
          <w:rStyle w:val="Char5"/>
          <w:rFonts w:hint="cs"/>
          <w:rtl/>
        </w:rPr>
        <w:t xml:space="preserve"> آن‌ها </w:t>
      </w:r>
      <w:r w:rsidRPr="000340AA">
        <w:rPr>
          <w:rStyle w:val="Char5"/>
          <w:rFonts w:hint="cs"/>
          <w:rtl/>
        </w:rPr>
        <w:t xml:space="preserve">نمود و به هر یک از ما اسیرش را داد و تا اینکه در یکی از روزها خالد دستور داد که هر یک از ما اسیرش را به قتل برساند، من گفتم: سوگند به خدا که من اسیرم را نمی‌کشم و هیچ یک از یاران من اسیرش را نمی‌کشد، تا اینکه نزد پیامبر </w:t>
      </w:r>
      <w:r w:rsidRPr="00060426">
        <w:rPr>
          <w:rFonts w:ascii="B Lotus" w:hAnsi="B Lotus" w:cs="CTraditional Arabic" w:hint="cs"/>
          <w:rtl/>
          <w:lang w:bidi="fa-IR"/>
        </w:rPr>
        <w:t>ص</w:t>
      </w:r>
      <w:r w:rsidRPr="000340AA">
        <w:rPr>
          <w:rStyle w:val="Char5"/>
          <w:rFonts w:hint="cs"/>
          <w:rtl/>
        </w:rPr>
        <w:t xml:space="preserve"> آمدیم و قضیه را با او در میان گذاشتیم، پیامبر </w:t>
      </w:r>
      <w:r w:rsidRPr="00060426">
        <w:rPr>
          <w:rFonts w:ascii="B Lotus" w:hAnsi="B Lotus" w:cs="CTraditional Arabic" w:hint="cs"/>
          <w:rtl/>
          <w:lang w:bidi="fa-IR"/>
        </w:rPr>
        <w:t>ص</w:t>
      </w:r>
      <w:r w:rsidRPr="000340AA">
        <w:rPr>
          <w:rStyle w:val="Char5"/>
          <w:rFonts w:hint="cs"/>
          <w:rtl/>
        </w:rPr>
        <w:t xml:space="preserve"> دست‌هایش را بلند کرد و گفت: بار خدایا، از آنچه خالد انجام داده بیزارم و به تو پناه می‌برم. (تا دوبار چنین گفت)</w:t>
      </w:r>
      <w:r w:rsidRPr="0034275C">
        <w:rPr>
          <w:rStyle w:val="Char5"/>
          <w:vertAlign w:val="superscript"/>
          <w:rtl/>
        </w:rPr>
        <w:footnoteReference w:id="10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خالد در اینجا گروهی را کشت که اسلام خود را با کلم</w:t>
      </w:r>
      <w:r w:rsidR="000451F1">
        <w:rPr>
          <w:rStyle w:val="Char5"/>
          <w:rFonts w:hint="cs"/>
          <w:rtl/>
        </w:rPr>
        <w:t>ۀ</w:t>
      </w:r>
      <w:r w:rsidRPr="000340AA">
        <w:rPr>
          <w:rStyle w:val="Char5"/>
          <w:rFonts w:hint="cs"/>
          <w:rtl/>
        </w:rPr>
        <w:t xml:space="preserve"> دیگری غیر از اسلام اعلام کرده بودند وقتی پیامبر </w:t>
      </w:r>
      <w:r w:rsidRPr="00060426">
        <w:rPr>
          <w:rFonts w:ascii="B Lotus" w:hAnsi="B Lotus" w:cs="CTraditional Arabic" w:hint="cs"/>
          <w:rtl/>
          <w:lang w:bidi="fa-IR"/>
        </w:rPr>
        <w:t>ص</w:t>
      </w:r>
      <w:r w:rsidRPr="000340AA">
        <w:rPr>
          <w:rStyle w:val="Char5"/>
          <w:rFonts w:hint="cs"/>
          <w:rtl/>
        </w:rPr>
        <w:t xml:space="preserve"> با خبر شد کار خالد را نپسندید و از عمل او بیزاری جست، اما با وجود این او را معزول نکرد، بلکه بعد از آن هم خالد را به عنوان فرمانده مقرر می‌کرد</w:t>
      </w:r>
      <w:r w:rsidRPr="0034275C">
        <w:rPr>
          <w:rStyle w:val="Char5"/>
          <w:vertAlign w:val="superscript"/>
          <w:rtl/>
        </w:rPr>
        <w:footnoteReference w:id="11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شما در مورد اینکه پیامبر او را مجازات نکرد و او را عزل ننمود چه می‌گویید، آیا از پیامبر </w:t>
      </w:r>
      <w:r w:rsidRPr="00060426">
        <w:rPr>
          <w:rFonts w:ascii="B Lotus" w:hAnsi="B Lotus" w:cs="CTraditional Arabic" w:hint="cs"/>
          <w:rtl/>
          <w:lang w:bidi="fa-IR"/>
        </w:rPr>
        <w:t>ص</w:t>
      </w:r>
      <w:r w:rsidRPr="000340AA">
        <w:rPr>
          <w:rStyle w:val="Char5"/>
          <w:rFonts w:hint="cs"/>
          <w:rtl/>
        </w:rPr>
        <w:t xml:space="preserve"> هم انتقاد </w:t>
      </w:r>
      <w:r w:rsidR="00AA1761">
        <w:rPr>
          <w:rStyle w:val="Char5"/>
          <w:rFonts w:hint="cs"/>
          <w:rtl/>
        </w:rPr>
        <w:t>می‌کنید</w:t>
      </w:r>
      <w:r w:rsidRPr="000340AA">
        <w:rPr>
          <w:rStyle w:val="Char5"/>
          <w:rFonts w:hint="cs"/>
          <w:rtl/>
        </w:rPr>
        <w:t xml:space="preserve"> یا سکوت اختیار </w:t>
      </w:r>
      <w:r w:rsidR="00AA1761">
        <w:rPr>
          <w:rStyle w:val="Char5"/>
          <w:rFonts w:hint="cs"/>
          <w:rtl/>
        </w:rPr>
        <w:t>می‌کنید</w:t>
      </w:r>
      <w:r w:rsidRPr="000340AA">
        <w:rPr>
          <w:rStyle w:val="Char5"/>
          <w:rFonts w:hint="cs"/>
          <w:rtl/>
        </w:rPr>
        <w:t xml:space="preserve">، یا اینکه بر این باور هستید که پیامبر </w:t>
      </w:r>
      <w:r w:rsidRPr="00060426">
        <w:rPr>
          <w:rFonts w:ascii="B Lotus" w:hAnsi="B Lotus" w:cs="CTraditional Arabic" w:hint="cs"/>
          <w:rtl/>
          <w:lang w:bidi="fa-IR"/>
        </w:rPr>
        <w:t>ص</w:t>
      </w:r>
      <w:r w:rsidRPr="000340AA">
        <w:rPr>
          <w:rStyle w:val="Char5"/>
          <w:rFonts w:hint="cs"/>
          <w:rtl/>
        </w:rPr>
        <w:t xml:space="preserve"> خالد را مجازات نکرد چون خالد اجتهاد کرده و به خطا رفته بود؟! </w:t>
      </w:r>
    </w:p>
    <w:p w:rsidR="000B50BD" w:rsidRPr="000340AA" w:rsidRDefault="000B50BD" w:rsidP="0060238A">
      <w:pPr>
        <w:widowControl w:val="0"/>
        <w:ind w:firstLine="284"/>
        <w:jc w:val="both"/>
        <w:rPr>
          <w:rStyle w:val="Char5"/>
          <w:rtl/>
        </w:rPr>
      </w:pPr>
      <w:r w:rsidRPr="000340AA">
        <w:rPr>
          <w:rStyle w:val="Char5"/>
          <w:rFonts w:hint="cs"/>
          <w:rtl/>
        </w:rPr>
        <w:t>سپس چه فرقی است بین آنانیکه بار اول کشته بود و آنانیکه بار دوم کشته بود؟ مگر اینکه کشته شدگان بار اول کافران و کشته شدگان بار دوم مرتدانی بودند که اعلان اسلام کردند.</w:t>
      </w:r>
    </w:p>
    <w:p w:rsidR="000B50BD" w:rsidRPr="000340AA" w:rsidRDefault="000B50BD" w:rsidP="0060238A">
      <w:pPr>
        <w:widowControl w:val="0"/>
        <w:ind w:firstLine="284"/>
        <w:jc w:val="both"/>
        <w:rPr>
          <w:rStyle w:val="Char5"/>
          <w:rtl/>
        </w:rPr>
      </w:pPr>
      <w:r w:rsidRPr="000340AA">
        <w:rPr>
          <w:rStyle w:val="Char5"/>
          <w:rFonts w:hint="cs"/>
          <w:rtl/>
        </w:rPr>
        <w:t>از اینکه دل‌های ما نسبت به سیف الاسلام، صاف و پاک است خدا را سپاس می‌گوییم، همان کسی که دولت‌ها و قدرت‌های کفر را درهم شکست و مردم آن جا را وارد اسلام کرد. و در مقابل دریای خوبی‌ها و نیکی‌های او خداوند خطای او را می‌آمرزد.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اینکه، چنین خطای اجتهادی از اسامه بن زید بن حارثه که پیامبر </w:t>
      </w:r>
      <w:r w:rsidRPr="00060426">
        <w:rPr>
          <w:rFonts w:ascii="B Lotus" w:hAnsi="B Lotus" w:cs="CTraditional Arabic" w:hint="cs"/>
          <w:rtl/>
          <w:lang w:bidi="fa-IR"/>
        </w:rPr>
        <w:t>ص</w:t>
      </w:r>
      <w:r w:rsidRPr="000340AA">
        <w:rPr>
          <w:rStyle w:val="Char5"/>
          <w:rFonts w:hint="cs"/>
          <w:rtl/>
        </w:rPr>
        <w:t xml:space="preserve"> او و پدرش اسامه را دوست می‌داشت سر زده است، و او فردی را بعد از آن که گفت: لا اله الا الله به قتل رساند. و پیامبر </w:t>
      </w:r>
      <w:r w:rsidRPr="00060426">
        <w:rPr>
          <w:rFonts w:ascii="B Lotus" w:hAnsi="B Lotus" w:cs="CTraditional Arabic" w:hint="cs"/>
          <w:rtl/>
          <w:lang w:bidi="fa-IR"/>
        </w:rPr>
        <w:t>ص</w:t>
      </w:r>
      <w:r w:rsidRPr="000340AA">
        <w:rPr>
          <w:rStyle w:val="Char5"/>
          <w:rFonts w:hint="cs"/>
          <w:rtl/>
        </w:rPr>
        <w:t xml:space="preserve"> او را به خاطر این کارش سرزنش کرد، اما او را مجازات ننمود</w:t>
      </w:r>
      <w:r w:rsidRPr="0034275C">
        <w:rPr>
          <w:rStyle w:val="Char5"/>
          <w:vertAlign w:val="superscript"/>
          <w:rtl/>
        </w:rPr>
        <w:footnoteReference w:id="111"/>
      </w:r>
      <w:r w:rsidR="0057330B">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نظر شما چیست؟ آیا شما به خاطر اینکه پیامبر </w:t>
      </w:r>
      <w:r w:rsidRPr="00060426">
        <w:rPr>
          <w:rFonts w:ascii="B Lotus" w:hAnsi="B Lotus" w:cs="CTraditional Arabic" w:hint="cs"/>
          <w:rtl/>
          <w:lang w:bidi="fa-IR"/>
        </w:rPr>
        <w:t>ص</w:t>
      </w:r>
      <w:r w:rsidRPr="000340AA">
        <w:rPr>
          <w:rStyle w:val="Char5"/>
          <w:rFonts w:hint="cs"/>
          <w:rtl/>
        </w:rPr>
        <w:t xml:space="preserve"> اسامه</w:t>
      </w:r>
      <w:r w:rsidR="00736891" w:rsidRPr="00736891">
        <w:rPr>
          <w:rStyle w:val="Char5"/>
          <w:rFonts w:cs="CTraditional Arabic" w:hint="cs"/>
          <w:rtl/>
        </w:rPr>
        <w:t>س</w:t>
      </w:r>
      <w:r w:rsidRPr="000340AA">
        <w:rPr>
          <w:rStyle w:val="Char5"/>
          <w:rFonts w:hint="cs"/>
          <w:rtl/>
        </w:rPr>
        <w:t xml:space="preserve"> را مجازات نکرد اعتراض </w:t>
      </w:r>
      <w:r w:rsidR="00AA1761">
        <w:rPr>
          <w:rStyle w:val="Char5"/>
          <w:rFonts w:hint="cs"/>
          <w:rtl/>
        </w:rPr>
        <w:t>می‌کنید</w:t>
      </w:r>
      <w:r w:rsidRPr="000340AA">
        <w:rPr>
          <w:rStyle w:val="Char5"/>
          <w:rFonts w:hint="cs"/>
          <w:rtl/>
        </w:rPr>
        <w:t xml:space="preserve"> و می‌گویید: اجتهاد او با کتاب و سنت مخالف بوده است؟ </w:t>
      </w:r>
    </w:p>
    <w:p w:rsidR="000B50BD" w:rsidRPr="000340AA" w:rsidRDefault="000B50BD" w:rsidP="0060238A">
      <w:pPr>
        <w:widowControl w:val="0"/>
        <w:ind w:firstLine="284"/>
        <w:jc w:val="both"/>
        <w:rPr>
          <w:rStyle w:val="Char5"/>
          <w:rtl/>
        </w:rPr>
      </w:pPr>
      <w:r w:rsidRPr="000340AA">
        <w:rPr>
          <w:rStyle w:val="Char5"/>
          <w:rFonts w:hint="cs"/>
          <w:rtl/>
        </w:rPr>
        <w:t xml:space="preserve">شما همه این مواضع پیامبر </w:t>
      </w:r>
      <w:r w:rsidRPr="00060426">
        <w:rPr>
          <w:rFonts w:ascii="B Lotus" w:hAnsi="B Lotus" w:cs="CTraditional Arabic" w:hint="cs"/>
          <w:rtl/>
          <w:lang w:bidi="fa-IR"/>
        </w:rPr>
        <w:t>ص</w:t>
      </w:r>
      <w:r w:rsidRPr="000340AA">
        <w:rPr>
          <w:rStyle w:val="Char5"/>
          <w:rFonts w:hint="cs"/>
          <w:rtl/>
        </w:rPr>
        <w:t xml:space="preserve"> را در نظر بگیرید و سپس موضع صدیق</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را در نظر بگیرید و سپس با قلبی سالم دوباره بیندیشید.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چنین چیزی از علی</w:t>
      </w:r>
      <w:r w:rsidR="0083029E" w:rsidRPr="0083029E">
        <w:rPr>
          <w:rStyle w:val="Char5"/>
          <w:rFonts w:cs="CTraditional Arabic" w:hint="cs"/>
          <w:rtl/>
        </w:rPr>
        <w:t>س</w:t>
      </w:r>
      <w:r w:rsidR="0038397B">
        <w:rPr>
          <w:rStyle w:val="Char5"/>
          <w:rtl/>
        </w:rPr>
        <w:t xml:space="preserve"> </w:t>
      </w:r>
      <w:r w:rsidRPr="000340AA">
        <w:rPr>
          <w:rStyle w:val="Char5"/>
          <w:rFonts w:hint="cs"/>
          <w:rtl/>
        </w:rPr>
        <w:t>هم سر زده است، علی قاتلان شو</w:t>
      </w:r>
      <w:r w:rsidR="00F843C4">
        <w:rPr>
          <w:rStyle w:val="Char5"/>
          <w:rFonts w:hint="cs"/>
          <w:rtl/>
        </w:rPr>
        <w:t>هردو</w:t>
      </w:r>
      <w:r w:rsidRPr="000340AA">
        <w:rPr>
          <w:rStyle w:val="Char5"/>
          <w:rFonts w:hint="cs"/>
          <w:rtl/>
        </w:rPr>
        <w:t xml:space="preserve"> دختر پیامبر و خلیف</w:t>
      </w:r>
      <w:r w:rsidR="000451F1">
        <w:rPr>
          <w:rStyle w:val="Char5"/>
          <w:rFonts w:hint="cs"/>
          <w:rtl/>
        </w:rPr>
        <w:t>ۀ</w:t>
      </w:r>
      <w:r w:rsidRPr="000340AA">
        <w:rPr>
          <w:rStyle w:val="Char5"/>
          <w:rFonts w:hint="cs"/>
          <w:rtl/>
        </w:rPr>
        <w:t xml:space="preserve"> راشد عثمان بن عفان که مظلومانه کشته شده بود را مجازات نکرد، و حال آن که عثمان از مالک بن نویره از بزرگی زمین هم بزرگتر و برتر بوده است، اما ما به علی اعتراض نکرده و از او خرده نگرفته‌ایم چون معتقدیم که او همانند برادرش ابوبکر صدیق</w:t>
      </w:r>
      <w:r w:rsidR="00736891" w:rsidRPr="00736891">
        <w:rPr>
          <w:rStyle w:val="Char5"/>
          <w:rFonts w:cs="CTraditional Arabic" w:hint="cs"/>
          <w:rtl/>
        </w:rPr>
        <w:t>س</w:t>
      </w:r>
      <w:r w:rsidRPr="000340AA">
        <w:rPr>
          <w:rStyle w:val="Char5"/>
          <w:rFonts w:hint="cs"/>
          <w:rtl/>
        </w:rPr>
        <w:t xml:space="preserve"> اجتهاد کرده است. بار خدایا، دل‌های ما را نسبت به دوستانت و یاران پیامبرت که دین تو را یاری کردند و همراه پیامبرت جهاد نمودند پاک و صاف بگردان. </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آیا این قضیه در دوران اصحاب اتفاق نیافتاده است،</w:t>
      </w:r>
      <w:r w:rsidR="00455C74" w:rsidRPr="000340AA">
        <w:rPr>
          <w:rStyle w:val="Char5"/>
          <w:rFonts w:hint="cs"/>
          <w:rtl/>
        </w:rPr>
        <w:t xml:space="preserve"> آن‌ها </w:t>
      </w:r>
      <w:r w:rsidRPr="000340AA">
        <w:rPr>
          <w:rStyle w:val="Char5"/>
          <w:rFonts w:hint="cs"/>
          <w:rtl/>
        </w:rPr>
        <w:t>اعتراضی نکردند به جز عمر</w:t>
      </w:r>
      <w:r w:rsidR="0083029E" w:rsidRPr="0083029E">
        <w:rPr>
          <w:rStyle w:val="Char5"/>
          <w:rFonts w:cs="CTraditional Arabic" w:hint="cs"/>
          <w:rtl/>
        </w:rPr>
        <w:t>س</w:t>
      </w:r>
      <w:r w:rsidRPr="000340AA">
        <w:rPr>
          <w:rStyle w:val="Char5"/>
          <w:rtl/>
        </w:rPr>
        <w:t xml:space="preserve"> </w:t>
      </w:r>
      <w:r w:rsidRPr="000340AA">
        <w:rPr>
          <w:rStyle w:val="Char5"/>
          <w:rFonts w:hint="cs"/>
          <w:rtl/>
        </w:rPr>
        <w:t>، و دیگر صحابه از جمله علی</w:t>
      </w:r>
      <w:r w:rsidR="00736891" w:rsidRPr="00736891">
        <w:rPr>
          <w:rStyle w:val="Char5"/>
          <w:rFonts w:cs="CTraditional Arabic" w:hint="cs"/>
          <w:rtl/>
        </w:rPr>
        <w:t>س</w:t>
      </w:r>
      <w:r w:rsidRPr="000340AA">
        <w:rPr>
          <w:rStyle w:val="Char5"/>
          <w:rFonts w:hint="cs"/>
          <w:rtl/>
        </w:rPr>
        <w:t xml:space="preserve"> اعتراضی نکردند، آیا گمان</w:t>
      </w:r>
      <w:r w:rsidR="00523E98">
        <w:rPr>
          <w:rStyle w:val="Char5"/>
          <w:rFonts w:hint="cs"/>
          <w:rtl/>
        </w:rPr>
        <w:t xml:space="preserve"> می‌</w:t>
      </w:r>
      <w:r w:rsidRPr="000340AA">
        <w:rPr>
          <w:rStyle w:val="Char5"/>
          <w:rFonts w:hint="cs"/>
          <w:rtl/>
        </w:rPr>
        <w:t>برید که شما از نسل قرآن هستید و از کسانی که خداوند متعال آنان را برای یاری و همراهی پیامبر خویش انتخاب نمود، و از کسانی که</w:t>
      </w:r>
      <w:r w:rsidR="00455C74" w:rsidRPr="000340AA">
        <w:rPr>
          <w:rStyle w:val="Char5"/>
          <w:rFonts w:hint="cs"/>
          <w:rtl/>
        </w:rPr>
        <w:t xml:space="preserve"> آن‌ها </w:t>
      </w:r>
      <w:r w:rsidRPr="000340AA">
        <w:rPr>
          <w:rStyle w:val="Char5"/>
          <w:rFonts w:hint="cs"/>
          <w:rtl/>
        </w:rPr>
        <w:t>را بر انگیخت تا پرچم جهاد در راه خدا را بدست گیرند، و دین اسلام را همانگونه که بر پیامبر نازل شده بود به جهان و جهانیان برسانند والاتر و برتر هستید، و بر دین خدا بیش از آنان غیرت</w:t>
      </w:r>
      <w:r w:rsidR="00523E98">
        <w:rPr>
          <w:rStyle w:val="Char5"/>
          <w:rFonts w:hint="cs"/>
          <w:rtl/>
        </w:rPr>
        <w:t xml:space="preserve"> می‌</w:t>
      </w:r>
      <w:r w:rsidRPr="000340AA">
        <w:rPr>
          <w:rStyle w:val="Char5"/>
          <w:rFonts w:hint="cs"/>
          <w:rtl/>
        </w:rPr>
        <w:t xml:space="preserve">ورزید؟! </w:t>
      </w:r>
    </w:p>
    <w:p w:rsidR="000B50BD" w:rsidRPr="000340AA" w:rsidRDefault="000B50BD" w:rsidP="0060238A">
      <w:pPr>
        <w:widowControl w:val="0"/>
        <w:ind w:firstLine="284"/>
        <w:jc w:val="both"/>
        <w:rPr>
          <w:rStyle w:val="Char5"/>
          <w:rtl/>
        </w:rPr>
      </w:pPr>
      <w:r w:rsidRPr="000340AA">
        <w:rPr>
          <w:rStyle w:val="Char5"/>
          <w:rFonts w:hint="cs"/>
          <w:rtl/>
        </w:rPr>
        <w:t xml:space="preserve">روایات تاریخی که </w:t>
      </w:r>
      <w:r w:rsidR="004E44DE">
        <w:rPr>
          <w:rStyle w:val="Char5"/>
          <w:rFonts w:hint="cs"/>
          <w:rtl/>
        </w:rPr>
        <w:t>کتاب‌ها</w:t>
      </w:r>
      <w:r w:rsidRPr="000340AA">
        <w:rPr>
          <w:rStyle w:val="Char5"/>
          <w:rFonts w:hint="cs"/>
          <w:rtl/>
        </w:rPr>
        <w:t>ی شیعه آکنده از آن هستند تا از اصحاب عیب‌جویی کنند و عقاید جدیدی ایجاد نمایند سبب توهین و متهم کردن بزرگان امت می‌باشد.</w:t>
      </w:r>
    </w:p>
    <w:p w:rsidR="000B50BD" w:rsidRPr="000340AA" w:rsidRDefault="000B50BD" w:rsidP="0057330B">
      <w:pPr>
        <w:widowControl w:val="0"/>
        <w:ind w:firstLine="284"/>
        <w:jc w:val="both"/>
        <w:rPr>
          <w:rStyle w:val="Char5"/>
          <w:rtl/>
        </w:rPr>
      </w:pPr>
      <w:r w:rsidRPr="000340AA">
        <w:rPr>
          <w:rStyle w:val="Char5"/>
          <w:rFonts w:hint="cs"/>
          <w:rtl/>
        </w:rPr>
        <w:t xml:space="preserve">اما در مورد اینکه ابو الغاویه، - یا کسی دیگر - عمار را به قتل رسانده است، او در لشکر معاویه بود و عمار و دیگر کسانی از اصحاب از </w:t>
      </w:r>
      <w:r w:rsidR="00F843C4">
        <w:rPr>
          <w:rStyle w:val="Char5"/>
          <w:rFonts w:hint="cs"/>
          <w:rtl/>
        </w:rPr>
        <w:t>هردو</w:t>
      </w:r>
      <w:r w:rsidRPr="000340AA">
        <w:rPr>
          <w:rStyle w:val="Char5"/>
          <w:rFonts w:hint="cs"/>
          <w:rtl/>
        </w:rPr>
        <w:t xml:space="preserve"> لشکر: (لشکر علی</w:t>
      </w:r>
      <w:r w:rsidR="00736891" w:rsidRPr="00736891">
        <w:rPr>
          <w:rStyle w:val="Char5"/>
          <w:rFonts w:cs="CTraditional Arabic" w:hint="cs"/>
          <w:rtl/>
        </w:rPr>
        <w:t>س</w:t>
      </w:r>
      <w:r w:rsidRPr="000340AA">
        <w:rPr>
          <w:rStyle w:val="Char5"/>
          <w:rFonts w:hint="cs"/>
          <w:rtl/>
        </w:rPr>
        <w:t xml:space="preserve"> و لشکر معاویه</w:t>
      </w:r>
      <w:r w:rsidR="00736891" w:rsidRPr="00736891">
        <w:rPr>
          <w:rStyle w:val="Char5"/>
          <w:rFonts w:cs="CTraditional Arabic" w:hint="cs"/>
          <w:rtl/>
        </w:rPr>
        <w:t>س</w:t>
      </w:r>
      <w:r w:rsidRPr="000340AA">
        <w:rPr>
          <w:rStyle w:val="Char5"/>
          <w:rFonts w:hint="cs"/>
          <w:rtl/>
        </w:rPr>
        <w:t xml:space="preserve">) کشته شدند و </w:t>
      </w:r>
      <w:r w:rsidR="007249A6" w:rsidRPr="000340AA">
        <w:rPr>
          <w:rStyle w:val="Char5"/>
          <w:rFonts w:hint="cs"/>
          <w:rtl/>
        </w:rPr>
        <w:t>هرکس</w:t>
      </w:r>
      <w:r w:rsidRPr="000340AA">
        <w:rPr>
          <w:rStyle w:val="Char5"/>
          <w:rFonts w:hint="cs"/>
          <w:rtl/>
        </w:rPr>
        <w:t>ی که برای جنگیدن توجیهی داشته است، امید است که خداوند او را بیامرزد ما از دل‌های آنان خبر نداریم، اما معتقدیم که</w:t>
      </w:r>
      <w:r w:rsidR="00455C74" w:rsidRPr="000340AA">
        <w:rPr>
          <w:rStyle w:val="Char5"/>
          <w:rFonts w:hint="cs"/>
          <w:rtl/>
        </w:rPr>
        <w:t xml:space="preserve"> آن‌ها </w:t>
      </w:r>
      <w:r w:rsidRPr="000340AA">
        <w:rPr>
          <w:rStyle w:val="Char5"/>
          <w:rFonts w:hint="cs"/>
          <w:rtl/>
        </w:rPr>
        <w:t xml:space="preserve">تأویل </w:t>
      </w:r>
      <w:r w:rsidR="00E53699">
        <w:rPr>
          <w:rStyle w:val="Char5"/>
          <w:rFonts w:hint="cs"/>
          <w:rtl/>
        </w:rPr>
        <w:t>می‌کردند</w:t>
      </w:r>
      <w:r w:rsidRPr="000340AA">
        <w:rPr>
          <w:rStyle w:val="Char5"/>
          <w:rFonts w:hint="cs"/>
          <w:rtl/>
        </w:rPr>
        <w:t xml:space="preserve"> و نظرشان این بوده است که کار درست و موجهی انجام می‌دهند، و تردیدی نیست که حق با علی</w:t>
      </w:r>
      <w:r w:rsidR="00736891" w:rsidRPr="00736891">
        <w:rPr>
          <w:rStyle w:val="Char5"/>
          <w:rFonts w:cs="CTraditional Arabic" w:hint="cs"/>
          <w:rtl/>
        </w:rPr>
        <w:t>س</w:t>
      </w:r>
      <w:r w:rsidRPr="000340AA">
        <w:rPr>
          <w:rStyle w:val="Char5"/>
          <w:rFonts w:hint="cs"/>
          <w:rtl/>
        </w:rPr>
        <w:t xml:space="preserve"> بوده است، و حدیث </w:t>
      </w:r>
      <w:r w:rsidRPr="003B491B">
        <w:rPr>
          <w:rStyle w:val="Char5"/>
          <w:rFonts w:hint="cs"/>
          <w:rtl/>
        </w:rPr>
        <w:t>«</w:t>
      </w:r>
      <w:r w:rsidRPr="000340AA">
        <w:rPr>
          <w:rStyle w:val="Char5"/>
          <w:rFonts w:hint="cs"/>
          <w:rtl/>
        </w:rPr>
        <w:t>عمار را شورشیان خواهند کشت</w:t>
      </w:r>
      <w:r w:rsidRPr="003B491B">
        <w:rPr>
          <w:rStyle w:val="Char5"/>
          <w:rFonts w:hint="cs"/>
          <w:rtl/>
        </w:rPr>
        <w:t>»</w:t>
      </w:r>
      <w:r w:rsidRPr="000340AA">
        <w:rPr>
          <w:rStyle w:val="Char5"/>
          <w:rFonts w:hint="cs"/>
          <w:rtl/>
        </w:rPr>
        <w:t xml:space="preserve"> دلیلی بر حقانیت علی است. از ابوسعید خدری</w:t>
      </w:r>
      <w:r w:rsidR="00736891" w:rsidRPr="00736891">
        <w:rPr>
          <w:rStyle w:val="Char5"/>
          <w:rFonts w:cs="CTraditional Arabic" w:hint="cs"/>
          <w:rtl/>
        </w:rPr>
        <w:t>س</w:t>
      </w:r>
      <w:r w:rsidRPr="000340AA">
        <w:rPr>
          <w:rStyle w:val="Char5"/>
          <w:rFonts w:hint="cs"/>
          <w:rtl/>
        </w:rPr>
        <w:t xml:space="preserve"> روایت است که می‌گوید: (از پیامبر</w:t>
      </w:r>
      <w:r w:rsidRPr="00060426">
        <w:rPr>
          <w:rFonts w:ascii="B Lotus" w:hAnsi="B Lotus" w:cs="CTraditional Arabic" w:hint="cs"/>
          <w:rtl/>
          <w:lang w:bidi="fa-IR"/>
        </w:rPr>
        <w:t>ص</w:t>
      </w:r>
      <w:r w:rsidRPr="000340AA">
        <w:rPr>
          <w:rStyle w:val="Char5"/>
          <w:rFonts w:hint="cs"/>
          <w:rtl/>
        </w:rPr>
        <w:t xml:space="preserve"> شنیدم که می‌گفت: </w:t>
      </w:r>
      <w:r w:rsidRPr="003B491B">
        <w:rPr>
          <w:rStyle w:val="Char5"/>
          <w:rFonts w:hint="cs"/>
          <w:rtl/>
        </w:rPr>
        <w:t>«</w:t>
      </w:r>
      <w:r w:rsidRPr="000340AA">
        <w:rPr>
          <w:rStyle w:val="Char5"/>
          <w:rFonts w:hint="cs"/>
          <w:rtl/>
        </w:rPr>
        <w:t>وای بر عمار! او را گروه شورشیان می‌کشند، او آنان را به بهشت فرا می‌خواند و</w:t>
      </w:r>
      <w:r w:rsidR="00455C74" w:rsidRPr="000340AA">
        <w:rPr>
          <w:rStyle w:val="Char5"/>
          <w:rFonts w:hint="cs"/>
          <w:rtl/>
        </w:rPr>
        <w:t xml:space="preserve"> آن‌ها </w:t>
      </w:r>
      <w:r w:rsidRPr="000340AA">
        <w:rPr>
          <w:rStyle w:val="Char5"/>
          <w:rFonts w:hint="cs"/>
          <w:rtl/>
        </w:rPr>
        <w:t>او را به جهنم فرا می‌خوانند</w:t>
      </w:r>
      <w:r w:rsidRPr="003B491B">
        <w:rPr>
          <w:rStyle w:val="Char5"/>
          <w:rFonts w:hint="cs"/>
          <w:rtl/>
        </w:rPr>
        <w:t>»</w:t>
      </w:r>
      <w:r w:rsidRPr="0034275C">
        <w:rPr>
          <w:rStyle w:val="Char5"/>
          <w:vertAlign w:val="superscript"/>
          <w:rtl/>
        </w:rPr>
        <w:footnoteReference w:id="112"/>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پیامبر </w:t>
      </w:r>
      <w:r w:rsidRPr="00060426">
        <w:rPr>
          <w:rFonts w:ascii="B Lotus" w:hAnsi="B Lotus" w:cs="CTraditional Arabic" w:hint="cs"/>
          <w:rtl/>
          <w:lang w:bidi="fa-IR"/>
        </w:rPr>
        <w:t>ص</w:t>
      </w:r>
      <w:r w:rsidRPr="000340AA">
        <w:rPr>
          <w:rStyle w:val="Char5"/>
          <w:rFonts w:hint="cs"/>
          <w:rtl/>
        </w:rPr>
        <w:t xml:space="preserve"> گروه قاتل عمار را شورشی نامیده است و</w:t>
      </w:r>
      <w:r w:rsidR="00455C74" w:rsidRPr="000340AA">
        <w:rPr>
          <w:rStyle w:val="Char5"/>
          <w:rFonts w:hint="cs"/>
          <w:rtl/>
        </w:rPr>
        <w:t xml:space="preserve"> آن‌ها </w:t>
      </w:r>
      <w:r w:rsidRPr="000340AA">
        <w:rPr>
          <w:rStyle w:val="Char5"/>
          <w:rFonts w:hint="cs"/>
          <w:rtl/>
        </w:rPr>
        <w:t xml:space="preserve">را کافر قرار نداده است، آیا شما از پیامبر </w:t>
      </w:r>
      <w:r w:rsidRPr="00060426">
        <w:rPr>
          <w:rFonts w:ascii="B Lotus" w:hAnsi="B Lotus" w:cs="CTraditional Arabic" w:hint="cs"/>
          <w:rtl/>
          <w:lang w:bidi="fa-IR"/>
        </w:rPr>
        <w:t>ص</w:t>
      </w:r>
      <w:r w:rsidRPr="000340AA">
        <w:rPr>
          <w:rStyle w:val="Char5"/>
          <w:rFonts w:hint="cs"/>
          <w:rtl/>
        </w:rPr>
        <w:t xml:space="preserve"> حساس‌تر هستید و پیامبر را به خاطر آن که گروهی را که عمار را می‌کشد کافر ننامیده است تخطئه </w:t>
      </w:r>
      <w:r w:rsidR="00AA1761">
        <w:rPr>
          <w:rStyle w:val="Char5"/>
          <w:rFonts w:hint="cs"/>
          <w:rtl/>
        </w:rPr>
        <w:t>می‌کنید</w:t>
      </w:r>
      <w:r w:rsidRPr="000340AA">
        <w:rPr>
          <w:rStyle w:val="Char5"/>
          <w:rFonts w:hint="cs"/>
          <w:rtl/>
        </w:rPr>
        <w:t xml:space="preserve">، و ابو الغاویه را کافر می‌نامید؟! </w:t>
      </w:r>
    </w:p>
    <w:p w:rsidR="000B50BD" w:rsidRPr="000340AA" w:rsidRDefault="000B50BD" w:rsidP="00E71821">
      <w:pPr>
        <w:widowControl w:val="0"/>
        <w:ind w:firstLine="284"/>
        <w:jc w:val="both"/>
        <w:rPr>
          <w:rStyle w:val="Char5"/>
          <w:rtl/>
        </w:rPr>
      </w:pPr>
      <w:r w:rsidRPr="000340AA">
        <w:rPr>
          <w:rStyle w:val="Char5"/>
          <w:rFonts w:hint="cs"/>
          <w:rtl/>
        </w:rPr>
        <w:t>تجاوز یک گروه به گروهی دیگر آنان را از دایر</w:t>
      </w:r>
      <w:r w:rsidR="000451F1">
        <w:rPr>
          <w:rStyle w:val="Char5"/>
          <w:rFonts w:hint="cs"/>
          <w:rtl/>
        </w:rPr>
        <w:t>ۀ</w:t>
      </w:r>
      <w:r w:rsidRPr="000340AA">
        <w:rPr>
          <w:rStyle w:val="Char5"/>
          <w:rFonts w:hint="cs"/>
          <w:rtl/>
        </w:rPr>
        <w:t xml:space="preserve"> اسلام بیرون نمی‌کند چنان که خداوند متعال می‌فرماید:</w:t>
      </w:r>
      <w:r w:rsidR="00E71821">
        <w:rPr>
          <w:rStyle w:val="Char5"/>
          <w:rFonts w:hint="cs"/>
          <w:rtl/>
        </w:rPr>
        <w:t xml:space="preserve"> </w:t>
      </w:r>
      <w:r w:rsidR="00E71821">
        <w:rPr>
          <w:rStyle w:val="Char5"/>
          <w:rFonts w:cs="Traditional Arabic"/>
          <w:color w:val="000000"/>
          <w:shd w:val="clear" w:color="auto" w:fill="FFFFFF"/>
          <w:rtl/>
        </w:rPr>
        <w:t>﴿</w:t>
      </w:r>
      <w:r w:rsidR="00E71821" w:rsidRPr="00241797">
        <w:rPr>
          <w:rStyle w:val="Charb"/>
          <w:rtl/>
        </w:rPr>
        <w:t>وَإِنْ طَائِفَتَانِ مِنَ الْمُؤْمِنِينَ اقْتَتَلُوا فَأَصْلِحُوا بَيْنَهُمَا  فَإِنْ بَغَتْ إِحْدَاهُمَا عَلَى الْأُخْرَى فَقَاتِلُوا الَّتِي تَبْغِي</w:t>
      </w:r>
      <w:r w:rsidR="00E71821">
        <w:rPr>
          <w:rStyle w:val="Char5"/>
          <w:rFonts w:cs="Traditional Arabic"/>
          <w:color w:val="000000"/>
          <w:shd w:val="clear" w:color="auto" w:fill="FFFFFF"/>
          <w:rtl/>
        </w:rPr>
        <w:t>﴾</w:t>
      </w:r>
      <w:r w:rsidR="00E71821" w:rsidRPr="00E71821">
        <w:rPr>
          <w:rStyle w:val="Char5"/>
          <w:rtl/>
        </w:rPr>
        <w:t xml:space="preserve"> </w:t>
      </w:r>
      <w:r w:rsidR="00E71821" w:rsidRPr="00E71821">
        <w:rPr>
          <w:rStyle w:val="Char9"/>
          <w:rtl/>
        </w:rPr>
        <w:t>[الحجرات: 9]</w:t>
      </w:r>
      <w:r w:rsidR="00E71821" w:rsidRPr="00E71821">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«هر گاه دو گروه از مؤمنان با هم به جنگ پرداختند در میان آنان صلح برقرار سازید اگر یکی از آنان در حق دیگری ستم کند و تعدی ورزد با آن دسته‌ای که ستم می‌کند و تعدی می‌ورزد بجنگید».</w:t>
      </w:r>
    </w:p>
    <w:p w:rsidR="000B50BD" w:rsidRPr="000340AA" w:rsidRDefault="000B50BD" w:rsidP="00E71821">
      <w:pPr>
        <w:widowControl w:val="0"/>
        <w:ind w:firstLine="284"/>
        <w:jc w:val="both"/>
        <w:rPr>
          <w:rStyle w:val="Char5"/>
          <w:rtl/>
        </w:rPr>
      </w:pPr>
      <w:r w:rsidRPr="000340AA">
        <w:rPr>
          <w:rStyle w:val="Char5"/>
          <w:rFonts w:hint="cs"/>
          <w:rtl/>
        </w:rPr>
        <w:t>سپس می‌فرماید:</w:t>
      </w:r>
      <w:r w:rsidR="00E71821">
        <w:rPr>
          <w:rStyle w:val="Char5"/>
          <w:rFonts w:hint="cs"/>
          <w:rtl/>
        </w:rPr>
        <w:t xml:space="preserve"> </w:t>
      </w:r>
      <w:r w:rsidR="00E71821">
        <w:rPr>
          <w:rStyle w:val="Char5"/>
          <w:rFonts w:cs="Traditional Arabic"/>
          <w:color w:val="000000"/>
          <w:shd w:val="clear" w:color="auto" w:fill="FFFFFF"/>
          <w:rtl/>
        </w:rPr>
        <w:t>﴿</w:t>
      </w:r>
      <w:r w:rsidR="00E71821" w:rsidRPr="00241797">
        <w:rPr>
          <w:rStyle w:val="Charb"/>
          <w:rtl/>
        </w:rPr>
        <w:t>إِنَّمَا الْمُؤْمِنُونَ إِخْوَةٌ فَأَصْلِحُوا بَيْنَ أَخَوَيْكُمْ  وَاتَّقُوا اللَّهَ لَعَلَّكُمْ تُرْحَمُونَ١٠</w:t>
      </w:r>
      <w:r w:rsidR="00E71821">
        <w:rPr>
          <w:rStyle w:val="Char5"/>
          <w:rFonts w:cs="Traditional Arabic"/>
          <w:color w:val="000000"/>
          <w:shd w:val="clear" w:color="auto" w:fill="FFFFFF"/>
          <w:rtl/>
        </w:rPr>
        <w:t>﴾</w:t>
      </w:r>
      <w:r w:rsidR="00E71821" w:rsidRPr="00E71821">
        <w:rPr>
          <w:rStyle w:val="Char5"/>
          <w:rtl/>
        </w:rPr>
        <w:t xml:space="preserve"> </w:t>
      </w:r>
      <w:r w:rsidR="00E71821" w:rsidRPr="00E71821">
        <w:rPr>
          <w:rStyle w:val="Char9"/>
          <w:rtl/>
        </w:rPr>
        <w:t>[الحجرات: 10]</w:t>
      </w:r>
      <w:r w:rsidR="00E71821" w:rsidRPr="00E71821">
        <w:rPr>
          <w:rStyle w:val="Char5"/>
          <w:rFonts w:hint="cs"/>
          <w:rtl/>
        </w:rPr>
        <w:t>.</w:t>
      </w:r>
      <w:r w:rsidRPr="000340AA">
        <w:rPr>
          <w:rStyle w:val="Char5"/>
          <w:rFonts w:hint="cs"/>
          <w:rtl/>
        </w:rPr>
        <w:t xml:space="preserve"> «مؤمنان برادران همدیگرند پس میان برادران خود صلح و صفا برقرار کنید و از خدا بترسید تا به شما رحم شود».</w:t>
      </w:r>
    </w:p>
    <w:p w:rsidR="000B50BD" w:rsidRPr="000340AA" w:rsidRDefault="000B50BD" w:rsidP="0060238A">
      <w:pPr>
        <w:widowControl w:val="0"/>
        <w:ind w:firstLine="284"/>
        <w:jc w:val="both"/>
        <w:rPr>
          <w:rStyle w:val="Char5"/>
          <w:rtl/>
        </w:rPr>
      </w:pPr>
      <w:r w:rsidRPr="000340AA">
        <w:rPr>
          <w:rStyle w:val="Char5"/>
          <w:rFonts w:hint="cs"/>
          <w:rtl/>
        </w:rPr>
        <w:t>می‌بینیم که خداوند مؤمنانی را که با یکدیگر می‌جنگند با اینکه یک گروه را به تعدی و ستم وصف نموده برادر می‌نامد و</w:t>
      </w:r>
      <w:r w:rsidR="00455C74" w:rsidRPr="000340AA">
        <w:rPr>
          <w:rStyle w:val="Char5"/>
          <w:rFonts w:hint="cs"/>
          <w:rtl/>
        </w:rPr>
        <w:t xml:space="preserve"> آن‌ها </w:t>
      </w:r>
      <w:r w:rsidRPr="000340AA">
        <w:rPr>
          <w:rStyle w:val="Char5"/>
          <w:rFonts w:hint="cs"/>
          <w:rtl/>
        </w:rPr>
        <w:t xml:space="preserve">را برادران ایمانی خوانده است ولی فرموده که با کسی که تعدی می‌ورزد بجنگید. </w:t>
      </w:r>
    </w:p>
    <w:p w:rsidR="000B50BD" w:rsidRPr="000340AA" w:rsidRDefault="000B50BD" w:rsidP="0060238A">
      <w:pPr>
        <w:widowControl w:val="0"/>
        <w:ind w:firstLine="284"/>
        <w:jc w:val="both"/>
        <w:rPr>
          <w:rStyle w:val="Char5"/>
          <w:rtl/>
        </w:rPr>
      </w:pPr>
      <w:r w:rsidRPr="000340AA">
        <w:rPr>
          <w:rStyle w:val="Char5"/>
          <w:rFonts w:hint="cs"/>
          <w:rtl/>
        </w:rPr>
        <w:t>و کسی که مؤمنی را از روی عمد به قتل برساند به جهنم تهدید شده است در صورتی که او در این مورد شبهه‌ای نداشته باشد. و کسانی که با علی</w:t>
      </w:r>
      <w:r w:rsidR="00736891" w:rsidRPr="00736891">
        <w:rPr>
          <w:rStyle w:val="Char5"/>
          <w:rFonts w:cs="CTraditional Arabic" w:hint="cs"/>
          <w:rtl/>
        </w:rPr>
        <w:t>س</w:t>
      </w:r>
      <w:r w:rsidRPr="000340AA">
        <w:rPr>
          <w:rStyle w:val="Char5"/>
          <w:rFonts w:hint="cs"/>
          <w:rtl/>
        </w:rPr>
        <w:t xml:space="preserve"> جنگیدند چنین اظهار می‌داشتند که خواستار گرفتن خون خلیف</w:t>
      </w:r>
      <w:r w:rsidR="000451F1">
        <w:rPr>
          <w:rStyle w:val="Char5"/>
          <w:rFonts w:hint="cs"/>
          <w:rtl/>
        </w:rPr>
        <w:t>ۀ</w:t>
      </w:r>
      <w:r w:rsidRPr="000340AA">
        <w:rPr>
          <w:rStyle w:val="Char5"/>
          <w:rFonts w:hint="cs"/>
          <w:rtl/>
        </w:rPr>
        <w:t xml:space="preserve"> راشد عثمان</w:t>
      </w:r>
      <w:r w:rsidR="00736891" w:rsidRPr="00736891">
        <w:rPr>
          <w:rStyle w:val="Char5"/>
          <w:rFonts w:cs="CTraditional Arabic" w:hint="cs"/>
          <w:rtl/>
        </w:rPr>
        <w:t>س</w:t>
      </w:r>
      <w:r w:rsidRPr="000340AA">
        <w:rPr>
          <w:rStyle w:val="Char5"/>
          <w:rFonts w:hint="cs"/>
          <w:rtl/>
        </w:rPr>
        <w:t xml:space="preserve"> هستند که مظلومانه به شهادت رسیده بود، پس اگر درون</w:t>
      </w:r>
      <w:r w:rsidR="00455C74" w:rsidRPr="000340AA">
        <w:rPr>
          <w:rStyle w:val="Char5"/>
          <w:rFonts w:hint="cs"/>
          <w:rtl/>
        </w:rPr>
        <w:t xml:space="preserve"> آن‌ها </w:t>
      </w:r>
      <w:r w:rsidRPr="000340AA">
        <w:rPr>
          <w:rStyle w:val="Char5"/>
          <w:rFonts w:hint="cs"/>
          <w:rtl/>
        </w:rPr>
        <w:t>همانند ظاهر</w:t>
      </w:r>
      <w:r w:rsidR="00455C74" w:rsidRPr="000340AA">
        <w:rPr>
          <w:rStyle w:val="Char5"/>
          <w:rFonts w:hint="cs"/>
          <w:rtl/>
        </w:rPr>
        <w:t xml:space="preserve"> آن‌ها </w:t>
      </w:r>
      <w:r w:rsidRPr="000340AA">
        <w:rPr>
          <w:rStyle w:val="Char5"/>
          <w:rFonts w:hint="cs"/>
          <w:rtl/>
        </w:rPr>
        <w:t>بوده است</w:t>
      </w:r>
      <w:r w:rsidR="00455C74" w:rsidRPr="000340AA">
        <w:rPr>
          <w:rStyle w:val="Char5"/>
          <w:rFonts w:hint="cs"/>
          <w:rtl/>
        </w:rPr>
        <w:t xml:space="preserve"> آن‌ها </w:t>
      </w:r>
      <w:r w:rsidRPr="000340AA">
        <w:rPr>
          <w:rStyle w:val="Char5"/>
          <w:rFonts w:hint="cs"/>
          <w:rtl/>
        </w:rPr>
        <w:t xml:space="preserve">کار خود را موجه می‌دانسته‌اند، و ما فقط از روی ظاهر می‌توانیم حکم کنیم و امور درونی را خداوند می‌داند. </w:t>
      </w:r>
    </w:p>
    <w:p w:rsidR="000B50BD" w:rsidRPr="000340AA" w:rsidRDefault="000B50BD" w:rsidP="0060238A">
      <w:pPr>
        <w:widowControl w:val="0"/>
        <w:ind w:firstLine="284"/>
        <w:jc w:val="both"/>
        <w:rPr>
          <w:rStyle w:val="Char5"/>
          <w:rtl/>
        </w:rPr>
      </w:pPr>
      <w:r w:rsidRPr="000340AA">
        <w:rPr>
          <w:rStyle w:val="Char5"/>
          <w:rFonts w:hint="cs"/>
          <w:rtl/>
        </w:rPr>
        <w:t>کیاطبری می‌گوید: (</w:t>
      </w:r>
      <w:r w:rsidR="00A95A02">
        <w:rPr>
          <w:rStyle w:val="Char5"/>
          <w:rFonts w:hint="cs"/>
          <w:rtl/>
        </w:rPr>
        <w:t>جنگ‌ها</w:t>
      </w:r>
      <w:r w:rsidRPr="000340AA">
        <w:rPr>
          <w:rStyle w:val="Char5"/>
          <w:rFonts w:hint="cs"/>
          <w:rtl/>
        </w:rPr>
        <w:t>یی که بین</w:t>
      </w:r>
      <w:r w:rsidR="00455C74" w:rsidRPr="000340AA">
        <w:rPr>
          <w:rStyle w:val="Char5"/>
          <w:rFonts w:hint="cs"/>
          <w:rtl/>
        </w:rPr>
        <w:t xml:space="preserve"> آن‌ها </w:t>
      </w:r>
      <w:r w:rsidRPr="000340AA">
        <w:rPr>
          <w:rStyle w:val="Char5"/>
          <w:rFonts w:hint="cs"/>
          <w:rtl/>
        </w:rPr>
        <w:t>رخ داد اموری بود که منشأ آن اجتهاد بود)</w:t>
      </w:r>
      <w:r w:rsidRPr="0034275C">
        <w:rPr>
          <w:rStyle w:val="Char5"/>
          <w:vertAlign w:val="superscript"/>
          <w:rtl/>
        </w:rPr>
        <w:footnoteReference w:id="11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شوکانی در آن جا که از </w:t>
      </w:r>
      <w:r w:rsidR="00A95A02">
        <w:rPr>
          <w:rStyle w:val="Char5"/>
          <w:rFonts w:hint="cs"/>
          <w:rtl/>
        </w:rPr>
        <w:t>جنگ‌ها</w:t>
      </w:r>
      <w:r w:rsidRPr="000340AA">
        <w:rPr>
          <w:rStyle w:val="Char5"/>
          <w:rFonts w:hint="cs"/>
          <w:rtl/>
        </w:rPr>
        <w:t>ی اصحاب با یکدیگر سخن می‌گوید، آن دسته از معتزله و شیعه را که می‌گویند: اصحاب همه عادل هستند به جز کسانی که با علی جنگیده‌اند رد</w:t>
      </w:r>
      <w:r w:rsidR="00523E98">
        <w:rPr>
          <w:rStyle w:val="Char5"/>
          <w:rFonts w:hint="cs"/>
          <w:rtl/>
        </w:rPr>
        <w:t xml:space="preserve"> می‌</w:t>
      </w:r>
      <w:r w:rsidRPr="000340AA">
        <w:rPr>
          <w:rStyle w:val="Char5"/>
          <w:rFonts w:hint="cs"/>
          <w:rtl/>
        </w:rPr>
        <w:t>نماید و می‌گوید: (شبهاتی که اصحاب با تمسک به آن اقدام به جنگ نمودند نشانگر آن است که</w:t>
      </w:r>
      <w:r w:rsidR="00455C74" w:rsidRPr="000340AA">
        <w:rPr>
          <w:rStyle w:val="Char5"/>
          <w:rFonts w:hint="cs"/>
          <w:rtl/>
        </w:rPr>
        <w:t xml:space="preserve"> آن‌ها </w:t>
      </w:r>
      <w:r w:rsidRPr="000340AA">
        <w:rPr>
          <w:rStyle w:val="Char5"/>
          <w:rFonts w:hint="cs"/>
          <w:rtl/>
        </w:rPr>
        <w:t xml:space="preserve">از روی بی‌اعتنایی به خدا و دین او به این کار اقدام ننمودند. و جایگاه صحبت و همراهی پیامبر جایگاه بزرگی است پس </w:t>
      </w:r>
      <w:r w:rsidR="007249A6" w:rsidRPr="000340AA">
        <w:rPr>
          <w:rStyle w:val="Char5"/>
          <w:rFonts w:hint="cs"/>
          <w:rtl/>
        </w:rPr>
        <w:t>هرکس</w:t>
      </w:r>
      <w:r w:rsidRPr="000340AA">
        <w:rPr>
          <w:rStyle w:val="Char5"/>
          <w:rFonts w:hint="cs"/>
          <w:rtl/>
        </w:rPr>
        <w:t>ی که به برخی از اصحاب توهین می‌کند در گردابی افتاده که از آن جان سالم به در نخواهد برد)</w:t>
      </w:r>
      <w:r w:rsidRPr="0034275C">
        <w:rPr>
          <w:rStyle w:val="Char5"/>
          <w:vertAlign w:val="superscript"/>
          <w:rtl/>
        </w:rPr>
        <w:footnoteReference w:id="114"/>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41- شما در (ص 8) گفته‌اید: (آیا مخالفت اصحاب را با احکام قطعی می‌توان تحت نام اجتهاد توجیه کرد و گفت که</w:t>
      </w:r>
      <w:r w:rsidR="00455C74" w:rsidRPr="006E4853">
        <w:rPr>
          <w:rStyle w:val="Chara"/>
          <w:rFonts w:hint="cs"/>
          <w:rtl/>
        </w:rPr>
        <w:t xml:space="preserve"> آن‌ها </w:t>
      </w:r>
      <w:r w:rsidRPr="006E4853">
        <w:rPr>
          <w:rStyle w:val="Chara"/>
          <w:rFonts w:hint="cs"/>
          <w:rtl/>
        </w:rPr>
        <w:t xml:space="preserve">در ارتکاب هر کار حرام و ترک هر امر واجبی مجاز هستند). </w:t>
      </w:r>
    </w:p>
    <w:p w:rsidR="000B50BD" w:rsidRPr="006E4853" w:rsidRDefault="000B50BD" w:rsidP="004B7F0D">
      <w:pPr>
        <w:widowControl w:val="0"/>
        <w:ind w:firstLine="284"/>
        <w:jc w:val="both"/>
        <w:rPr>
          <w:rStyle w:val="Chara"/>
          <w:rtl/>
        </w:rPr>
      </w:pPr>
      <w:r w:rsidRPr="006E4853">
        <w:rPr>
          <w:rStyle w:val="Chara"/>
          <w:rFonts w:hint="cs"/>
          <w:rtl/>
        </w:rPr>
        <w:t xml:space="preserve">در پاسخ می‌گویم: </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این سخن شما عجیب و شگفت‌آور است که می‌گوید: (آن</w:t>
      </w:r>
      <w:r w:rsidR="00E71821">
        <w:rPr>
          <w:rStyle w:val="Char5"/>
          <w:rFonts w:hint="eastAsia"/>
          <w:rtl/>
        </w:rPr>
        <w:t>‌</w:t>
      </w:r>
      <w:r w:rsidRPr="000340AA">
        <w:rPr>
          <w:rStyle w:val="Char5"/>
          <w:rFonts w:hint="cs"/>
          <w:rtl/>
        </w:rPr>
        <w:t>ها در ارتکاب هر کار حرام و ترک هر واجب...)! از این تعمیم به این شیوه‌ای که شما بیان می‌دارید چنین بر می‌آید که</w:t>
      </w:r>
      <w:r w:rsidR="00455C74" w:rsidRPr="000340AA">
        <w:rPr>
          <w:rStyle w:val="Char5"/>
          <w:rFonts w:hint="cs"/>
          <w:rtl/>
        </w:rPr>
        <w:t xml:space="preserve"> آن‌ها </w:t>
      </w:r>
      <w:r w:rsidRPr="000340AA">
        <w:rPr>
          <w:rStyle w:val="Char5"/>
          <w:rFonts w:hint="cs"/>
          <w:rtl/>
        </w:rPr>
        <w:t>گروهی فاسق بوده‌اند که دین را از زیر پا گذاشته و مرتکب امور حرام و ناجایز شده‌اند، و ما در صدد توجیه کارهای</w:t>
      </w:r>
      <w:r w:rsidR="00455C74" w:rsidRPr="000340AA">
        <w:rPr>
          <w:rStyle w:val="Char5"/>
          <w:rFonts w:hint="cs"/>
          <w:rtl/>
        </w:rPr>
        <w:t xml:space="preserve"> آن‌ها </w:t>
      </w:r>
      <w:r w:rsidRPr="000340AA">
        <w:rPr>
          <w:rStyle w:val="Char5"/>
          <w:rFonts w:hint="cs"/>
          <w:rtl/>
        </w:rPr>
        <w:t xml:space="preserve">هستیم. </w:t>
      </w:r>
    </w:p>
    <w:p w:rsidR="000B50BD" w:rsidRPr="000340AA" w:rsidRDefault="000B50BD" w:rsidP="0060238A">
      <w:pPr>
        <w:widowControl w:val="0"/>
        <w:ind w:firstLine="284"/>
        <w:jc w:val="both"/>
        <w:rPr>
          <w:rStyle w:val="Char5"/>
          <w:rtl/>
        </w:rPr>
      </w:pPr>
      <w:r w:rsidRPr="000340AA">
        <w:rPr>
          <w:rStyle w:val="Char5"/>
          <w:rFonts w:hint="cs"/>
          <w:rtl/>
        </w:rPr>
        <w:t>به راستی که چنین اندیشه‌ای نتیج</w:t>
      </w:r>
      <w:r w:rsidR="000451F1">
        <w:rPr>
          <w:rStyle w:val="Char5"/>
          <w:rFonts w:hint="cs"/>
          <w:rtl/>
        </w:rPr>
        <w:t>ۀ</w:t>
      </w:r>
      <w:r w:rsidRPr="000340AA">
        <w:rPr>
          <w:rStyle w:val="Char5"/>
          <w:rFonts w:hint="cs"/>
          <w:rtl/>
        </w:rPr>
        <w:t xml:space="preserve"> روایات باطل و پوچی است که شیعه در پرتو آن تربیت شده‌اند، و اگر خداوند دل‌های آنان را برای پذیرفتن حق نگشاید تردیدی نیست که در خطر بزرگی قرار دارند. </w:t>
      </w:r>
    </w:p>
    <w:p w:rsidR="000B50BD" w:rsidRPr="000340AA" w:rsidRDefault="000B50BD" w:rsidP="00E71821">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اصحاب</w:t>
      </w:r>
      <w:r w:rsidR="00BC29D9" w:rsidRPr="00BC29D9">
        <w:rPr>
          <w:rStyle w:val="Char5"/>
          <w:rFonts w:cs="CTraditional Arabic" w:hint="cs"/>
          <w:rtl/>
        </w:rPr>
        <w:t>ش</w:t>
      </w:r>
      <w:r w:rsidRPr="000340AA">
        <w:rPr>
          <w:rStyle w:val="Char5"/>
          <w:rFonts w:hint="cs"/>
          <w:rtl/>
        </w:rPr>
        <w:t xml:space="preserve"> کسانی اند که خداوند در ده‌ها آیه آنان را ستوده است، و خداوند</w:t>
      </w:r>
      <w:r w:rsidR="00455C74" w:rsidRPr="000340AA">
        <w:rPr>
          <w:rStyle w:val="Char5"/>
          <w:rFonts w:hint="cs"/>
          <w:rtl/>
        </w:rPr>
        <w:t xml:space="preserve"> آن‌ها </w:t>
      </w:r>
      <w:r w:rsidRPr="000340AA">
        <w:rPr>
          <w:rStyle w:val="Char5"/>
          <w:rFonts w:hint="cs"/>
          <w:rtl/>
        </w:rPr>
        <w:t>را برای همراهی و صحبت پیامبرش</w:t>
      </w:r>
      <w:r w:rsidRPr="00060426">
        <w:rPr>
          <w:rFonts w:ascii="B Lotus" w:hAnsi="B Lotus" w:cs="CTraditional Arabic" w:hint="cs"/>
          <w:rtl/>
          <w:lang w:bidi="fa-IR"/>
        </w:rPr>
        <w:t>ص</w:t>
      </w:r>
      <w:r w:rsidRPr="000340AA">
        <w:rPr>
          <w:rStyle w:val="Char5"/>
          <w:rFonts w:hint="cs"/>
          <w:rtl/>
        </w:rPr>
        <w:t xml:space="preserve"> برگزیده است، و</w:t>
      </w:r>
      <w:r w:rsidR="00455C74" w:rsidRPr="000340AA">
        <w:rPr>
          <w:rStyle w:val="Char5"/>
          <w:rFonts w:hint="cs"/>
          <w:rtl/>
        </w:rPr>
        <w:t xml:space="preserve"> آن‌ها </w:t>
      </w:r>
      <w:r w:rsidRPr="000340AA">
        <w:rPr>
          <w:rStyle w:val="Char5"/>
          <w:rFonts w:hint="cs"/>
          <w:rtl/>
        </w:rPr>
        <w:t>بودند که دین را یاری کردند و آن را به ما رساندند، و هر خیری که امت از آن بهره‌مند است امت در آن مدیون تلاش‌های آنان است، و اگر کارهایی از آنان براساس اجتهاد سر زده است ان شاء الله خداوند</w:t>
      </w:r>
      <w:r w:rsidR="00455C74" w:rsidRPr="000340AA">
        <w:rPr>
          <w:rStyle w:val="Char5"/>
          <w:rFonts w:hint="cs"/>
          <w:rtl/>
        </w:rPr>
        <w:t xml:space="preserve"> آن‌ها </w:t>
      </w:r>
      <w:r w:rsidRPr="000340AA">
        <w:rPr>
          <w:rStyle w:val="Char5"/>
          <w:rFonts w:hint="cs"/>
          <w:rtl/>
        </w:rPr>
        <w:t xml:space="preserve">را می‌آمرزد. </w:t>
      </w:r>
    </w:p>
    <w:p w:rsidR="000B50BD" w:rsidRPr="000340AA" w:rsidRDefault="000B50BD" w:rsidP="00E71821">
      <w:pPr>
        <w:widowControl w:val="0"/>
        <w:ind w:firstLine="284"/>
        <w:jc w:val="both"/>
        <w:rPr>
          <w:rStyle w:val="Char5"/>
          <w:rtl/>
        </w:rPr>
      </w:pPr>
      <w:r w:rsidRPr="000340AA">
        <w:rPr>
          <w:rStyle w:val="Char5"/>
          <w:rFonts w:hint="cs"/>
          <w:rtl/>
        </w:rPr>
        <w:t xml:space="preserve">پیامبر </w:t>
      </w:r>
      <w:r w:rsidRPr="00060426">
        <w:rPr>
          <w:rFonts w:ascii="B Lotus" w:hAnsi="B Lotus" w:cs="CTraditional Arabic" w:hint="cs"/>
          <w:rtl/>
          <w:lang w:bidi="fa-IR"/>
        </w:rPr>
        <w:t>ص</w:t>
      </w:r>
      <w:r w:rsidRPr="000340AA">
        <w:rPr>
          <w:rStyle w:val="Char5"/>
          <w:rFonts w:hint="cs"/>
          <w:rtl/>
        </w:rPr>
        <w:t xml:space="preserve"> در تفسیر آخرین آیه سوره بقره که خداوند به مؤمنین آموزش</w:t>
      </w:r>
      <w:r w:rsidR="00523E98">
        <w:rPr>
          <w:rStyle w:val="Char5"/>
          <w:rFonts w:hint="cs"/>
          <w:rtl/>
        </w:rPr>
        <w:t xml:space="preserve"> می‌</w:t>
      </w:r>
      <w:r w:rsidRPr="000340AA">
        <w:rPr>
          <w:rStyle w:val="Char5"/>
          <w:rFonts w:hint="cs"/>
          <w:rtl/>
        </w:rPr>
        <w:t>دهد که بگویند:</w:t>
      </w:r>
      <w:r w:rsidR="00E71821">
        <w:rPr>
          <w:rStyle w:val="Char5"/>
          <w:rFonts w:hint="cs"/>
          <w:rtl/>
        </w:rPr>
        <w:t xml:space="preserve"> </w:t>
      </w:r>
      <w:r w:rsidR="00E71821">
        <w:rPr>
          <w:rStyle w:val="Char5"/>
          <w:rFonts w:cs="Traditional Arabic"/>
          <w:color w:val="000000"/>
          <w:shd w:val="clear" w:color="auto" w:fill="FFFFFF"/>
          <w:rtl/>
        </w:rPr>
        <w:t>﴿</w:t>
      </w:r>
      <w:r w:rsidR="00E71821" w:rsidRPr="00241797">
        <w:rPr>
          <w:rStyle w:val="Charb"/>
          <w:rtl/>
        </w:rPr>
        <w:t>رَبَّنَا لَا تُؤَاخِذْنَا إِنْ نَسِينَا أَوْ أَخْطَأْنَا</w:t>
      </w:r>
      <w:r w:rsidR="00E71821">
        <w:rPr>
          <w:rStyle w:val="Char5"/>
          <w:rFonts w:cs="Traditional Arabic"/>
          <w:color w:val="000000"/>
          <w:shd w:val="clear" w:color="auto" w:fill="FFFFFF"/>
          <w:rtl/>
        </w:rPr>
        <w:t>﴾</w:t>
      </w:r>
      <w:r w:rsidR="00E71821" w:rsidRPr="00E71821">
        <w:rPr>
          <w:rStyle w:val="Char5"/>
          <w:rtl/>
        </w:rPr>
        <w:t xml:space="preserve"> </w:t>
      </w:r>
      <w:r w:rsidR="00E71821" w:rsidRPr="00E71821">
        <w:rPr>
          <w:rStyle w:val="Char9"/>
          <w:rtl/>
        </w:rPr>
        <w:t>[البقرة: 286]</w:t>
      </w:r>
      <w:r w:rsidR="00E71821" w:rsidRPr="00E71821">
        <w:rPr>
          <w:rStyle w:val="Char5"/>
          <w:rFonts w:hint="cs"/>
          <w:rtl/>
        </w:rPr>
        <w:t>.</w:t>
      </w:r>
      <w:r w:rsidRPr="000340AA">
        <w:rPr>
          <w:rStyle w:val="Char5"/>
          <w:rFonts w:hint="cs"/>
          <w:rtl/>
        </w:rPr>
        <w:t xml:space="preserve"> «پروردگارا، اگر فراموش کرده و یا اشتباه کرده‌ایم ما را مواخذه نکن». (پیامبر)</w:t>
      </w:r>
      <w:r w:rsidR="00523E98">
        <w:rPr>
          <w:rStyle w:val="Char5"/>
          <w:rFonts w:hint="cs"/>
          <w:rtl/>
        </w:rPr>
        <w:t xml:space="preserve"> می‌</w:t>
      </w:r>
      <w:r w:rsidRPr="000340AA">
        <w:rPr>
          <w:rStyle w:val="Char5"/>
          <w:rFonts w:hint="cs"/>
          <w:rtl/>
        </w:rPr>
        <w:t>فرماید: خداوند می‌فرماید: (چنین کرده‌ام)</w:t>
      </w:r>
      <w:r w:rsidRPr="0034275C">
        <w:rPr>
          <w:rStyle w:val="Char5"/>
          <w:vertAlign w:val="superscript"/>
          <w:rtl/>
        </w:rPr>
        <w:footnoteReference w:id="115"/>
      </w:r>
      <w:r w:rsidRPr="000340AA">
        <w:rPr>
          <w:rStyle w:val="Char5"/>
          <w:rFonts w:hint="cs"/>
          <w:rtl/>
        </w:rPr>
        <w:t>. یعنی: خداوند از خطاهای آنان در گذر نموده و</w:t>
      </w:r>
      <w:r w:rsidR="00455C74" w:rsidRPr="000340AA">
        <w:rPr>
          <w:rStyle w:val="Char5"/>
          <w:rFonts w:hint="cs"/>
          <w:rtl/>
        </w:rPr>
        <w:t xml:space="preserve"> آن‌ها </w:t>
      </w:r>
      <w:r w:rsidRPr="000340AA">
        <w:rPr>
          <w:rStyle w:val="Char5"/>
          <w:rFonts w:hint="cs"/>
          <w:rtl/>
        </w:rPr>
        <w:t>را مواخذه نمی‌کند.</w:t>
      </w:r>
    </w:p>
    <w:p w:rsidR="000B50BD" w:rsidRPr="000340AA" w:rsidRDefault="000B50BD" w:rsidP="0060238A">
      <w:pPr>
        <w:widowControl w:val="0"/>
        <w:ind w:firstLine="284"/>
        <w:jc w:val="both"/>
        <w:rPr>
          <w:rStyle w:val="Char5"/>
          <w:rtl/>
        </w:rPr>
      </w:pPr>
      <w:r w:rsidRPr="000340AA">
        <w:rPr>
          <w:rStyle w:val="Char5"/>
          <w:rFonts w:hint="cs"/>
          <w:rtl/>
        </w:rPr>
        <w:t>و علت تصورات اشتباهی که در مورد</w:t>
      </w:r>
      <w:r w:rsidR="00455C74" w:rsidRPr="000340AA">
        <w:rPr>
          <w:rStyle w:val="Char5"/>
          <w:rFonts w:hint="cs"/>
          <w:rtl/>
        </w:rPr>
        <w:t xml:space="preserve"> آن‌ها </w:t>
      </w:r>
      <w:r w:rsidRPr="000340AA">
        <w:rPr>
          <w:rStyle w:val="Char5"/>
          <w:rFonts w:hint="cs"/>
          <w:rtl/>
        </w:rPr>
        <w:t>می‌شود روایاتی است که در طی قرن‌ها انباشته شده‌اند و برترین و بهترین نسل بشریت را به صورتی بد و کافر و فاسق ارائه می‌دهند، حال شیعیان آمادگی این را داشته باشند که در روز قیامت جوابگوی</w:t>
      </w:r>
      <w:r w:rsidR="00455C74" w:rsidRPr="000340AA">
        <w:rPr>
          <w:rStyle w:val="Char5"/>
          <w:rFonts w:hint="cs"/>
          <w:rtl/>
        </w:rPr>
        <w:t xml:space="preserve"> آن‌ها </w:t>
      </w:r>
      <w:r w:rsidRPr="000340AA">
        <w:rPr>
          <w:rStyle w:val="Char5"/>
          <w:rFonts w:hint="cs"/>
          <w:rtl/>
        </w:rPr>
        <w:t xml:space="preserve">باشند. </w:t>
      </w:r>
    </w:p>
    <w:p w:rsidR="000B50BD" w:rsidRPr="000340AA" w:rsidRDefault="000B50BD" w:rsidP="00E71821">
      <w:pPr>
        <w:widowControl w:val="0"/>
        <w:ind w:firstLine="284"/>
        <w:jc w:val="both"/>
        <w:rPr>
          <w:rStyle w:val="Char5"/>
          <w:rtl/>
        </w:rPr>
      </w:pPr>
      <w:r w:rsidRPr="000340AA">
        <w:rPr>
          <w:rStyle w:val="Char5"/>
          <w:rFonts w:hint="cs"/>
          <w:rtl/>
        </w:rPr>
        <w:t>اما ما می‌گوییم: خداوند از اصحاب راضی باد، و آنان را می‌ستاییم همان طور که پروردگارشان</w:t>
      </w:r>
      <w:r w:rsidR="00455C74" w:rsidRPr="000340AA">
        <w:rPr>
          <w:rStyle w:val="Char5"/>
          <w:rFonts w:hint="cs"/>
          <w:rtl/>
        </w:rPr>
        <w:t xml:space="preserve"> آن‌ها </w:t>
      </w:r>
      <w:r w:rsidRPr="000340AA">
        <w:rPr>
          <w:rStyle w:val="Char5"/>
          <w:rFonts w:hint="cs"/>
          <w:rtl/>
        </w:rPr>
        <w:t>را ستوده است، و از خدا می‌خواهیم که به</w:t>
      </w:r>
      <w:r w:rsidR="00455C74" w:rsidRPr="000340AA">
        <w:rPr>
          <w:rStyle w:val="Char5"/>
          <w:rFonts w:hint="cs"/>
          <w:rtl/>
        </w:rPr>
        <w:t xml:space="preserve"> آن‌ها </w:t>
      </w:r>
      <w:r w:rsidRPr="000340AA">
        <w:rPr>
          <w:rStyle w:val="Char5"/>
          <w:rFonts w:hint="cs"/>
          <w:rtl/>
        </w:rPr>
        <w:t xml:space="preserve">به خاطر پاسداری از دین و یاری کردن پیامبر </w:t>
      </w:r>
      <w:r w:rsidRPr="00060426">
        <w:rPr>
          <w:rFonts w:ascii="B Lotus" w:hAnsi="B Lotus" w:cs="CTraditional Arabic" w:hint="cs"/>
          <w:rtl/>
          <w:lang w:bidi="fa-IR"/>
        </w:rPr>
        <w:t>ص</w:t>
      </w:r>
      <w:r w:rsidRPr="000340AA">
        <w:rPr>
          <w:rStyle w:val="Char5"/>
          <w:rFonts w:hint="cs"/>
          <w:rtl/>
        </w:rPr>
        <w:t xml:space="preserve"> پاداش بدهد، و از خداوند می‌خواهیم که خطاهای آنان را بیامرزد، چنان که خداوند متعال می‌فرماید:</w:t>
      </w:r>
      <w:r w:rsidR="00E71821">
        <w:rPr>
          <w:rStyle w:val="Char5"/>
          <w:rFonts w:hint="cs"/>
          <w:rtl/>
        </w:rPr>
        <w:t xml:space="preserve"> </w:t>
      </w:r>
      <w:r w:rsidR="00E71821">
        <w:rPr>
          <w:rStyle w:val="Char5"/>
          <w:rFonts w:cs="Traditional Arabic"/>
          <w:color w:val="000000"/>
          <w:shd w:val="clear" w:color="auto" w:fill="FFFFFF"/>
          <w:rtl/>
        </w:rPr>
        <w:t>﴿</w:t>
      </w:r>
      <w:r w:rsidR="00E71821" w:rsidRPr="00241797">
        <w:rPr>
          <w:rStyle w:val="Charb"/>
          <w:rtl/>
        </w:rPr>
        <w:t>وَالَّذِينَ جَاءُوا مِنْ بَعْدِهِمْ يَقُولُونَ رَبَّنَا اغْفِرْ لَنَا وَلِإِخْوَانِنَا الَّذِينَ سَبَقُونَا بِالْإِيمَانِ وَلَا تَجْعَلْ فِي قُلُوبِنَا غِلًّا لِلَّذِينَ آمَنُوا رَبَّنَا إِنَّكَ رَءُوفٌ رَحِيمٌ١٠</w:t>
      </w:r>
      <w:r w:rsidR="00E71821">
        <w:rPr>
          <w:rStyle w:val="Char5"/>
          <w:rFonts w:cs="Traditional Arabic"/>
          <w:color w:val="000000"/>
          <w:shd w:val="clear" w:color="auto" w:fill="FFFFFF"/>
          <w:rtl/>
        </w:rPr>
        <w:t>﴾</w:t>
      </w:r>
      <w:r w:rsidR="00E71821" w:rsidRPr="00E71821">
        <w:rPr>
          <w:rStyle w:val="Char5"/>
          <w:rtl/>
        </w:rPr>
        <w:t xml:space="preserve"> </w:t>
      </w:r>
      <w:r w:rsidR="00E71821" w:rsidRPr="00E71821">
        <w:rPr>
          <w:rStyle w:val="Char9"/>
          <w:rtl/>
        </w:rPr>
        <w:t>[الحشر: 10]</w:t>
      </w:r>
      <w:r w:rsidR="00E71821" w:rsidRPr="00E71821">
        <w:rPr>
          <w:rStyle w:val="Char5"/>
          <w:rFonts w:hint="cs"/>
          <w:rtl/>
        </w:rPr>
        <w:t>.</w:t>
      </w:r>
    </w:p>
    <w:p w:rsidR="000B50BD" w:rsidRPr="000340AA" w:rsidRDefault="000B50BD" w:rsidP="0060238A">
      <w:pPr>
        <w:widowControl w:val="0"/>
        <w:tabs>
          <w:tab w:val="right" w:pos="6945"/>
        </w:tabs>
        <w:ind w:firstLine="284"/>
        <w:jc w:val="both"/>
        <w:rPr>
          <w:rStyle w:val="Char5"/>
          <w:rtl/>
        </w:rPr>
      </w:pPr>
      <w:r w:rsidRPr="003B491B">
        <w:rPr>
          <w:rStyle w:val="Char5"/>
          <w:rFonts w:hint="cs"/>
          <w:rtl/>
        </w:rPr>
        <w:t>«</w:t>
      </w:r>
      <w:r w:rsidRPr="000340AA">
        <w:rPr>
          <w:rStyle w:val="Char5"/>
          <w:rFonts w:hint="cs"/>
          <w:rtl/>
        </w:rPr>
        <w:t>کسانی که پس از مهاجرین و انصار به دنیا می‌آیند می‌گویند: پروردگارا! ما را و برادران ما را که در ایمان آوردن بر ما پیشی گرفته‌اند بیامرز و کینه‌ای نسبت به مؤمنان در دل</w:t>
      </w:r>
      <w:r w:rsidR="007C621F">
        <w:rPr>
          <w:rStyle w:val="Char5"/>
          <w:rFonts w:hint="eastAsia"/>
          <w:rtl/>
        </w:rPr>
        <w:t>‌</w:t>
      </w:r>
      <w:r w:rsidRPr="000340AA">
        <w:rPr>
          <w:rStyle w:val="Char5"/>
          <w:rFonts w:hint="cs"/>
          <w:rtl/>
        </w:rPr>
        <w:t>هایمان جای مده، پروردگارا! تو دارای رأفت و رحمت فراوانی هستی</w:t>
      </w:r>
      <w:r w:rsidRPr="003B491B">
        <w:rPr>
          <w:rStyle w:val="Char5"/>
          <w:rFonts w:hint="cs"/>
          <w:rtl/>
        </w:rPr>
        <w:t>»</w:t>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مواردی که اصحاب با احکام قطعی مخالفت کرده‌اند کدام هستند؟! </w:t>
      </w:r>
    </w:p>
    <w:p w:rsidR="000B50BD" w:rsidRPr="000340AA" w:rsidRDefault="000B50BD" w:rsidP="0060238A">
      <w:pPr>
        <w:widowControl w:val="0"/>
        <w:ind w:firstLine="284"/>
        <w:jc w:val="both"/>
        <w:rPr>
          <w:rStyle w:val="Char5"/>
          <w:rtl/>
        </w:rPr>
      </w:pPr>
      <w:r w:rsidRPr="000340AA">
        <w:rPr>
          <w:rStyle w:val="Char5"/>
          <w:rFonts w:hint="cs"/>
          <w:rtl/>
        </w:rPr>
        <w:t xml:space="preserve">اگر این احکام قطعی در قرآن آمده‌اند چه هستند؟! و آیا معنی و مفهوم آن قطعی می‌باشد؟! و چه کسی به قطعی بودن معنی آن حکم کرده است؟! و اگر این احکام قطعی در سنت آمده‌اند کدام هستند؟! و چه کسی به قطعی بودن آن حکم کرده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ده‌ها آیه در کتاب خداوند عزوجل آمده است که به صورت کلی و به صورت ویژه اصحاب را می‌ستاید و شما با تأویلات مختلفی آن را از معنای آن دور </w:t>
      </w:r>
      <w:r w:rsidR="00AA1761">
        <w:rPr>
          <w:rStyle w:val="Char5"/>
          <w:rFonts w:hint="cs"/>
          <w:rtl/>
        </w:rPr>
        <w:t>می‌کنید</w:t>
      </w:r>
      <w:r w:rsidRPr="000340AA">
        <w:rPr>
          <w:rStyle w:val="Char5"/>
          <w:rFonts w:hint="cs"/>
          <w:rtl/>
        </w:rPr>
        <w:t xml:space="preserve">، به چه دلیل تأویل و توجیه برای شما مباح و جایز است و برای دیگران حرام و ممنوع؟!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اگر این احکام در سنت و حدیث آمده‌اند اصحاب سنت را روایت کرده‌اند، آیا</w:t>
      </w:r>
      <w:r w:rsidR="00455C74" w:rsidRPr="000340AA">
        <w:rPr>
          <w:rStyle w:val="Char5"/>
          <w:rFonts w:hint="cs"/>
          <w:rtl/>
        </w:rPr>
        <w:t xml:space="preserve"> آن‌ها </w:t>
      </w:r>
      <w:r w:rsidRPr="000340AA">
        <w:rPr>
          <w:rStyle w:val="Char5"/>
          <w:rFonts w:hint="cs"/>
          <w:rtl/>
        </w:rPr>
        <w:t xml:space="preserve">چیزی را روایت می‌کنند و سپس با آن مخالفت می‌ورزند؟ </w:t>
      </w:r>
    </w:p>
    <w:p w:rsidR="000B50BD" w:rsidRPr="000340AA" w:rsidRDefault="000B50BD" w:rsidP="0060238A">
      <w:pPr>
        <w:widowControl w:val="0"/>
        <w:ind w:firstLine="284"/>
        <w:jc w:val="both"/>
        <w:rPr>
          <w:rStyle w:val="Char5"/>
          <w:rtl/>
        </w:rPr>
      </w:pPr>
      <w:r w:rsidRPr="000340AA">
        <w:rPr>
          <w:rStyle w:val="Char5"/>
          <w:rFonts w:hint="cs"/>
          <w:rtl/>
        </w:rPr>
        <w:t xml:space="preserve">آیا می‌توان گفت شما به احادیث صحیحی که در </w:t>
      </w:r>
      <w:r w:rsidR="004E44DE">
        <w:rPr>
          <w:rStyle w:val="Char5"/>
          <w:rFonts w:hint="cs"/>
          <w:rtl/>
        </w:rPr>
        <w:t>کتاب‌ها</w:t>
      </w:r>
      <w:r w:rsidRPr="000340AA">
        <w:rPr>
          <w:rStyle w:val="Char5"/>
          <w:rFonts w:hint="cs"/>
          <w:rtl/>
        </w:rPr>
        <w:t xml:space="preserve">ی حدیث اهل سنت آمده باور دارید؟ خیر، شما باور ندارید چون از میان احادیث اهل سنت به صورت گزینشی فقط احادیثی را مورد توجه قرار می‌دهید که با مذهب تان موافق باشد هر چند این احادیث ضعیف باشند و احادیث صحیح را رد </w:t>
      </w:r>
      <w:r w:rsidR="00AA1761">
        <w:rPr>
          <w:rStyle w:val="Char5"/>
          <w:rFonts w:hint="cs"/>
          <w:rtl/>
        </w:rPr>
        <w:t>می‌کنید</w:t>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42- شما در (ص 8) گفته‌اید: (حتی در شورش علیه امام زمانشان و کشتن افراد زیادی و ریختن خون‌های فراوانی). </w:t>
      </w:r>
    </w:p>
    <w:p w:rsidR="000B50BD" w:rsidRPr="000340AA" w:rsidRDefault="000B50BD" w:rsidP="0060238A">
      <w:pPr>
        <w:widowControl w:val="0"/>
        <w:ind w:firstLine="284"/>
        <w:jc w:val="both"/>
        <w:rPr>
          <w:rStyle w:val="Char5"/>
          <w:rtl/>
        </w:rPr>
      </w:pPr>
      <w:r w:rsidRPr="000340AA">
        <w:rPr>
          <w:rStyle w:val="Char5"/>
          <w:rFonts w:hint="cs"/>
          <w:rtl/>
        </w:rPr>
        <w:t>پیش‌تر بیان شد که</w:t>
      </w:r>
      <w:r w:rsidR="00455C74" w:rsidRPr="000340AA">
        <w:rPr>
          <w:rStyle w:val="Char5"/>
          <w:rFonts w:hint="cs"/>
          <w:rtl/>
        </w:rPr>
        <w:t xml:space="preserve"> آن‌ها </w:t>
      </w:r>
      <w:r w:rsidRPr="000340AA">
        <w:rPr>
          <w:rStyle w:val="Char5"/>
          <w:rFonts w:hint="cs"/>
          <w:rtl/>
        </w:rPr>
        <w:t>به قصد شورش بیرون نیامده بودند و بلکه</w:t>
      </w:r>
      <w:r w:rsidR="00455C74" w:rsidRPr="000340AA">
        <w:rPr>
          <w:rStyle w:val="Char5"/>
          <w:rFonts w:hint="cs"/>
          <w:rtl/>
        </w:rPr>
        <w:t xml:space="preserve"> آن‌ها </w:t>
      </w:r>
      <w:r w:rsidRPr="000340AA">
        <w:rPr>
          <w:rStyle w:val="Char5"/>
          <w:rFonts w:hint="cs"/>
          <w:rtl/>
        </w:rPr>
        <w:t xml:space="preserve">برای گرفتن انتقام خون خلیفه بیرون آمدند، ابن کثیر آورده است که: (ابودرداء و ابو امامه نزد معاویه آمدند و به او گفتند: برای چه با این مرد می‌جنگی؟ سوگند به خدا که او از تو و از پدرت جلوتر مسلمان شده است، و از تو به پیامبر </w:t>
      </w:r>
      <w:r w:rsidRPr="00060426">
        <w:rPr>
          <w:rFonts w:ascii="B Lotus" w:hAnsi="B Lotus" w:cs="CTraditional Arabic" w:hint="cs"/>
          <w:rtl/>
          <w:lang w:bidi="fa-IR"/>
        </w:rPr>
        <w:t>ص</w:t>
      </w:r>
      <w:r w:rsidRPr="000340AA">
        <w:rPr>
          <w:rStyle w:val="Char5"/>
          <w:rFonts w:hint="cs"/>
          <w:rtl/>
        </w:rPr>
        <w:t xml:space="preserve"> نزدیکتر است و از تو به این امر سزاوارتر است؟ او گفت: به خاطر گرفتن خون عثمان با او می‌جنگم او به قاتلان عثمان پناه داده است، پیش او بروید و به او بگویید: قاتلان عثمان را به ما بدهد تا</w:t>
      </w:r>
      <w:r w:rsidR="00455C74" w:rsidRPr="000340AA">
        <w:rPr>
          <w:rStyle w:val="Char5"/>
          <w:rFonts w:hint="cs"/>
          <w:rtl/>
        </w:rPr>
        <w:t xml:space="preserve"> آن‌ها </w:t>
      </w:r>
      <w:r w:rsidRPr="000340AA">
        <w:rPr>
          <w:rStyle w:val="Char5"/>
          <w:rFonts w:hint="cs"/>
          <w:rtl/>
        </w:rPr>
        <w:t>را قصاص کنیم، آن وقت من اولین نفر از اهل شام خواهم بود که با او بیعت می‌کنم. ابو درداء و ابو امامه نزد علی رفتند و سخنان معاویه را به او رساندند، علی گفت: قاتلان</w:t>
      </w:r>
      <w:r w:rsidR="00635C77" w:rsidRPr="000340AA">
        <w:rPr>
          <w:rStyle w:val="Char5"/>
          <w:rFonts w:hint="cs"/>
          <w:rtl/>
        </w:rPr>
        <w:t xml:space="preserve"> این‌ها </w:t>
      </w:r>
      <w:r w:rsidRPr="000340AA">
        <w:rPr>
          <w:rStyle w:val="Char5"/>
          <w:rFonts w:hint="cs"/>
          <w:rtl/>
        </w:rPr>
        <w:t>هستند که می‌بینید، آن وقت افراد، زیادی بیرون آمدند و گفتند: هم</w:t>
      </w:r>
      <w:r w:rsidR="000451F1">
        <w:rPr>
          <w:rStyle w:val="Char5"/>
          <w:rFonts w:hint="cs"/>
          <w:rtl/>
        </w:rPr>
        <w:t>ۀ</w:t>
      </w:r>
      <w:r w:rsidRPr="000340AA">
        <w:rPr>
          <w:rStyle w:val="Char5"/>
          <w:rFonts w:hint="cs"/>
          <w:rtl/>
        </w:rPr>
        <w:t xml:space="preserve"> ما قاتلان عثمان هستیم و </w:t>
      </w:r>
      <w:r w:rsidR="007249A6" w:rsidRPr="000340AA">
        <w:rPr>
          <w:rStyle w:val="Char5"/>
          <w:rFonts w:hint="cs"/>
          <w:rtl/>
        </w:rPr>
        <w:t>هرکس</w:t>
      </w:r>
      <w:r w:rsidRPr="000340AA">
        <w:rPr>
          <w:rStyle w:val="Char5"/>
          <w:rFonts w:hint="cs"/>
          <w:rtl/>
        </w:rPr>
        <w:t xml:space="preserve"> قدرت دارد به ما تیر اندازی کند. آنگاه ابو درداء و ابو امامه برگشتند و در جنگ شرکت نکردند)</w:t>
      </w:r>
      <w:r w:rsidRPr="0034275C">
        <w:rPr>
          <w:rStyle w:val="Char5"/>
          <w:vertAlign w:val="superscript"/>
          <w:rtl/>
        </w:rPr>
        <w:footnoteReference w:id="11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ظاهر</w:t>
      </w:r>
      <w:r w:rsidR="00455C74" w:rsidRPr="000340AA">
        <w:rPr>
          <w:rStyle w:val="Char5"/>
          <w:rFonts w:hint="cs"/>
          <w:rtl/>
        </w:rPr>
        <w:t xml:space="preserve"> آن‌ها </w:t>
      </w:r>
      <w:r w:rsidRPr="000340AA">
        <w:rPr>
          <w:rStyle w:val="Char5"/>
          <w:rFonts w:hint="cs"/>
          <w:rtl/>
        </w:rPr>
        <w:t xml:space="preserve">این بوده است، و اما آنچه در درون داشته‌اند آن را خدا می‌داند. </w:t>
      </w:r>
    </w:p>
    <w:p w:rsidR="000B50BD" w:rsidRPr="000340AA" w:rsidRDefault="000B50BD" w:rsidP="0060238A">
      <w:pPr>
        <w:widowControl w:val="0"/>
        <w:ind w:firstLine="284"/>
        <w:jc w:val="both"/>
        <w:rPr>
          <w:rStyle w:val="Char5"/>
          <w:rtl/>
        </w:rPr>
      </w:pPr>
      <w:r w:rsidRPr="000340AA">
        <w:rPr>
          <w:rStyle w:val="Char5"/>
          <w:rFonts w:hint="cs"/>
          <w:rtl/>
        </w:rPr>
        <w:t xml:space="preserve">پس آیا این شورش بوده است یا جنگی بوده که براساس شبهه در گرفته است؟! </w:t>
      </w:r>
    </w:p>
    <w:p w:rsidR="000B50BD" w:rsidRPr="006E4853" w:rsidRDefault="000B50BD" w:rsidP="007C621F">
      <w:pPr>
        <w:widowControl w:val="0"/>
        <w:ind w:firstLine="284"/>
        <w:jc w:val="both"/>
        <w:rPr>
          <w:rStyle w:val="Chara"/>
          <w:rtl/>
        </w:rPr>
      </w:pPr>
      <w:r w:rsidRPr="006E4853">
        <w:rPr>
          <w:rStyle w:val="Chara"/>
          <w:rFonts w:hint="cs"/>
          <w:rtl/>
        </w:rPr>
        <w:t>43- شما در (ص 8) گفته‌اید: (آیا این اجتهاد فقط مختص بعضی از اصحاب است یا اینکه هم</w:t>
      </w:r>
      <w:r w:rsidR="00842BB7">
        <w:rPr>
          <w:rStyle w:val="Chara"/>
          <w:rFonts w:hint="cs"/>
          <w:rtl/>
        </w:rPr>
        <w:t>ۀ</w:t>
      </w:r>
      <w:r w:rsidR="00455C74" w:rsidRPr="006E4853">
        <w:rPr>
          <w:rStyle w:val="Chara"/>
          <w:rFonts w:hint="cs"/>
          <w:rtl/>
        </w:rPr>
        <w:t xml:space="preserve"> آن‌ها </w:t>
      </w:r>
      <w:r w:rsidRPr="006E4853">
        <w:rPr>
          <w:rStyle w:val="Chara"/>
          <w:rFonts w:hint="cs"/>
          <w:rtl/>
        </w:rPr>
        <w:t>را شامل می‌شود و کسانی که بعد از</w:t>
      </w:r>
      <w:r w:rsidR="00455C74" w:rsidRPr="006E4853">
        <w:rPr>
          <w:rStyle w:val="Chara"/>
          <w:rFonts w:hint="cs"/>
          <w:rtl/>
        </w:rPr>
        <w:t xml:space="preserve"> آن‌ها </w:t>
      </w:r>
      <w:r w:rsidRPr="006E4853">
        <w:rPr>
          <w:rStyle w:val="Chara"/>
          <w:rFonts w:hint="cs"/>
          <w:rtl/>
        </w:rPr>
        <w:t>می‌آیند نیز با تأسی از</w:t>
      </w:r>
      <w:r w:rsidR="00455C74" w:rsidRPr="006E4853">
        <w:rPr>
          <w:rStyle w:val="Chara"/>
          <w:rFonts w:hint="cs"/>
          <w:rtl/>
        </w:rPr>
        <w:t xml:space="preserve"> آن‌ها </w:t>
      </w:r>
      <w:r w:rsidRPr="006E4853">
        <w:rPr>
          <w:rStyle w:val="Chara"/>
          <w:rFonts w:hint="cs"/>
          <w:rtl/>
        </w:rPr>
        <w:t>می‌توانند چنین اجتهادی بکنند زیرا پیامبر</w:t>
      </w:r>
      <w:r w:rsidRPr="007C621F">
        <w:rPr>
          <w:rFonts w:ascii="B Lotus" w:hAnsi="B Lotus" w:cs="CTraditional Arabic" w:hint="cs"/>
          <w:sz w:val="24"/>
          <w:szCs w:val="24"/>
          <w:rtl/>
          <w:lang w:bidi="fa-IR"/>
        </w:rPr>
        <w:t>ص</w:t>
      </w:r>
      <w:r w:rsidRPr="000340AA">
        <w:rPr>
          <w:rStyle w:val="Char5"/>
          <w:rFonts w:hint="cs"/>
          <w:rtl/>
        </w:rPr>
        <w:t xml:space="preserve"> </w:t>
      </w:r>
      <w:r w:rsidRPr="006E4853">
        <w:rPr>
          <w:rStyle w:val="Chara"/>
          <w:rFonts w:hint="cs"/>
          <w:rtl/>
        </w:rPr>
        <w:t xml:space="preserve">فرموده است: (اصحاب من چون ستارگان هستند به هر کدام اقتدا کنید هدایت می‌شوید)؟ </w:t>
      </w:r>
    </w:p>
    <w:p w:rsidR="000B50BD" w:rsidRPr="006E4853" w:rsidRDefault="000B50BD" w:rsidP="004B7F0D">
      <w:pPr>
        <w:widowControl w:val="0"/>
        <w:ind w:firstLine="284"/>
        <w:jc w:val="both"/>
        <w:rPr>
          <w:rStyle w:val="Chara"/>
          <w:rtl/>
        </w:rPr>
      </w:pPr>
      <w:r w:rsidRPr="006E4853">
        <w:rPr>
          <w:rStyle w:val="Chara"/>
          <w:rFonts w:hint="cs"/>
          <w:rtl/>
        </w:rPr>
        <w:t xml:space="preserve">در پاسخ می‌گویم: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آنچه شما گفته‌اید طعنه و تمسخر است نه پرسش، و این نتیج</w:t>
      </w:r>
      <w:r w:rsidR="000451F1">
        <w:rPr>
          <w:rStyle w:val="Char5"/>
          <w:rFonts w:hint="cs"/>
          <w:rtl/>
        </w:rPr>
        <w:t>ۀ</w:t>
      </w:r>
      <w:r w:rsidRPr="000340AA">
        <w:rPr>
          <w:rStyle w:val="Char5"/>
          <w:rFonts w:hint="cs"/>
          <w:rtl/>
        </w:rPr>
        <w:t xml:space="preserve"> روایاتی است که چنین مفاهیمی را در مورد اولین نسل و پای</w:t>
      </w:r>
      <w:r w:rsidR="000451F1">
        <w:rPr>
          <w:rStyle w:val="Char5"/>
          <w:rFonts w:hint="cs"/>
          <w:rtl/>
        </w:rPr>
        <w:t>ۀ</w:t>
      </w:r>
      <w:r w:rsidRPr="000340AA">
        <w:rPr>
          <w:rStyle w:val="Char5"/>
          <w:rFonts w:hint="cs"/>
          <w:rtl/>
        </w:rPr>
        <w:t xml:space="preserve"> امت اسلامی شکل داده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اشتباه کردن از صفات بشر است، و قرآن کریم و سنت نبوی به این صفت اشاره کرده‌اند. </w:t>
      </w:r>
    </w:p>
    <w:p w:rsidR="000B50BD" w:rsidRPr="000340AA" w:rsidRDefault="000B50BD" w:rsidP="007C621F">
      <w:pPr>
        <w:widowControl w:val="0"/>
        <w:ind w:firstLine="284"/>
        <w:jc w:val="both"/>
        <w:rPr>
          <w:rStyle w:val="Char5"/>
          <w:rtl/>
        </w:rPr>
      </w:pPr>
      <w:r w:rsidRPr="000340AA">
        <w:rPr>
          <w:rStyle w:val="Char5"/>
          <w:rFonts w:hint="cs"/>
          <w:rtl/>
        </w:rPr>
        <w:t>و قبلاً بیان شد که خداوند متعال به ما می‌آموزد که از او بخواهیم که ما را به خاطر خطا و اشتباه مان مواخذه نکند:</w:t>
      </w:r>
      <w:r w:rsidR="007C621F">
        <w:rPr>
          <w:rStyle w:val="Char5"/>
          <w:rFonts w:hint="cs"/>
          <w:rtl/>
        </w:rPr>
        <w:t xml:space="preserve"> </w:t>
      </w:r>
      <w:r w:rsidR="007C621F">
        <w:rPr>
          <w:rStyle w:val="Char5"/>
          <w:rFonts w:cs="Traditional Arabic"/>
          <w:color w:val="000000"/>
          <w:shd w:val="clear" w:color="auto" w:fill="FFFFFF"/>
          <w:rtl/>
        </w:rPr>
        <w:t>﴿</w:t>
      </w:r>
      <w:r w:rsidR="007C621F" w:rsidRPr="00241797">
        <w:rPr>
          <w:rStyle w:val="Charb"/>
          <w:rtl/>
        </w:rPr>
        <w:t>رَبَّنَا لَا تُؤَاخِذْنَا إِنْ نَسِينَا أَوْ أَخْطَأْنَا</w:t>
      </w:r>
      <w:r w:rsidR="007C621F">
        <w:rPr>
          <w:rStyle w:val="Char5"/>
          <w:rFonts w:cs="Traditional Arabic"/>
          <w:color w:val="000000"/>
          <w:shd w:val="clear" w:color="auto" w:fill="FFFFFF"/>
          <w:rtl/>
        </w:rPr>
        <w:t>﴾</w:t>
      </w:r>
      <w:r w:rsidR="007C621F" w:rsidRPr="007C621F">
        <w:rPr>
          <w:rStyle w:val="Char5"/>
          <w:rtl/>
        </w:rPr>
        <w:t xml:space="preserve"> </w:t>
      </w:r>
      <w:r w:rsidR="007C621F" w:rsidRPr="007C621F">
        <w:rPr>
          <w:rStyle w:val="Char9"/>
          <w:rtl/>
        </w:rPr>
        <w:t>[البقرة: 286]</w:t>
      </w:r>
      <w:r w:rsidR="007C621F" w:rsidRPr="007C621F">
        <w:rPr>
          <w:rStyle w:val="Char5"/>
          <w:rFonts w:hint="cs"/>
          <w:rtl/>
        </w:rPr>
        <w:t>.</w:t>
      </w:r>
      <w:r w:rsidRPr="000340AA">
        <w:rPr>
          <w:rStyle w:val="Char5"/>
          <w:rFonts w:hint="cs"/>
          <w:rtl/>
        </w:rPr>
        <w:t xml:space="preserve"> و پیامبر</w:t>
      </w:r>
      <w:r w:rsidRPr="00060426">
        <w:rPr>
          <w:rFonts w:ascii="B Lotus" w:hAnsi="B Lotus" w:cs="CTraditional Arabic" w:hint="cs"/>
          <w:rtl/>
          <w:lang w:bidi="fa-IR"/>
        </w:rPr>
        <w:t xml:space="preserve"> ص</w:t>
      </w:r>
      <w:r w:rsidRPr="000340AA">
        <w:rPr>
          <w:rStyle w:val="Char5"/>
          <w:rtl/>
        </w:rPr>
        <w:t xml:space="preserve"> </w:t>
      </w:r>
      <w:r w:rsidRPr="000340AA">
        <w:rPr>
          <w:rStyle w:val="Char5"/>
          <w:rFonts w:hint="cs"/>
          <w:rtl/>
        </w:rPr>
        <w:t>خبر داد که خداوند می‌فرماید: (چنین کردم)</w:t>
      </w:r>
      <w:r w:rsidRPr="0034275C">
        <w:rPr>
          <w:rStyle w:val="Char5"/>
          <w:vertAlign w:val="superscript"/>
          <w:rtl/>
        </w:rPr>
        <w:footnoteReference w:id="117"/>
      </w:r>
      <w:r w:rsidRPr="000340AA">
        <w:rPr>
          <w:rStyle w:val="Char5"/>
          <w:rFonts w:hint="cs"/>
          <w:rtl/>
        </w:rPr>
        <w:t xml:space="preserve">. خداوند به ما آموخته است که هر وقت مرتکب اشتباه شدیم دست دعا به سوی او دراز کنیم و معذرت بخواهیم و او عذرخواهی ما را می‌پذیرد. آیا شیعه می‌خواهد صفت خطا کردن انسان را از بین ببرد؟! چه کسی گفته است اگر کسی اشتباه کرد باید از او در اشتباهش پیروی شود؟!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بر خلاف عادت، مرجع حدیث «أصحابی کالنجوم» را بیان نکرد</w:t>
      </w:r>
      <w:r w:rsidR="00911541">
        <w:rPr>
          <w:rStyle w:val="Char5"/>
          <w:rFonts w:hint="cs"/>
          <w:rtl/>
        </w:rPr>
        <w:t>ه‌اید</w:t>
      </w:r>
      <w:r w:rsidRPr="000340AA">
        <w:rPr>
          <w:rStyle w:val="Char5"/>
          <w:rFonts w:hint="cs"/>
          <w:rtl/>
        </w:rPr>
        <w:t xml:space="preserve">. و از آن جا که شما محدث هستید!! فکر نمی‌کنم از دروغ بودن این حدیث بی‌اطلاع باشید. </w:t>
      </w:r>
    </w:p>
    <w:p w:rsidR="000B50BD" w:rsidRPr="00060426" w:rsidRDefault="000B50BD" w:rsidP="0060238A">
      <w:pPr>
        <w:widowControl w:val="0"/>
        <w:ind w:firstLine="284"/>
        <w:jc w:val="both"/>
        <w:rPr>
          <w:rFonts w:cs="Times New Roman"/>
          <w:rtl/>
          <w:lang w:bidi="fa-IR"/>
        </w:rPr>
      </w:pPr>
      <w:r w:rsidRPr="000340AA">
        <w:rPr>
          <w:rStyle w:val="Char5"/>
          <w:rFonts w:hint="cs"/>
          <w:rtl/>
        </w:rPr>
        <w:t>این حدیث را ابن عبدالبر</w:t>
      </w:r>
      <w:r w:rsidRPr="0034275C">
        <w:rPr>
          <w:rStyle w:val="Char5"/>
          <w:vertAlign w:val="superscript"/>
          <w:rtl/>
        </w:rPr>
        <w:footnoteReference w:id="118"/>
      </w:r>
      <w:r w:rsidRPr="000340AA">
        <w:rPr>
          <w:rStyle w:val="Char5"/>
          <w:rFonts w:hint="cs"/>
          <w:rtl/>
        </w:rPr>
        <w:t xml:space="preserve"> و ابن حزم</w:t>
      </w:r>
      <w:r w:rsidRPr="0034275C">
        <w:rPr>
          <w:rStyle w:val="Char5"/>
          <w:vertAlign w:val="superscript"/>
          <w:rtl/>
        </w:rPr>
        <w:footnoteReference w:id="119"/>
      </w:r>
      <w:r w:rsidRPr="000340AA">
        <w:rPr>
          <w:rStyle w:val="Char5"/>
          <w:rFonts w:hint="cs"/>
          <w:rtl/>
        </w:rPr>
        <w:t xml:space="preserve"> از طریق سلام بن سلیم </w:t>
      </w:r>
      <w:r w:rsidRPr="00060426">
        <w:rPr>
          <w:rFonts w:cs="Times New Roman" w:hint="cs"/>
          <w:rtl/>
          <w:lang w:bidi="fa-IR"/>
        </w:rPr>
        <w:t>–</w:t>
      </w:r>
      <w:r w:rsidRPr="000340AA">
        <w:rPr>
          <w:rStyle w:val="Char5"/>
          <w:rFonts w:hint="cs"/>
          <w:rtl/>
        </w:rPr>
        <w:t xml:space="preserve"> یا ابن سلیمان </w:t>
      </w:r>
      <w:r w:rsidRPr="00060426">
        <w:rPr>
          <w:rFonts w:cs="Times New Roman" w:hint="cs"/>
          <w:rtl/>
          <w:lang w:bidi="fa-IR"/>
        </w:rPr>
        <w:t>–</w:t>
      </w:r>
      <w:r w:rsidRPr="000340AA">
        <w:rPr>
          <w:rStyle w:val="Char5"/>
          <w:rFonts w:hint="cs"/>
          <w:rtl/>
        </w:rPr>
        <w:t xml:space="preserve"> روایت کرده‌اند، ابن حزم می‌گوید: (این روایت ساقط و بی‌ارزش است</w:t>
      </w:r>
      <w:r w:rsidR="0010616B" w:rsidRPr="000340AA">
        <w:rPr>
          <w:rStyle w:val="Char5"/>
          <w:rFonts w:hint="cs"/>
          <w:rtl/>
        </w:rPr>
        <w:t>.</w:t>
      </w:r>
      <w:r w:rsidRPr="000340AA">
        <w:rPr>
          <w:rStyle w:val="Char5"/>
          <w:rFonts w:hint="cs"/>
          <w:rtl/>
        </w:rPr>
        <w:t xml:space="preserve">... و سلام بن سلیمان احادیث دروغینی را روایت می‌کند، و بدون تردید این حدیث هم از همان احادیث دروغین اوست)، و ابن خراش در مورد سلام می‌گوید: (دروغگوست). آیا درست است که شما به چنین حدیثی استناد کنید بدون آن که منبع خود را بگویید و حال آن که شما محدث هستید؟! </w:t>
      </w:r>
    </w:p>
    <w:p w:rsidR="000B50BD" w:rsidRPr="000340AA" w:rsidRDefault="000B50BD" w:rsidP="007C621F">
      <w:pPr>
        <w:widowControl w:val="0"/>
        <w:ind w:firstLine="284"/>
        <w:jc w:val="both"/>
        <w:rPr>
          <w:rStyle w:val="Char5"/>
          <w:rtl/>
        </w:rPr>
      </w:pPr>
      <w:r w:rsidRPr="006E4853">
        <w:rPr>
          <w:rStyle w:val="Chara"/>
          <w:rFonts w:hint="cs"/>
          <w:rtl/>
        </w:rPr>
        <w:t>44- شما گفته‌اید: (سوم: آیات قرآنی که در مورد بیمار دلانی آمده که روحیه و حالتی چون منافقان دارند و پیرو</w:t>
      </w:r>
      <w:r w:rsidR="00455C74" w:rsidRPr="006E4853">
        <w:rPr>
          <w:rStyle w:val="Chara"/>
          <w:rFonts w:hint="cs"/>
          <w:rtl/>
        </w:rPr>
        <w:t xml:space="preserve"> آن‌ها </w:t>
      </w:r>
      <w:r w:rsidRPr="006E4853">
        <w:rPr>
          <w:rStyle w:val="Chara"/>
          <w:rFonts w:hint="cs"/>
          <w:rtl/>
        </w:rPr>
        <w:t>هستند. خداوند متعال در مورد</w:t>
      </w:r>
      <w:r w:rsidR="00635C77" w:rsidRPr="006E4853">
        <w:rPr>
          <w:rStyle w:val="Chara"/>
          <w:rFonts w:hint="cs"/>
          <w:rtl/>
        </w:rPr>
        <w:t xml:space="preserve"> این‌ها </w:t>
      </w:r>
      <w:r w:rsidRPr="006E4853">
        <w:rPr>
          <w:rStyle w:val="Chara"/>
          <w:rFonts w:hint="cs"/>
          <w:rtl/>
        </w:rPr>
        <w:t>می‌فرماید:</w:t>
      </w:r>
      <w:r w:rsidR="007C621F">
        <w:rPr>
          <w:rStyle w:val="Chara"/>
          <w:rFonts w:hint="cs"/>
          <w:rtl/>
        </w:rPr>
        <w:t xml:space="preserve"> </w:t>
      </w:r>
      <w:r w:rsidR="007C621F">
        <w:rPr>
          <w:rStyle w:val="Chara"/>
          <w:rFonts w:cs="Traditional Arabic"/>
          <w:bCs w:val="0"/>
          <w:color w:val="000000"/>
          <w:szCs w:val="28"/>
          <w:shd w:val="clear" w:color="auto" w:fill="FFFFFF"/>
          <w:rtl/>
        </w:rPr>
        <w:t>﴿</w:t>
      </w:r>
      <w:r w:rsidR="007C621F" w:rsidRPr="00241797">
        <w:rPr>
          <w:rStyle w:val="Charb"/>
          <w:rtl/>
        </w:rPr>
        <w:t>وَإِذْ يَقُولُ الْمُنَافِقُونَ وَالَّذِينَ فِي قُلُوبِهِمْ مَرَضٌ مَا وَعَدَنَا اللَّهُ وَرَسُولُهُ إِلَّا غُرُورًا١٢</w:t>
      </w:r>
      <w:r w:rsidR="007C621F">
        <w:rPr>
          <w:rStyle w:val="Chara"/>
          <w:rFonts w:cs="Traditional Arabic"/>
          <w:bCs w:val="0"/>
          <w:color w:val="000000"/>
          <w:szCs w:val="28"/>
          <w:shd w:val="clear" w:color="auto" w:fill="FFFFFF"/>
          <w:rtl/>
        </w:rPr>
        <w:t>﴾</w:t>
      </w:r>
      <w:r w:rsidR="007C621F" w:rsidRPr="007C621F">
        <w:rPr>
          <w:rStyle w:val="Chara"/>
          <w:rtl/>
        </w:rPr>
        <w:t xml:space="preserve"> </w:t>
      </w:r>
      <w:r w:rsidR="007C621F" w:rsidRPr="007C621F">
        <w:rPr>
          <w:rStyle w:val="Char9"/>
          <w:rtl/>
        </w:rPr>
        <w:t>[الأحزاب:12]</w:t>
      </w:r>
      <w:r w:rsidR="007C621F" w:rsidRPr="007C621F">
        <w:rPr>
          <w:rStyle w:val="Chara"/>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«و آنگاه که منافقان و آنان که در دل</w:t>
      </w:r>
      <w:r w:rsidR="00112AAD">
        <w:rPr>
          <w:rStyle w:val="Char5"/>
          <w:rFonts w:hint="eastAsia"/>
          <w:rtl/>
        </w:rPr>
        <w:t>‌</w:t>
      </w:r>
      <w:r w:rsidRPr="000340AA">
        <w:rPr>
          <w:rStyle w:val="Char5"/>
          <w:rFonts w:hint="cs"/>
          <w:rtl/>
        </w:rPr>
        <w:t>هایشان بیماری (نفاق) بود می‌گفتند: خدا و پیغمبرش جز وعده‌های دروغین به ما نداده‌اند».</w:t>
      </w:r>
    </w:p>
    <w:p w:rsidR="000B50BD" w:rsidRPr="006E4853" w:rsidRDefault="000B50BD" w:rsidP="00112AAD">
      <w:pPr>
        <w:widowControl w:val="0"/>
        <w:ind w:firstLine="284"/>
        <w:jc w:val="both"/>
        <w:rPr>
          <w:rStyle w:val="Chara"/>
          <w:rtl/>
        </w:rPr>
      </w:pPr>
      <w:r w:rsidRPr="006E4853">
        <w:rPr>
          <w:rStyle w:val="Chara"/>
          <w:rFonts w:hint="cs"/>
          <w:rtl/>
        </w:rPr>
        <w:t>پس چگونه کسانی که می‌گویند خدا و پیامبرش خلاف وعده کرده‌اند به تقوی و عدالت توصیف می‌شوند؟</w:t>
      </w:r>
    </w:p>
    <w:p w:rsidR="000B50BD" w:rsidRPr="000340AA" w:rsidRDefault="000B50BD" w:rsidP="00112AAD">
      <w:pPr>
        <w:widowControl w:val="0"/>
        <w:ind w:firstLine="284"/>
        <w:jc w:val="both"/>
        <w:rPr>
          <w:rStyle w:val="Char5"/>
          <w:rtl/>
        </w:rPr>
      </w:pPr>
      <w:r w:rsidRPr="006E4853">
        <w:rPr>
          <w:rStyle w:val="Chara"/>
          <w:rFonts w:hint="cs"/>
          <w:rtl/>
        </w:rPr>
        <w:t xml:space="preserve">چهارم: آیاتی که در مورد کسانی آمده‌اند که فتنه‌انگیزی و تردید افکنی </w:t>
      </w:r>
      <w:r w:rsidR="00E53699">
        <w:rPr>
          <w:rStyle w:val="Chara"/>
          <w:rFonts w:hint="cs"/>
          <w:rtl/>
        </w:rPr>
        <w:t>می‌کردند</w:t>
      </w:r>
      <w:r w:rsidRPr="006E4853">
        <w:rPr>
          <w:rStyle w:val="Chara"/>
          <w:rFonts w:hint="cs"/>
          <w:rtl/>
        </w:rPr>
        <w:t xml:space="preserve"> و جاسوس دشمن بودند:</w:t>
      </w:r>
      <w:r w:rsidR="00112AAD" w:rsidRPr="00112AAD">
        <w:rPr>
          <w:rStyle w:val="Char5"/>
          <w:rFonts w:hint="cs"/>
          <w:rtl/>
        </w:rPr>
        <w:t xml:space="preserve"> </w:t>
      </w:r>
      <w:r w:rsidR="00112AAD">
        <w:rPr>
          <w:rStyle w:val="Char5"/>
          <w:rFonts w:cs="Traditional Arabic"/>
          <w:color w:val="000000"/>
          <w:shd w:val="clear" w:color="auto" w:fill="FFFFFF"/>
          <w:rtl/>
        </w:rPr>
        <w:t>﴿</w:t>
      </w:r>
      <w:r w:rsidR="00112AAD" w:rsidRPr="00241797">
        <w:rPr>
          <w:rStyle w:val="Charb"/>
          <w:rtl/>
        </w:rPr>
        <w:t>إِنَّمَا يَسْتَأْذِنُكَ الَّذِينَ لَا يُؤْمِنُونَ بِاللَّهِ وَالْيَوْمِ الْآخِرِ وَارْتَابَتْ قُلُوبُهُمْ فَهُمْ فِي رَيْبِهِمْ يَتَرَدَّدُونَ٤٥</w:t>
      </w:r>
      <w:r w:rsidR="00112AAD">
        <w:rPr>
          <w:rStyle w:val="Char5"/>
          <w:rFonts w:cs="Traditional Arabic"/>
          <w:color w:val="000000"/>
          <w:shd w:val="clear" w:color="auto" w:fill="FFFFFF"/>
          <w:rtl/>
        </w:rPr>
        <w:t>﴾</w:t>
      </w:r>
      <w:r w:rsidR="00112AAD" w:rsidRPr="00112AAD">
        <w:rPr>
          <w:rStyle w:val="Char5"/>
          <w:rtl/>
        </w:rPr>
        <w:t xml:space="preserve"> </w:t>
      </w:r>
      <w:r w:rsidR="00112AAD" w:rsidRPr="00112AAD">
        <w:rPr>
          <w:rStyle w:val="Char9"/>
          <w:rtl/>
        </w:rPr>
        <w:t>[التوبة: 45]</w:t>
      </w:r>
      <w:r w:rsidR="00112AAD" w:rsidRPr="00112AA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«تنها کسانی از تو اجازه می‌خواهند که (در جهاد شرکت نکنند که مدعیان دروغین اند و) به خدا و روز جزا ایمان ندارند و دل</w:t>
      </w:r>
      <w:r w:rsidR="00112AAD">
        <w:rPr>
          <w:rStyle w:val="Char5"/>
          <w:rFonts w:hint="eastAsia"/>
          <w:rtl/>
        </w:rPr>
        <w:t>‌</w:t>
      </w:r>
      <w:r w:rsidRPr="000340AA">
        <w:rPr>
          <w:rStyle w:val="Char5"/>
          <w:rFonts w:hint="cs"/>
          <w:rtl/>
        </w:rPr>
        <w:t>هایشان دچار شک و تردید است و در حیرت و سرگردانی خود به سر می‌برند».</w:t>
      </w:r>
    </w:p>
    <w:p w:rsidR="000B50BD" w:rsidRPr="000340AA" w:rsidRDefault="000B50BD" w:rsidP="00112AAD">
      <w:pPr>
        <w:widowControl w:val="0"/>
        <w:ind w:firstLine="284"/>
        <w:jc w:val="both"/>
        <w:rPr>
          <w:rStyle w:val="Char5"/>
          <w:rtl/>
        </w:rPr>
      </w:pPr>
      <w:r w:rsidRPr="000340AA">
        <w:rPr>
          <w:rStyle w:val="Char5"/>
          <w:rFonts w:hint="cs"/>
          <w:rtl/>
        </w:rPr>
        <w:t>پنجم: آیاتی که در مورد کسانی نازل شده‌اند که خدا و پیامبر</w:t>
      </w:r>
      <w:r w:rsidRPr="00060426">
        <w:rPr>
          <w:rFonts w:ascii="B Lotus" w:hAnsi="B Lotus" w:cs="CTraditional Arabic" w:hint="cs"/>
          <w:rtl/>
          <w:lang w:bidi="fa-IR"/>
        </w:rPr>
        <w:t>ص</w:t>
      </w:r>
      <w:r w:rsidRPr="000340AA">
        <w:rPr>
          <w:rStyle w:val="Char5"/>
          <w:rFonts w:hint="cs"/>
          <w:rtl/>
        </w:rPr>
        <w:t xml:space="preserve"> را ناراحت می‌کند و به خاطر این کار مستحق عذاب دردناکی هستند:</w:t>
      </w:r>
      <w:r w:rsidR="00112AAD">
        <w:rPr>
          <w:rStyle w:val="Char5"/>
          <w:rFonts w:hint="cs"/>
          <w:rtl/>
        </w:rPr>
        <w:t xml:space="preserve"> </w:t>
      </w:r>
      <w:r w:rsidR="00112AAD">
        <w:rPr>
          <w:rStyle w:val="Char5"/>
          <w:rFonts w:cs="Traditional Arabic"/>
          <w:color w:val="000000"/>
          <w:shd w:val="clear" w:color="auto" w:fill="FFFFFF"/>
          <w:rtl/>
        </w:rPr>
        <w:t>﴿</w:t>
      </w:r>
      <w:r w:rsidR="00112AAD" w:rsidRPr="00241797">
        <w:rPr>
          <w:rStyle w:val="Charb"/>
          <w:rtl/>
        </w:rPr>
        <w:t>وَمِنْهُمُ الَّذِينَ يُؤْذُونَ النَّبِيَّ وَيَقُولُونَ هُوَ أُذُنٌ  قُلْ أُذُنُ خَيْرٍ لَكُمْ يُؤْمِنُ بِاللَّهِ وَيُؤْمِنُ لِلْمُؤْمِنِينَ وَرَحْمَةٌ لِلَّذِينَ آمَنُوا مِنْكُمْ  وَالَّذِينَ يُؤْذُونَ رَسُولَ اللَّهِ لَهُمْ عَذَابٌ أَلِيمٌ٦١</w:t>
      </w:r>
      <w:r w:rsidR="00112AAD">
        <w:rPr>
          <w:rStyle w:val="Char5"/>
          <w:rFonts w:cs="Traditional Arabic"/>
          <w:color w:val="000000"/>
          <w:shd w:val="clear" w:color="auto" w:fill="FFFFFF"/>
          <w:rtl/>
        </w:rPr>
        <w:t>﴾</w:t>
      </w:r>
      <w:r w:rsidR="00112AAD" w:rsidRPr="00112AAD">
        <w:rPr>
          <w:rStyle w:val="Char5"/>
          <w:rtl/>
        </w:rPr>
        <w:t xml:space="preserve"> </w:t>
      </w:r>
      <w:r w:rsidR="00112AAD" w:rsidRPr="00112AAD">
        <w:rPr>
          <w:rStyle w:val="Char9"/>
          <w:rtl/>
        </w:rPr>
        <w:t>[التوبة: 61]</w:t>
      </w:r>
      <w:r w:rsidR="00112AAD" w:rsidRPr="00112AA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«در میان منافقان کسانی هستند که پیغمبر را می‌آزارند و می‌گویند او سراپا گوش است».</w:t>
      </w:r>
    </w:p>
    <w:p w:rsidR="000B50BD" w:rsidRPr="000340AA" w:rsidRDefault="000B50BD" w:rsidP="00112AAD">
      <w:pPr>
        <w:widowControl w:val="0"/>
        <w:ind w:firstLine="284"/>
        <w:jc w:val="both"/>
        <w:rPr>
          <w:rStyle w:val="Char5"/>
          <w:rtl/>
        </w:rPr>
      </w:pPr>
      <w:r w:rsidRPr="000340AA">
        <w:rPr>
          <w:rStyle w:val="Char5"/>
          <w:rFonts w:hint="cs"/>
          <w:rtl/>
        </w:rPr>
        <w:t>آیا عقل سلیم به عادل و درستکار بودن کسی حکم می‌کند که خداوند به او عذاب دردناکی را وعده داده و او را نفرین کرده است:</w:t>
      </w:r>
      <w:r w:rsidR="00112AAD">
        <w:rPr>
          <w:rStyle w:val="Char5"/>
          <w:rFonts w:hint="cs"/>
          <w:rtl/>
        </w:rPr>
        <w:t xml:space="preserve"> </w:t>
      </w:r>
      <w:r w:rsidR="00112AAD">
        <w:rPr>
          <w:rStyle w:val="Char5"/>
          <w:rFonts w:cs="Traditional Arabic"/>
          <w:color w:val="000000"/>
          <w:shd w:val="clear" w:color="auto" w:fill="FFFFFF"/>
          <w:rtl/>
        </w:rPr>
        <w:t>﴿</w:t>
      </w:r>
      <w:r w:rsidR="00112AAD" w:rsidRPr="00241797">
        <w:rPr>
          <w:rStyle w:val="Charb"/>
          <w:rtl/>
        </w:rPr>
        <w:t>إِنَّ الَّذِينَ يُؤْذُونَ اللَّهَ وَرَسُولَهُ لَعَنَهُمُ اللَّهُ فِي الدُّنْيَا وَالْآخِرَةِ وَأَعَدَّ لَهُمْ عَذَابًا مُهِينًا٥٧</w:t>
      </w:r>
      <w:r w:rsidR="00112AAD">
        <w:rPr>
          <w:rStyle w:val="Char5"/>
          <w:rFonts w:cs="Traditional Arabic"/>
          <w:color w:val="000000"/>
          <w:shd w:val="clear" w:color="auto" w:fill="FFFFFF"/>
          <w:rtl/>
        </w:rPr>
        <w:t>﴾</w:t>
      </w:r>
      <w:r w:rsidR="00112AAD" w:rsidRPr="00112AAD">
        <w:rPr>
          <w:rStyle w:val="Char5"/>
          <w:rtl/>
        </w:rPr>
        <w:t xml:space="preserve"> </w:t>
      </w:r>
      <w:r w:rsidR="00112AAD" w:rsidRPr="00112AAD">
        <w:rPr>
          <w:rStyle w:val="Char9"/>
          <w:rtl/>
        </w:rPr>
        <w:t>[الأحزاب: 57]</w:t>
      </w:r>
      <w:r w:rsidR="00112AAD" w:rsidRPr="00112AA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«کسانی که خدا و پیغمبرش را آزار می‌رسانند خداوند آنان را در دنیا و آخرت نفرین می‌کند و عذاب خوارکننده‌ای برای ایشان تهیه می‌بیند».</w:t>
      </w:r>
    </w:p>
    <w:p w:rsidR="000B50BD" w:rsidRPr="000340AA" w:rsidRDefault="000B50BD" w:rsidP="00112AAD">
      <w:pPr>
        <w:widowControl w:val="0"/>
        <w:ind w:firstLine="284"/>
        <w:jc w:val="both"/>
        <w:rPr>
          <w:rStyle w:val="Char5"/>
          <w:rtl/>
        </w:rPr>
      </w:pPr>
      <w:r w:rsidRPr="000340AA">
        <w:rPr>
          <w:rStyle w:val="Char5"/>
          <w:rFonts w:hint="cs"/>
          <w:rtl/>
        </w:rPr>
        <w:t>ششم: شما این آیه را ذکر کرده‌اید:</w:t>
      </w:r>
      <w:r w:rsidR="00112AAD">
        <w:rPr>
          <w:rStyle w:val="Char5"/>
          <w:rFonts w:hint="cs"/>
          <w:rtl/>
        </w:rPr>
        <w:t xml:space="preserve"> </w:t>
      </w:r>
      <w:r w:rsidR="00112AAD">
        <w:rPr>
          <w:rStyle w:val="Char5"/>
          <w:rFonts w:cs="Traditional Arabic"/>
          <w:color w:val="000000"/>
          <w:shd w:val="clear" w:color="auto" w:fill="FFFFFF"/>
          <w:rtl/>
        </w:rPr>
        <w:t>﴿</w:t>
      </w:r>
      <w:r w:rsidR="00112AAD" w:rsidRPr="00241797">
        <w:rPr>
          <w:rStyle w:val="Charb"/>
          <w:rtl/>
        </w:rPr>
        <w:t>وَطَائِفَةٌ قَدْ أَهَمَّتْهُمْ أَنْفُسُهُمْ يَظُنُّونَ بِاللَّهِ غَيْرَ الْحَقِّ ظَنَّ الْجَاهِلِيَّةِ</w:t>
      </w:r>
      <w:r w:rsidR="00112AAD">
        <w:rPr>
          <w:rStyle w:val="Char5"/>
          <w:rFonts w:cs="Traditional Arabic"/>
          <w:color w:val="000000"/>
          <w:shd w:val="clear" w:color="auto" w:fill="FFFFFF"/>
          <w:rtl/>
        </w:rPr>
        <w:t>﴾</w:t>
      </w:r>
      <w:r w:rsidR="00112AAD" w:rsidRPr="00112AAD">
        <w:rPr>
          <w:rStyle w:val="Char5"/>
          <w:rtl/>
        </w:rPr>
        <w:t xml:space="preserve"> </w:t>
      </w:r>
      <w:r w:rsidR="00112AAD" w:rsidRPr="00112AAD">
        <w:rPr>
          <w:rStyle w:val="Char9"/>
          <w:rtl/>
        </w:rPr>
        <w:t>[آل عمران: 154]</w:t>
      </w:r>
      <w:r w:rsidR="00112AAD" w:rsidRPr="00112AAD">
        <w:rPr>
          <w:rStyle w:val="Char5"/>
          <w:rFonts w:hint="cs"/>
          <w:rtl/>
        </w:rPr>
        <w:t>.</w:t>
      </w:r>
      <w:r w:rsidRPr="000340AA">
        <w:rPr>
          <w:rStyle w:val="Char5"/>
          <w:rFonts w:hint="cs"/>
          <w:rtl/>
        </w:rPr>
        <w:t xml:space="preserve"> «و گروهی دیگر تنها در بند خود بودند و درباره خدا پندارهای نادرستی چون پندارای زمان جاهلیت داشتند».</w:t>
      </w:r>
    </w:p>
    <w:p w:rsidR="000B50BD" w:rsidRPr="006E4853" w:rsidRDefault="000B50BD" w:rsidP="004B7F0D">
      <w:pPr>
        <w:widowControl w:val="0"/>
        <w:ind w:firstLine="284"/>
        <w:jc w:val="both"/>
        <w:rPr>
          <w:rStyle w:val="Chara"/>
          <w:rtl/>
        </w:rPr>
      </w:pPr>
      <w:r w:rsidRPr="006E4853">
        <w:rPr>
          <w:rStyle w:val="Chara"/>
          <w:rFonts w:hint="cs"/>
          <w:rtl/>
        </w:rPr>
        <w:t xml:space="preserve">سپس گفته‌اید: (آیا می‌توان کسانی که در مورد خدا شک و تردید دارند را عادل و ثقه شمرد)؟!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آیات در مورد دسته‌هایی از منافقان هستند، و این آیات در مورد مؤمنان مهاجر و انصار نازل نشده‌اند، و </w:t>
      </w:r>
      <w:r w:rsidR="004E44DE">
        <w:rPr>
          <w:rStyle w:val="Char5"/>
          <w:rFonts w:hint="cs"/>
          <w:rtl/>
        </w:rPr>
        <w:t>کتاب‌ها</w:t>
      </w:r>
      <w:r w:rsidRPr="000340AA">
        <w:rPr>
          <w:rStyle w:val="Char5"/>
          <w:rFonts w:hint="cs"/>
          <w:rtl/>
        </w:rPr>
        <w:t xml:space="preserve">ی سیره اسامی اصحاب مؤمن را ذکر کرده‌اند و در برخی از روایات و احادیث اسامی منافقان ذکر شده‌اند، و </w:t>
      </w:r>
      <w:r w:rsidR="00443358">
        <w:rPr>
          <w:rStyle w:val="Char5"/>
          <w:rFonts w:hint="cs"/>
          <w:rtl/>
        </w:rPr>
        <w:t>هیچکس</w:t>
      </w:r>
      <w:r w:rsidRPr="000340AA">
        <w:rPr>
          <w:rStyle w:val="Char5"/>
          <w:rFonts w:hint="cs"/>
          <w:rtl/>
        </w:rPr>
        <w:t xml:space="preserve"> از اصحاب مؤمن، منافق نامیده نشده است. </w:t>
      </w:r>
    </w:p>
    <w:p w:rsidR="000B50BD" w:rsidRPr="00060426" w:rsidRDefault="000B50BD" w:rsidP="0060238A">
      <w:pPr>
        <w:widowControl w:val="0"/>
        <w:ind w:firstLine="284"/>
        <w:jc w:val="both"/>
        <w:rPr>
          <w:rFonts w:cs="Times New Roman"/>
          <w:rtl/>
          <w:lang w:bidi="fa-IR"/>
        </w:rPr>
      </w:pPr>
      <w:r w:rsidRPr="006E4853">
        <w:rPr>
          <w:rStyle w:val="Chara"/>
          <w:rFonts w:hint="cs"/>
          <w:rtl/>
        </w:rPr>
        <w:t>دوم:</w:t>
      </w:r>
      <w:r w:rsidRPr="000340AA">
        <w:rPr>
          <w:rStyle w:val="Char5"/>
          <w:rFonts w:hint="cs"/>
          <w:rtl/>
        </w:rPr>
        <w:t xml:space="preserve"> ما نمی‌دانیم که چه کسانی این منافقان را به تقوا و عدالت متصف کرده‌اند؟! و همچنین شما برای ما بیان نکرده‌اید که اهل سنت کدام یک از این منافقان را عادل و متقی نامیده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ما فقط بوسیله احادیث صحیح نه ضعیف و دروغین به ایمان بزرگان مهاجرین و انصار و برادران مؤمن</w:t>
      </w:r>
      <w:r w:rsidR="00455C74" w:rsidRPr="000340AA">
        <w:rPr>
          <w:rStyle w:val="Char5"/>
          <w:rFonts w:hint="cs"/>
          <w:rtl/>
        </w:rPr>
        <w:t xml:space="preserve"> آن‌ها </w:t>
      </w:r>
      <w:r w:rsidRPr="000340AA">
        <w:rPr>
          <w:rStyle w:val="Char5"/>
          <w:rFonts w:hint="cs"/>
          <w:rtl/>
        </w:rPr>
        <w:t>پی برده‌ایم بنابراین ما از طریق خود اصحاب به مؤمن بودن ابوبکر و عمر و عثمان و علی و برادران شان آگاه شده‌ایم، پس اگر مؤمن بودن</w:t>
      </w:r>
      <w:r w:rsidR="00455C74" w:rsidRPr="000340AA">
        <w:rPr>
          <w:rStyle w:val="Char5"/>
          <w:rFonts w:hint="cs"/>
          <w:rtl/>
        </w:rPr>
        <w:t xml:space="preserve"> آن‌ها </w:t>
      </w:r>
      <w:r w:rsidRPr="000340AA">
        <w:rPr>
          <w:rStyle w:val="Char5"/>
          <w:rFonts w:hint="cs"/>
          <w:rtl/>
        </w:rPr>
        <w:t>ثابت است ما توانسته‌ایم بین مؤمنان و منافقان فرق بگذاریم و اگر ایمان</w:t>
      </w:r>
      <w:r w:rsidR="00455C74" w:rsidRPr="000340AA">
        <w:rPr>
          <w:rStyle w:val="Char5"/>
          <w:rFonts w:hint="cs"/>
          <w:rtl/>
        </w:rPr>
        <w:t xml:space="preserve"> آن‌ها </w:t>
      </w:r>
      <w:r w:rsidRPr="000340AA">
        <w:rPr>
          <w:rStyle w:val="Char5"/>
          <w:rFonts w:hint="cs"/>
          <w:rtl/>
        </w:rPr>
        <w:t>ثابت نباشد ما نمی‌توانیم ایمان</w:t>
      </w:r>
      <w:r w:rsidR="00455C74" w:rsidRPr="000340AA">
        <w:rPr>
          <w:rStyle w:val="Char5"/>
          <w:rFonts w:hint="cs"/>
          <w:rtl/>
        </w:rPr>
        <w:t xml:space="preserve"> آن‌ها </w:t>
      </w:r>
      <w:r w:rsidRPr="000340AA">
        <w:rPr>
          <w:rStyle w:val="Char5"/>
          <w:rFonts w:hint="cs"/>
          <w:rtl/>
        </w:rPr>
        <w:t xml:space="preserve">را اثبات کنیم.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اگر از شیعه خواسته شود که اصحاب مؤمن را از منافقانی که با</w:t>
      </w:r>
      <w:r w:rsidR="00455C74" w:rsidRPr="000340AA">
        <w:rPr>
          <w:rStyle w:val="Char5"/>
          <w:rFonts w:hint="cs"/>
          <w:rtl/>
        </w:rPr>
        <w:t xml:space="preserve"> آن‌ها </w:t>
      </w:r>
      <w:r w:rsidRPr="000340AA">
        <w:rPr>
          <w:rStyle w:val="Char5"/>
          <w:rFonts w:hint="cs"/>
          <w:rtl/>
        </w:rPr>
        <w:t>زندگی می‌کرده‌اند جدا کنند، نمی‌توانند. به خاطر این</w:t>
      </w:r>
      <w:r w:rsidR="00455C74" w:rsidRPr="000340AA">
        <w:rPr>
          <w:rStyle w:val="Char5"/>
          <w:rFonts w:hint="cs"/>
          <w:rtl/>
        </w:rPr>
        <w:t xml:space="preserve"> آن‌ها </w:t>
      </w:r>
      <w:r w:rsidRPr="000340AA">
        <w:rPr>
          <w:rStyle w:val="Char5"/>
          <w:rFonts w:hint="cs"/>
          <w:rtl/>
        </w:rPr>
        <w:t>پاکان و برگزیدگان را با افراد ناپاک اشتباه گرفت</w:t>
      </w:r>
      <w:r w:rsidR="00AC32B6" w:rsidRPr="000340AA">
        <w:rPr>
          <w:rStyle w:val="Char5"/>
          <w:rFonts w:hint="cs"/>
          <w:rtl/>
        </w:rPr>
        <w:t>ه‌اند</w:t>
      </w:r>
      <w:r w:rsidRPr="000340AA">
        <w:rPr>
          <w:rStyle w:val="Char5"/>
          <w:rFonts w:hint="cs"/>
          <w:rtl/>
        </w:rPr>
        <w:t xml:space="preserve"> در حالی که این بر هیچ جویند</w:t>
      </w:r>
      <w:r w:rsidR="000451F1">
        <w:rPr>
          <w:rStyle w:val="Char5"/>
          <w:rFonts w:hint="cs"/>
          <w:rtl/>
        </w:rPr>
        <w:t>ۀ</w:t>
      </w:r>
      <w:r w:rsidRPr="000340AA">
        <w:rPr>
          <w:rStyle w:val="Char5"/>
          <w:rFonts w:hint="cs"/>
          <w:rtl/>
        </w:rPr>
        <w:t xml:space="preserve"> حقی پنهان</w:t>
      </w:r>
      <w:r w:rsidR="005D33FB">
        <w:rPr>
          <w:rStyle w:val="Char5"/>
          <w:rFonts w:hint="cs"/>
          <w:rtl/>
        </w:rPr>
        <w:t xml:space="preserve"> نمی‌</w:t>
      </w:r>
      <w:r w:rsidRPr="000340AA">
        <w:rPr>
          <w:rStyle w:val="Char5"/>
          <w:rFonts w:hint="cs"/>
          <w:rtl/>
        </w:rPr>
        <w:t xml:space="preserve">ماند. </w:t>
      </w:r>
    </w:p>
    <w:p w:rsidR="000B50BD" w:rsidRPr="000340AA" w:rsidRDefault="000B50BD" w:rsidP="0060238A">
      <w:pPr>
        <w:widowControl w:val="0"/>
        <w:ind w:firstLine="284"/>
        <w:jc w:val="both"/>
        <w:rPr>
          <w:rStyle w:val="Char5"/>
          <w:rtl/>
        </w:rPr>
      </w:pPr>
      <w:r w:rsidRPr="000340AA">
        <w:rPr>
          <w:rStyle w:val="Char5"/>
          <w:rFonts w:hint="cs"/>
          <w:rtl/>
        </w:rPr>
        <w:t xml:space="preserve">اما اهل سنت بزرگان مؤمنان از مهاجرین و انصار و اهل بدر و اهل بیعت رضوان را با توجه به ذکر نام‌هایشان در </w:t>
      </w:r>
      <w:r w:rsidR="004E44DE">
        <w:rPr>
          <w:rStyle w:val="Char5"/>
          <w:rFonts w:hint="cs"/>
          <w:rtl/>
        </w:rPr>
        <w:t>کتاب‌ها</w:t>
      </w:r>
      <w:r w:rsidRPr="000340AA">
        <w:rPr>
          <w:rStyle w:val="Char5"/>
          <w:rFonts w:hint="cs"/>
          <w:rtl/>
        </w:rPr>
        <w:t>ی سیرت می‌شناسند مگر اینکه دلیل و برهانی قاطع خلاف آن را ثابت کند.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همه آیاتی که شما ذکر کرده‌اید مفسرین برای هر یک از آن اسباب نزولی بیان کرده‌اند که سبب نزول آن منافقان بوده‌اند، و </w:t>
      </w:r>
      <w:r w:rsidR="00443358">
        <w:rPr>
          <w:rStyle w:val="Char5"/>
          <w:rFonts w:hint="cs"/>
          <w:rtl/>
        </w:rPr>
        <w:t>هیچکس</w:t>
      </w:r>
      <w:r w:rsidRPr="000340AA">
        <w:rPr>
          <w:rStyle w:val="Char5"/>
          <w:rFonts w:hint="cs"/>
          <w:rtl/>
        </w:rPr>
        <w:t xml:space="preserve">ی نگفته است که این آیات در مورد مؤمنان نازل شده‌اند، و اگر شما به گفته‌های منافقان مراجعه کنید خواهید دید که این گفته‌ها و کارها به </w:t>
      </w:r>
      <w:r w:rsidR="00443358">
        <w:rPr>
          <w:rStyle w:val="Char5"/>
          <w:rFonts w:hint="cs"/>
          <w:rtl/>
        </w:rPr>
        <w:t>هیچکس</w:t>
      </w:r>
      <w:r w:rsidRPr="000340AA">
        <w:rPr>
          <w:rStyle w:val="Char5"/>
          <w:rFonts w:hint="cs"/>
          <w:rtl/>
        </w:rPr>
        <w:t xml:space="preserve"> از اصحاب نسبت داده نشده‌اند، و هیچ مفسری در این تردیدی ندارد. </w:t>
      </w:r>
    </w:p>
    <w:p w:rsidR="000B50BD" w:rsidRPr="000340AA" w:rsidRDefault="000B50BD" w:rsidP="00CF76A1">
      <w:pPr>
        <w:widowControl w:val="0"/>
        <w:ind w:firstLine="284"/>
        <w:jc w:val="both"/>
        <w:rPr>
          <w:rStyle w:val="Char5"/>
          <w:rtl/>
        </w:rPr>
      </w:pPr>
      <w:r w:rsidRPr="000340AA">
        <w:rPr>
          <w:rStyle w:val="Char5"/>
          <w:rFonts w:hint="cs"/>
          <w:rtl/>
        </w:rPr>
        <w:t xml:space="preserve">اینک نمونه‌ای در این مورد بیان می‌داریم: بیهقی از ابو طلحه روایت می‌کند که گفت: (خواب ما را در احد فرا گرفت و شمشیرم از دستم می‌افتاد و من آن را بر می‌داشتم و باز می‌افتاد و من آن را بر می‌داشتم و باز می‌افتاد و من آن را می‌گرفتم. و گروه دیگر </w:t>
      </w:r>
      <w:r w:rsidRPr="00060426">
        <w:rPr>
          <w:rFonts w:cs="Times New Roman" w:hint="cs"/>
          <w:rtl/>
          <w:lang w:bidi="fa-IR"/>
        </w:rPr>
        <w:t>–</w:t>
      </w:r>
      <w:r w:rsidRPr="000340AA">
        <w:rPr>
          <w:rStyle w:val="Char5"/>
          <w:rFonts w:hint="cs"/>
          <w:rtl/>
        </w:rPr>
        <w:t xml:space="preserve"> یعنی منافقان </w:t>
      </w:r>
      <w:r w:rsidRPr="00060426">
        <w:rPr>
          <w:rFonts w:cs="Times New Roman" w:hint="cs"/>
          <w:rtl/>
          <w:lang w:bidi="fa-IR"/>
        </w:rPr>
        <w:t>–</w:t>
      </w:r>
      <w:r w:rsidRPr="000340AA">
        <w:rPr>
          <w:rStyle w:val="Char5"/>
          <w:rFonts w:hint="cs"/>
          <w:rtl/>
        </w:rPr>
        <w:t xml:space="preserve"> فقط به فکر خودشان بودند، خیلی ترسو و بزدل بودند:</w:t>
      </w:r>
      <w:r w:rsidR="00835175">
        <w:rPr>
          <w:rStyle w:val="Char5"/>
          <w:rFonts w:hint="cs"/>
          <w:rtl/>
        </w:rPr>
        <w:t xml:space="preserve"> </w:t>
      </w:r>
      <w:r w:rsidR="00835175">
        <w:rPr>
          <w:rStyle w:val="Char5"/>
          <w:rFonts w:cs="Traditional Arabic"/>
          <w:color w:val="000000"/>
          <w:shd w:val="clear" w:color="auto" w:fill="FFFFFF"/>
          <w:rtl/>
        </w:rPr>
        <w:t>﴿</w:t>
      </w:r>
      <w:r w:rsidR="00835175" w:rsidRPr="00241797">
        <w:rPr>
          <w:rStyle w:val="Charb"/>
          <w:rtl/>
        </w:rPr>
        <w:t>يَظُنُّونَ بِاللَّهِ غَيْرَ الْحَقِّ ظَنَّ الْجَاهِلِيَّةِ</w:t>
      </w:r>
      <w:r w:rsidR="00835175">
        <w:rPr>
          <w:rStyle w:val="Char5"/>
          <w:rFonts w:cs="Traditional Arabic"/>
          <w:color w:val="000000"/>
          <w:shd w:val="clear" w:color="auto" w:fill="FFFFFF"/>
          <w:rtl/>
        </w:rPr>
        <w:t>﴾</w:t>
      </w:r>
      <w:r w:rsidR="00835175" w:rsidRPr="00835175">
        <w:rPr>
          <w:rStyle w:val="Char5"/>
          <w:rtl/>
        </w:rPr>
        <w:t xml:space="preserve"> </w:t>
      </w:r>
      <w:r w:rsidR="00835175" w:rsidRPr="00835175">
        <w:rPr>
          <w:rStyle w:val="Char9"/>
          <w:rtl/>
        </w:rPr>
        <w:t>[آل عمران: 154]</w:t>
      </w:r>
      <w:r w:rsidR="00835175" w:rsidRPr="00835175">
        <w:rPr>
          <w:rStyle w:val="Char5"/>
          <w:rFonts w:hint="cs"/>
          <w:rtl/>
        </w:rPr>
        <w:t>.</w:t>
      </w:r>
      <w:r w:rsidRPr="000340AA">
        <w:rPr>
          <w:rStyle w:val="Char5"/>
          <w:rFonts w:hint="cs"/>
          <w:rtl/>
        </w:rPr>
        <w:t xml:space="preserve"> «و دربار</w:t>
      </w:r>
      <w:r w:rsidR="000451F1">
        <w:rPr>
          <w:rStyle w:val="Char5"/>
          <w:rFonts w:hint="cs"/>
          <w:rtl/>
        </w:rPr>
        <w:t>ۀ</w:t>
      </w:r>
      <w:r w:rsidRPr="000340AA">
        <w:rPr>
          <w:rStyle w:val="Char5"/>
          <w:rFonts w:hint="cs"/>
          <w:rtl/>
        </w:rPr>
        <w:t xml:space="preserve"> خدا پندارهای نادرستی چون پندارهای زمان جاهلیت داشتند». و در مورد خداوند شک و تردید داشتند</w:t>
      </w:r>
      <w:r w:rsidRPr="0034275C">
        <w:rPr>
          <w:rStyle w:val="Char5"/>
          <w:vertAlign w:val="superscript"/>
          <w:rtl/>
        </w:rPr>
        <w:footnoteReference w:id="120"/>
      </w:r>
      <w:r w:rsidRPr="000340AA">
        <w:rPr>
          <w:rStyle w:val="Char5"/>
          <w:rFonts w:hint="cs"/>
          <w:rtl/>
        </w:rPr>
        <w:t xml:space="preserve">. این روایت را ابن کثیر آورده است، چرا شما آن را ذکر نکرده‌اید و چرا آن را به خاطر نمی‌آورید و حال آن که ابن کثیر را به عنوان منبع بیان کرده‌اید؟! همچنین ابن کثیر حدیثی از زبیر بن عوام آورده که زبیر می‌گوید: (وقتی همراه پیامبر </w:t>
      </w:r>
      <w:r w:rsidRPr="00060426">
        <w:rPr>
          <w:rFonts w:ascii="B Lotus" w:hAnsi="B Lotus" w:cs="CTraditional Arabic" w:hint="cs"/>
          <w:rtl/>
          <w:lang w:bidi="fa-IR"/>
        </w:rPr>
        <w:t>ص</w:t>
      </w:r>
      <w:r w:rsidRPr="000340AA">
        <w:rPr>
          <w:rStyle w:val="Char5"/>
          <w:rFonts w:hint="cs"/>
          <w:rtl/>
        </w:rPr>
        <w:t xml:space="preserve"> بودیم و به شدت ترس ما را فرا گرفته بود خداوند خوابی برای ما آورد، و </w:t>
      </w:r>
      <w:r w:rsidR="00443358">
        <w:rPr>
          <w:rStyle w:val="Char5"/>
          <w:rFonts w:hint="cs"/>
          <w:rtl/>
        </w:rPr>
        <w:t>هیچکس</w:t>
      </w:r>
      <w:r w:rsidRPr="000340AA">
        <w:rPr>
          <w:rStyle w:val="Char5"/>
          <w:rFonts w:hint="cs"/>
          <w:rtl/>
        </w:rPr>
        <w:t>ی از ما نبود مگر آن که چانه‌اش روی سینه‌اش بود، گویا دارم سخن معتب بن قشیر را می‌شنوم که می‌گفت: اگر ما اختیاری ‌داشتیم سوگند به خدا که هرگز در اینجا کشته نمی‌شدیم. من سخن او را به خاطر سپردم، و خداوند در این مورد آیه نازل کرد:</w:t>
      </w:r>
      <w:r w:rsidR="00CF76A1">
        <w:rPr>
          <w:rStyle w:val="Char5"/>
          <w:rFonts w:hint="cs"/>
          <w:rtl/>
        </w:rPr>
        <w:t xml:space="preserve"> </w:t>
      </w:r>
      <w:r w:rsidR="00CF76A1">
        <w:rPr>
          <w:rStyle w:val="Char5"/>
          <w:rFonts w:cs="Traditional Arabic"/>
          <w:color w:val="000000"/>
          <w:shd w:val="clear" w:color="auto" w:fill="FFFFFF"/>
          <w:rtl/>
        </w:rPr>
        <w:t>﴿</w:t>
      </w:r>
      <w:r w:rsidR="00CF76A1" w:rsidRPr="00241797">
        <w:rPr>
          <w:rStyle w:val="Charb"/>
          <w:rtl/>
        </w:rPr>
        <w:t>يَقُولُونَ لَوْ كَانَ لَنَا مِنَ الْأَمْرِ شَيْءٌ مَا قُتِلْنَا هَاهُنَا</w:t>
      </w:r>
      <w:r w:rsidR="00CF76A1">
        <w:rPr>
          <w:rStyle w:val="Char5"/>
          <w:rFonts w:cs="Traditional Arabic"/>
          <w:color w:val="000000"/>
          <w:shd w:val="clear" w:color="auto" w:fill="FFFFFF"/>
          <w:rtl/>
        </w:rPr>
        <w:t>﴾</w:t>
      </w:r>
      <w:r w:rsidR="00CF76A1" w:rsidRPr="00CF76A1">
        <w:rPr>
          <w:rStyle w:val="Char5"/>
          <w:rtl/>
        </w:rPr>
        <w:t xml:space="preserve"> </w:t>
      </w:r>
      <w:r w:rsidR="00CF76A1" w:rsidRPr="00CF76A1">
        <w:rPr>
          <w:rStyle w:val="Char9"/>
          <w:rtl/>
        </w:rPr>
        <w:t>[آل عمران: 154]</w:t>
      </w:r>
      <w:r w:rsidR="00CF76A1" w:rsidRPr="00CF76A1">
        <w:rPr>
          <w:rStyle w:val="Char5"/>
          <w:rFonts w:hint="cs"/>
          <w:rtl/>
        </w:rPr>
        <w:t>.</w:t>
      </w:r>
      <w:r w:rsidRPr="000340AA">
        <w:rPr>
          <w:rStyle w:val="Char5"/>
          <w:rFonts w:hint="cs"/>
          <w:rtl/>
        </w:rPr>
        <w:t xml:space="preserve"> </w:t>
      </w:r>
      <w:r w:rsidRPr="003B491B">
        <w:rPr>
          <w:rStyle w:val="Char5"/>
          <w:rFonts w:hint="cs"/>
          <w:rtl/>
        </w:rPr>
        <w:t>«</w:t>
      </w:r>
      <w:r w:rsidRPr="000340AA">
        <w:rPr>
          <w:rStyle w:val="Char5"/>
          <w:rFonts w:hint="cs"/>
          <w:rtl/>
        </w:rPr>
        <w:t>اگر ما اختیاری ‌داشتیم در اینجا کشته نمی‌شدیم</w:t>
      </w:r>
      <w:r w:rsidRPr="003B491B">
        <w:rPr>
          <w:rStyle w:val="Char5"/>
          <w:rFonts w:hint="cs"/>
          <w:rtl/>
        </w:rPr>
        <w:t>»</w:t>
      </w:r>
      <w:r w:rsidRPr="0034275C">
        <w:rPr>
          <w:rStyle w:val="Char5"/>
          <w:vertAlign w:val="superscript"/>
          <w:rtl/>
        </w:rPr>
        <w:footnoteReference w:id="121"/>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آیا شما می‌توانید یک نص بیاورید که منظور از این آیات، مهاجرین و انصاری هستند که به پیامبر </w:t>
      </w:r>
      <w:r w:rsidRPr="00060426">
        <w:rPr>
          <w:rFonts w:ascii="B Lotus" w:hAnsi="B Lotus" w:cs="CTraditional Arabic" w:hint="cs"/>
          <w:rtl/>
          <w:lang w:bidi="fa-IR"/>
        </w:rPr>
        <w:t>ص</w:t>
      </w:r>
      <w:r w:rsidRPr="000340AA">
        <w:rPr>
          <w:rStyle w:val="Char5"/>
          <w:rFonts w:hint="cs"/>
          <w:rtl/>
        </w:rPr>
        <w:t xml:space="preserve"> ایمان آورده بودند؟! </w:t>
      </w:r>
    </w:p>
    <w:p w:rsidR="000B50BD" w:rsidRPr="006E4853" w:rsidRDefault="000B50BD" w:rsidP="004B7F0D">
      <w:pPr>
        <w:widowControl w:val="0"/>
        <w:ind w:firstLine="284"/>
        <w:jc w:val="both"/>
        <w:rPr>
          <w:rStyle w:val="Chara"/>
          <w:rtl/>
        </w:rPr>
      </w:pPr>
      <w:r w:rsidRPr="006E4853">
        <w:rPr>
          <w:rStyle w:val="Chara"/>
          <w:rFonts w:hint="cs"/>
          <w:rtl/>
        </w:rPr>
        <w:t>45- سپس بحث را با این سخنان به پایان رسانده‌اید: (خلاص</w:t>
      </w:r>
      <w:r w:rsidR="00842BB7">
        <w:rPr>
          <w:rStyle w:val="Chara"/>
          <w:rFonts w:hint="cs"/>
          <w:rtl/>
        </w:rPr>
        <w:t>ۀ</w:t>
      </w:r>
      <w:r w:rsidRPr="006E4853">
        <w:rPr>
          <w:rStyle w:val="Chara"/>
          <w:rFonts w:hint="cs"/>
          <w:rtl/>
        </w:rPr>
        <w:t xml:space="preserve"> آنچه در این آیات ملاحظه می‌شود، این است که برخی از اصحاب عادل و ثقه بوده‌اند و شک و تردیدی در مورد</w:t>
      </w:r>
      <w:r w:rsidR="00455C74" w:rsidRPr="006E4853">
        <w:rPr>
          <w:rStyle w:val="Chara"/>
          <w:rFonts w:hint="cs"/>
          <w:rtl/>
        </w:rPr>
        <w:t xml:space="preserve"> آن‌ها </w:t>
      </w:r>
      <w:r w:rsidRPr="006E4853">
        <w:rPr>
          <w:rStyle w:val="Chara"/>
          <w:rFonts w:hint="cs"/>
          <w:rtl/>
        </w:rPr>
        <w:t xml:space="preserve">نیست و برخی دیگر عادل نبوده‌اند).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شما همواره بر این اصرار </w:t>
      </w:r>
      <w:r w:rsidR="00AA1761">
        <w:rPr>
          <w:rStyle w:val="Char5"/>
          <w:rFonts w:hint="cs"/>
          <w:rtl/>
        </w:rPr>
        <w:t>می‌کنید</w:t>
      </w:r>
      <w:r w:rsidRPr="000340AA">
        <w:rPr>
          <w:rStyle w:val="Char5"/>
          <w:rFonts w:hint="cs"/>
          <w:rtl/>
        </w:rPr>
        <w:t xml:space="preserve"> که همه کسانی که در مدینه بوده‌اند خواه مؤمن و خواه منافق، را اصحاب بنامید. در حقیقت چنین چیزی خیانت به پیامبر است چون شما منافقان را اصحاب او قرار می‌دهید که منسوب به او باشند، و پیامبر با</w:t>
      </w:r>
      <w:r w:rsidR="00455C74" w:rsidRPr="000340AA">
        <w:rPr>
          <w:rStyle w:val="Char5"/>
          <w:rFonts w:hint="cs"/>
          <w:rtl/>
        </w:rPr>
        <w:t xml:space="preserve"> آن‌ها </w:t>
      </w:r>
      <w:r w:rsidRPr="000340AA">
        <w:rPr>
          <w:rStyle w:val="Char5"/>
          <w:rFonts w:hint="cs"/>
          <w:rtl/>
        </w:rPr>
        <w:t xml:space="preserve">شناخته شود، چون </w:t>
      </w:r>
      <w:r w:rsidR="007249A6" w:rsidRPr="000340AA">
        <w:rPr>
          <w:rStyle w:val="Char5"/>
          <w:rFonts w:hint="cs"/>
          <w:rtl/>
        </w:rPr>
        <w:t>هرکس</w:t>
      </w:r>
      <w:r w:rsidRPr="000340AA">
        <w:rPr>
          <w:rStyle w:val="Char5"/>
          <w:rFonts w:hint="cs"/>
          <w:rtl/>
        </w:rPr>
        <w:t xml:space="preserve"> با یاران و اصحاب خود سنجیده می‌شود و </w:t>
      </w:r>
      <w:r w:rsidR="007249A6" w:rsidRPr="000340AA">
        <w:rPr>
          <w:rStyle w:val="Char5"/>
          <w:rFonts w:hint="cs"/>
          <w:rtl/>
        </w:rPr>
        <w:t>هرکس</w:t>
      </w:r>
      <w:r w:rsidRPr="000340AA">
        <w:rPr>
          <w:rStyle w:val="Char5"/>
          <w:rFonts w:hint="cs"/>
          <w:rtl/>
        </w:rPr>
        <w:t xml:space="preserve"> که اصحاب و یاران او خوب باشند او فرد خوبی به شمار می‌رود و اگر چنین نباشند او نیز خوب شمرده نمی‌شود. و شیعه اثنا عشری از نسبت دادن منافقان به پیامبر </w:t>
      </w:r>
      <w:r w:rsidRPr="00060426">
        <w:rPr>
          <w:rFonts w:ascii="B Lotus" w:hAnsi="B Lotus" w:cs="CTraditional Arabic" w:hint="cs"/>
          <w:rtl/>
          <w:lang w:bidi="fa-IR"/>
        </w:rPr>
        <w:t>ص</w:t>
      </w:r>
      <w:r w:rsidRPr="000340AA">
        <w:rPr>
          <w:rStyle w:val="Char5"/>
          <w:rFonts w:hint="cs"/>
          <w:rtl/>
        </w:rPr>
        <w:t xml:space="preserve"> ترسی ندارند و این نهایت توهین به پیامبر </w:t>
      </w:r>
      <w:r w:rsidRPr="00060426">
        <w:rPr>
          <w:rFonts w:ascii="B Lotus" w:hAnsi="B Lotus" w:cs="CTraditional Arabic" w:hint="cs"/>
          <w:rtl/>
          <w:lang w:bidi="fa-IR"/>
        </w:rPr>
        <w:t>ص</w:t>
      </w:r>
      <w:r w:rsidRPr="000340AA">
        <w:rPr>
          <w:rStyle w:val="Char5"/>
          <w:rFonts w:hint="cs"/>
          <w:rtl/>
        </w:rPr>
        <w:t xml:space="preserve">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w:t>
      </w:r>
      <w:r w:rsidR="00443358">
        <w:rPr>
          <w:rStyle w:val="Char5"/>
          <w:rFonts w:hint="cs"/>
          <w:rtl/>
        </w:rPr>
        <w:t>هیچکس</w:t>
      </w:r>
      <w:r w:rsidRPr="000340AA">
        <w:rPr>
          <w:rStyle w:val="Char5"/>
          <w:rFonts w:hint="cs"/>
          <w:rtl/>
        </w:rPr>
        <w:t xml:space="preserve"> از علمای امت، و </w:t>
      </w:r>
      <w:r w:rsidR="00443358">
        <w:rPr>
          <w:rStyle w:val="Char5"/>
          <w:rFonts w:hint="cs"/>
          <w:rtl/>
        </w:rPr>
        <w:t>هیچکس</w:t>
      </w:r>
      <w:r w:rsidRPr="000340AA">
        <w:rPr>
          <w:rStyle w:val="Char5"/>
          <w:rFonts w:hint="cs"/>
          <w:rtl/>
        </w:rPr>
        <w:t xml:space="preserve"> از افراد بی‌سواد ادعا نکرده است که منافقان اصحاب پیامبر </w:t>
      </w:r>
      <w:r w:rsidRPr="00060426">
        <w:rPr>
          <w:rFonts w:ascii="B Lotus" w:hAnsi="B Lotus" w:cs="CTraditional Arabic" w:hint="cs"/>
          <w:rtl/>
          <w:lang w:bidi="fa-IR"/>
        </w:rPr>
        <w:t>ص</w:t>
      </w:r>
      <w:r w:rsidRPr="000340AA">
        <w:rPr>
          <w:rStyle w:val="Char5"/>
          <w:rFonts w:hint="cs"/>
          <w:rtl/>
        </w:rPr>
        <w:t xml:space="preserve"> هستند، و اگر این حرف را پیش برخی از مردمان عامی بگویید شاید از عقاب شان جان سالم بدر نبرید چه رسد پیش دانشمندان و بزرگان امت، پیش‌تر گذشت که دو صحابی بزرگوار ابوطلحه و زیبر گفتند که این سخن گفت</w:t>
      </w:r>
      <w:r w:rsidR="000451F1">
        <w:rPr>
          <w:rStyle w:val="Char5"/>
          <w:rFonts w:hint="cs"/>
          <w:rtl/>
        </w:rPr>
        <w:t>ۀ</w:t>
      </w:r>
      <w:r w:rsidRPr="000340AA">
        <w:rPr>
          <w:rStyle w:val="Char5"/>
          <w:rFonts w:hint="cs"/>
          <w:rtl/>
        </w:rPr>
        <w:t xml:space="preserve"> منافقان بوده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گفته‌اید که (برخی از اصحاب عادل و برخی عادل نیستند) آیا می‌توانید افراد عادل از صحابه و آن کسانی را که عادل نبوده‌اند نام ببرید؟ و آیا از دیدگاه شما به جز همان چهار نفر کس دیگری از اصحاب عادل است؟! دینی که خداوند آن را به عنوان آخرین دین فرستاده است و قرآن را برای آن نازل فرموده است در زمان نزول فقط برای چهار نفر سودمند واقع شده است؟! واقعاً این مسخره‌ای است که عقلا از به زبان آوردن آن شرم می‌کنند!! </w:t>
      </w:r>
    </w:p>
    <w:p w:rsidR="000B50BD" w:rsidRPr="000340AA" w:rsidRDefault="000B50BD" w:rsidP="0060238A">
      <w:pPr>
        <w:widowControl w:val="0"/>
        <w:ind w:firstLine="284"/>
        <w:jc w:val="both"/>
        <w:rPr>
          <w:rStyle w:val="Char5"/>
          <w:rtl/>
        </w:rPr>
      </w:pPr>
      <w:r w:rsidRPr="000340AA">
        <w:rPr>
          <w:rStyle w:val="Char5"/>
          <w:rFonts w:hint="cs"/>
          <w:rtl/>
        </w:rPr>
        <w:t xml:space="preserve">اصحاب پیامبر </w:t>
      </w:r>
      <w:r w:rsidRPr="00060426">
        <w:rPr>
          <w:rFonts w:ascii="B Lotus" w:hAnsi="B Lotus" w:cs="CTraditional Arabic" w:hint="cs"/>
          <w:rtl/>
          <w:lang w:bidi="fa-IR"/>
        </w:rPr>
        <w:t>ص</w:t>
      </w:r>
      <w:r w:rsidRPr="000340AA">
        <w:rPr>
          <w:rStyle w:val="Char5"/>
          <w:rFonts w:hint="cs"/>
          <w:rtl/>
        </w:rPr>
        <w:t xml:space="preserve"> منافق یا فاسق و مرتکب حرام هستند!! </w:t>
      </w:r>
    </w:p>
    <w:p w:rsidR="000B50BD" w:rsidRPr="000340AA" w:rsidRDefault="000B50BD" w:rsidP="0060238A">
      <w:pPr>
        <w:widowControl w:val="0"/>
        <w:ind w:firstLine="284"/>
        <w:jc w:val="both"/>
        <w:rPr>
          <w:rStyle w:val="Char5"/>
          <w:rtl/>
        </w:rPr>
      </w:pPr>
      <w:r w:rsidRPr="000340AA">
        <w:rPr>
          <w:rStyle w:val="Char5"/>
          <w:rFonts w:hint="cs"/>
          <w:rtl/>
        </w:rPr>
        <w:t xml:space="preserve">همسران او کافر یا فاسق‌اند!! </w:t>
      </w:r>
    </w:p>
    <w:p w:rsidR="000B50BD" w:rsidRPr="000340AA" w:rsidRDefault="000B50BD" w:rsidP="0060238A">
      <w:pPr>
        <w:widowControl w:val="0"/>
        <w:ind w:firstLine="284"/>
        <w:jc w:val="both"/>
        <w:rPr>
          <w:rStyle w:val="Char5"/>
          <w:rtl/>
        </w:rPr>
      </w:pPr>
      <w:r w:rsidRPr="000340AA">
        <w:rPr>
          <w:rStyle w:val="Char5"/>
          <w:rFonts w:hint="cs"/>
          <w:rtl/>
        </w:rPr>
        <w:t xml:space="preserve">همه اهل بیت او به جز علی و بعضی از فرزندانش کافر و فاسق هستند!! </w:t>
      </w:r>
    </w:p>
    <w:p w:rsidR="000B50BD" w:rsidRPr="000340AA" w:rsidRDefault="000B50BD" w:rsidP="0060238A">
      <w:pPr>
        <w:widowControl w:val="0"/>
        <w:ind w:firstLine="284"/>
        <w:jc w:val="both"/>
        <w:rPr>
          <w:rStyle w:val="Char5"/>
          <w:rtl/>
        </w:rPr>
      </w:pPr>
      <w:r w:rsidRPr="000340AA">
        <w:rPr>
          <w:rStyle w:val="Char5"/>
          <w:rFonts w:hint="cs"/>
          <w:rtl/>
        </w:rPr>
        <w:t xml:space="preserve">قرآن تحریف شده و ناقص است!! </w:t>
      </w:r>
    </w:p>
    <w:p w:rsidR="000B50BD" w:rsidRPr="000340AA" w:rsidRDefault="000B50BD" w:rsidP="0060238A">
      <w:pPr>
        <w:widowControl w:val="0"/>
        <w:ind w:firstLine="284"/>
        <w:jc w:val="both"/>
        <w:rPr>
          <w:rStyle w:val="Char5"/>
          <w:rtl/>
        </w:rPr>
      </w:pPr>
      <w:r w:rsidRPr="000340AA">
        <w:rPr>
          <w:rStyle w:val="Char5"/>
          <w:rFonts w:hint="cs"/>
          <w:rtl/>
        </w:rPr>
        <w:t>این چه دینی است؟! خداوند خواسته با آن بشریت را هدایت نماید اما از همان لحظ</w:t>
      </w:r>
      <w:r w:rsidR="000451F1">
        <w:rPr>
          <w:rStyle w:val="Char5"/>
          <w:rFonts w:hint="cs"/>
          <w:rtl/>
        </w:rPr>
        <w:t>ۀ</w:t>
      </w:r>
      <w:r w:rsidRPr="000340AA">
        <w:rPr>
          <w:rStyle w:val="Char5"/>
          <w:rFonts w:hint="cs"/>
          <w:rtl/>
        </w:rPr>
        <w:t xml:space="preserve"> اول این دین ناکام شکست خورده است؟! خدا را سپاس می‌گوییم که ما را از چنین باورها و عقایدی نجات داده است. </w:t>
      </w:r>
    </w:p>
    <w:p w:rsidR="000B50BD" w:rsidRPr="006E4853" w:rsidRDefault="000B50BD" w:rsidP="004B7F0D">
      <w:pPr>
        <w:widowControl w:val="0"/>
        <w:ind w:firstLine="284"/>
        <w:jc w:val="both"/>
        <w:rPr>
          <w:rStyle w:val="Chara"/>
          <w:rtl/>
        </w:rPr>
      </w:pPr>
      <w:r w:rsidRPr="006E4853">
        <w:rPr>
          <w:rStyle w:val="Chara"/>
          <w:rFonts w:hint="cs"/>
          <w:rtl/>
        </w:rPr>
        <w:t>46- شما گفته‌اید: (مقام اصحاب از مقام همسران پیامبر بالاتر نبوده و</w:t>
      </w:r>
      <w:r w:rsidR="00455C74" w:rsidRPr="006E4853">
        <w:rPr>
          <w:rStyle w:val="Chara"/>
          <w:rFonts w:hint="cs"/>
          <w:rtl/>
        </w:rPr>
        <w:t xml:space="preserve"> آن‌ها </w:t>
      </w:r>
      <w:r w:rsidRPr="006E4853">
        <w:rPr>
          <w:rStyle w:val="Chara"/>
          <w:rFonts w:hint="cs"/>
          <w:rtl/>
        </w:rPr>
        <w:t xml:space="preserve">از زنان پیامبر امتیاز بیشتری نداشته‌اند). </w:t>
      </w:r>
    </w:p>
    <w:p w:rsidR="000B50BD" w:rsidRPr="00060426" w:rsidRDefault="000B50BD" w:rsidP="0060238A">
      <w:pPr>
        <w:widowControl w:val="0"/>
        <w:ind w:firstLine="284"/>
        <w:jc w:val="both"/>
        <w:rPr>
          <w:rFonts w:cs="Times New Roman"/>
          <w:rtl/>
          <w:lang w:bidi="fa-IR"/>
        </w:rPr>
      </w:pPr>
      <w:r w:rsidRPr="006E4853">
        <w:rPr>
          <w:rStyle w:val="Chara"/>
          <w:rFonts w:hint="cs"/>
          <w:rtl/>
        </w:rPr>
        <w:t>می‌گویم:</w:t>
      </w:r>
      <w:r w:rsidRPr="000340AA">
        <w:rPr>
          <w:rStyle w:val="Char5"/>
          <w:rFonts w:hint="cs"/>
          <w:rtl/>
        </w:rPr>
        <w:t xml:space="preserve"> سبحان الله! بعد از آن که در مورد عدالت اصحاب شبهه افکنی نمودید، اینک می‌خواهید در مورد پاکی و ایمان همسران پیامبر </w:t>
      </w:r>
      <w:r w:rsidRPr="00060426">
        <w:rPr>
          <w:rFonts w:ascii="B Lotus" w:hAnsi="B Lotus" w:cs="CTraditional Arabic" w:hint="cs"/>
          <w:rtl/>
          <w:lang w:bidi="fa-IR"/>
        </w:rPr>
        <w:t>ص</w:t>
      </w:r>
      <w:r w:rsidRPr="000340AA">
        <w:rPr>
          <w:rStyle w:val="Char5"/>
          <w:rFonts w:hint="cs"/>
          <w:rtl/>
        </w:rPr>
        <w:t xml:space="preserve"> تردید ایجاد کنید، چقدر گستاخ هستید! نتیجه‌گیری که اهل تشیع از این عیب جویی‌ها می‌کنند چه می‌تواند باشد جز اینکه به شخص پیامبر </w:t>
      </w:r>
      <w:r w:rsidRPr="00060426">
        <w:rPr>
          <w:rFonts w:ascii="B Lotus" w:hAnsi="B Lotus" w:cs="CTraditional Arabic" w:hint="cs"/>
          <w:rtl/>
          <w:lang w:bidi="fa-IR"/>
        </w:rPr>
        <w:t>ص</w:t>
      </w:r>
      <w:r w:rsidRPr="000340AA">
        <w:rPr>
          <w:rStyle w:val="Char5"/>
          <w:rFonts w:hint="cs"/>
          <w:rtl/>
        </w:rPr>
        <w:t xml:space="preserve"> طعنه بزنند که ایشان </w:t>
      </w:r>
      <w:r w:rsidRPr="00060426">
        <w:rPr>
          <w:rFonts w:ascii="B Lotus" w:hAnsi="B Lotus" w:cs="CTraditional Arabic" w:hint="cs"/>
          <w:rtl/>
          <w:lang w:bidi="fa-IR"/>
        </w:rPr>
        <w:t>ص</w:t>
      </w:r>
      <w:r w:rsidRPr="000340AA">
        <w:rPr>
          <w:rStyle w:val="Char5"/>
          <w:rFonts w:hint="cs"/>
          <w:rtl/>
        </w:rPr>
        <w:t xml:space="preserve"> به گفت</w:t>
      </w:r>
      <w:r w:rsidR="000451F1">
        <w:rPr>
          <w:rStyle w:val="Char5"/>
          <w:rFonts w:hint="cs"/>
          <w:rtl/>
        </w:rPr>
        <w:t>ۀ</w:t>
      </w:r>
      <w:r w:rsidRPr="000340AA">
        <w:rPr>
          <w:rStyle w:val="Char5"/>
          <w:rFonts w:hint="cs"/>
          <w:rtl/>
        </w:rPr>
        <w:t xml:space="preserve"> شیعه وصی خودش را یاری نکرده است. </w:t>
      </w:r>
    </w:p>
    <w:p w:rsidR="000B50BD" w:rsidRPr="000340AA" w:rsidRDefault="000B50BD" w:rsidP="00CF76A1">
      <w:pPr>
        <w:widowControl w:val="0"/>
        <w:ind w:firstLine="284"/>
        <w:jc w:val="both"/>
        <w:rPr>
          <w:rStyle w:val="Char5"/>
          <w:rtl/>
        </w:rPr>
      </w:pPr>
      <w:r w:rsidRPr="006E4853">
        <w:rPr>
          <w:rStyle w:val="Chara"/>
          <w:rFonts w:hint="cs"/>
          <w:rtl/>
        </w:rPr>
        <w:t>47- شما گفته‌اید: (نایل شدن به صحبت پیامبر از نایل شدن به همسری او افتخار بالاتری نیست و تأثیر بیشتر از آن هم نمی‌تواند داشته باشد، و خداوند در مورد همسران پیامبر می‌فرماید:</w:t>
      </w:r>
      <w:r w:rsidR="00CF76A1">
        <w:rPr>
          <w:rStyle w:val="Chara"/>
          <w:rFonts w:hint="cs"/>
          <w:rtl/>
        </w:rPr>
        <w:t xml:space="preserve"> </w:t>
      </w:r>
      <w:r w:rsidR="00CF76A1">
        <w:rPr>
          <w:rStyle w:val="Chara"/>
          <w:rFonts w:cs="Traditional Arabic"/>
          <w:bCs w:val="0"/>
          <w:color w:val="000000"/>
          <w:szCs w:val="28"/>
          <w:shd w:val="clear" w:color="auto" w:fill="FFFFFF"/>
          <w:rtl/>
        </w:rPr>
        <w:t>﴿</w:t>
      </w:r>
      <w:r w:rsidR="00CF76A1" w:rsidRPr="00241797">
        <w:rPr>
          <w:rStyle w:val="Charb"/>
          <w:rtl/>
        </w:rPr>
        <w:t>يَا نِسَاءَ النَّبِيِّ مَنْ يَأْتِ مِنْكُنَّ بِفَاحِشَةٍ مُبَيِّنَةٍ يُضَاعَفْ لَهَا الْعَذَابُ ضِعْفَيْنِ  وَكَانَ ذَلِكَ عَلَى اللَّهِ يَسِيرًا٣٠</w:t>
      </w:r>
      <w:r w:rsidR="00CF76A1">
        <w:rPr>
          <w:rStyle w:val="Chara"/>
          <w:rFonts w:cs="Traditional Arabic"/>
          <w:bCs w:val="0"/>
          <w:color w:val="000000"/>
          <w:szCs w:val="28"/>
          <w:shd w:val="clear" w:color="auto" w:fill="FFFFFF"/>
          <w:rtl/>
        </w:rPr>
        <w:t>﴾</w:t>
      </w:r>
      <w:r w:rsidR="00CF76A1" w:rsidRPr="00CF76A1">
        <w:rPr>
          <w:rStyle w:val="Char5"/>
          <w:rtl/>
        </w:rPr>
        <w:t xml:space="preserve"> </w:t>
      </w:r>
      <w:r w:rsidR="00CF76A1" w:rsidRPr="00CF76A1">
        <w:rPr>
          <w:rStyle w:val="Char9"/>
          <w:rtl/>
        </w:rPr>
        <w:t>[الأحزاب: 30]</w:t>
      </w:r>
      <w:r w:rsidR="00CF76A1" w:rsidRPr="00CF76A1">
        <w:rPr>
          <w:rStyle w:val="Char5"/>
          <w:rFonts w:hint="cs"/>
          <w:rtl/>
        </w:rPr>
        <w:t>.</w:t>
      </w:r>
      <w:r w:rsidRPr="000340AA">
        <w:rPr>
          <w:rStyle w:val="Char5"/>
          <w:rFonts w:hint="cs"/>
          <w:rtl/>
        </w:rPr>
        <w:t xml:space="preserve"> «ای همسران پیامبر، هر کدام از شما مرتکب گناه آشکاری شود کیفر او دو برابر (دیگران) خواهد بود و این برای خدا آسان است».</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وقتی اسم پیامبر </w:t>
      </w:r>
      <w:r w:rsidRPr="00060426">
        <w:rPr>
          <w:rFonts w:ascii="B Lotus" w:hAnsi="B Lotus" w:cs="CTraditional Arabic" w:hint="cs"/>
          <w:rtl/>
          <w:lang w:bidi="fa-IR"/>
        </w:rPr>
        <w:t>ص</w:t>
      </w:r>
      <w:r w:rsidRPr="000340AA">
        <w:rPr>
          <w:rStyle w:val="Char5"/>
          <w:rFonts w:hint="cs"/>
          <w:rtl/>
        </w:rPr>
        <w:t xml:space="preserve"> برده می‌شود باید ادب رعایت شود و بر ایشان درود فرستاده شود، و جایگاه آن حضرت </w:t>
      </w:r>
      <w:r w:rsidRPr="00060426">
        <w:rPr>
          <w:rFonts w:ascii="B Lotus" w:hAnsi="B Lotus" w:cs="CTraditional Arabic" w:hint="cs"/>
          <w:rtl/>
          <w:lang w:bidi="fa-IR"/>
        </w:rPr>
        <w:t>ص</w:t>
      </w:r>
      <w:r w:rsidRPr="000340AA">
        <w:rPr>
          <w:rStyle w:val="Char5"/>
          <w:rFonts w:hint="cs"/>
          <w:rtl/>
        </w:rPr>
        <w:t xml:space="preserve"> گرامی داشته شود. </w:t>
      </w:r>
    </w:p>
    <w:p w:rsidR="000B50BD" w:rsidRPr="000340AA" w:rsidRDefault="000B50BD" w:rsidP="00CF76A1">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ادعای شما که افتخار همراهی و صحبت پیامبر </w:t>
      </w:r>
      <w:r w:rsidRPr="00060426">
        <w:rPr>
          <w:rFonts w:ascii="B Lotus" w:hAnsi="B Lotus" w:cs="CTraditional Arabic" w:hint="cs"/>
          <w:rtl/>
          <w:lang w:bidi="fa-IR"/>
        </w:rPr>
        <w:t>ص</w:t>
      </w:r>
      <w:r w:rsidRPr="000340AA">
        <w:rPr>
          <w:rStyle w:val="Char5"/>
          <w:rFonts w:hint="cs"/>
          <w:rtl/>
        </w:rPr>
        <w:t xml:space="preserve"> و همسری ایشان ارزشی ندارد ادعای خطرناکی است که باید از خداوند به خاطر آن طلب آمرزش کنید. چون همراهی پیامبر </w:t>
      </w:r>
      <w:r w:rsidRPr="00060426">
        <w:rPr>
          <w:rFonts w:ascii="B Lotus" w:hAnsi="B Lotus" w:cs="CTraditional Arabic" w:hint="cs"/>
          <w:rtl/>
          <w:lang w:bidi="fa-IR"/>
        </w:rPr>
        <w:t>ص</w:t>
      </w:r>
      <w:r w:rsidRPr="000340AA">
        <w:rPr>
          <w:rStyle w:val="Char5"/>
          <w:rFonts w:hint="cs"/>
          <w:rtl/>
        </w:rPr>
        <w:t xml:space="preserve"> شرافت و افتخاری است که جایگاه همراه را بالا می‌برد و با همراهی و صحبت هیچ انسانی برابر نیست. بنابراین، همراهان و یاران برگزیدگان از خیر و برکت آنان بهره‌مند می‌شوند، و همراهان و یاران افراد شرور و بد به فساد و شر</w:t>
      </w:r>
      <w:r w:rsidR="00455C74" w:rsidRPr="000340AA">
        <w:rPr>
          <w:rStyle w:val="Char5"/>
          <w:rFonts w:hint="cs"/>
          <w:rtl/>
        </w:rPr>
        <w:t xml:space="preserve"> آن‌ها </w:t>
      </w:r>
      <w:r w:rsidRPr="000340AA">
        <w:rPr>
          <w:rStyle w:val="Char5"/>
          <w:rFonts w:hint="cs"/>
          <w:rtl/>
        </w:rPr>
        <w:t>آلوده می‌گردند. و خداوند بعضی مکان</w:t>
      </w:r>
      <w:r w:rsidR="00CF76A1">
        <w:rPr>
          <w:rStyle w:val="Char5"/>
          <w:rFonts w:hint="eastAsia"/>
          <w:rtl/>
        </w:rPr>
        <w:t>‌</w:t>
      </w:r>
      <w:r w:rsidRPr="000340AA">
        <w:rPr>
          <w:rStyle w:val="Char5"/>
          <w:rFonts w:hint="cs"/>
          <w:rtl/>
        </w:rPr>
        <w:t xml:space="preserve">ها را فضیلت داده است که </w:t>
      </w:r>
      <w:r w:rsidR="007249A6" w:rsidRPr="000340AA">
        <w:rPr>
          <w:rStyle w:val="Char5"/>
          <w:rFonts w:hint="cs"/>
          <w:rtl/>
        </w:rPr>
        <w:t>هرکس</w:t>
      </w:r>
      <w:r w:rsidRPr="000340AA">
        <w:rPr>
          <w:rStyle w:val="Char5"/>
          <w:rFonts w:hint="cs"/>
          <w:rtl/>
        </w:rPr>
        <w:t xml:space="preserve"> در آن جاها عبادت نماید از برکات آن اماکن بهره‌مند می‌شود، و بعضی وقت‌ها را فضیلت داده است که پاداش اعمال در آن اوقات چند برابر می‌شود. پس مدینه با حضور پیامبرمان</w:t>
      </w:r>
      <w:r w:rsidRPr="00060426">
        <w:rPr>
          <w:rFonts w:ascii="B Lotus" w:hAnsi="B Lotus" w:cs="CTraditional Arabic" w:hint="cs"/>
          <w:rtl/>
          <w:lang w:bidi="fa-IR"/>
        </w:rPr>
        <w:t>ص</w:t>
      </w:r>
      <w:r w:rsidRPr="000340AA">
        <w:rPr>
          <w:rStyle w:val="Char5"/>
          <w:rFonts w:hint="cs"/>
          <w:rtl/>
        </w:rPr>
        <w:t xml:space="preserve"> مشرف گردیده است، و مؤمنان به خاطر کسی که درآن جا زندگی کرده و آن جا به خاک سپرده شده است مدینه را گرامی می‌دارند. و مکه‌ هم به خاطر بودن خان</w:t>
      </w:r>
      <w:r w:rsidR="000451F1">
        <w:rPr>
          <w:rStyle w:val="Char5"/>
          <w:rFonts w:hint="cs"/>
          <w:rtl/>
        </w:rPr>
        <w:t>ۀ</w:t>
      </w:r>
      <w:r w:rsidRPr="000340AA">
        <w:rPr>
          <w:rStyle w:val="Char5"/>
          <w:rFonts w:hint="cs"/>
          <w:rtl/>
        </w:rPr>
        <w:t xml:space="preserve"> خدا در آن مشرف است. و نماز در مسجد الحرام در مکه مکرمه، و مسجد نبوی در مدین</w:t>
      </w:r>
      <w:r w:rsidR="000451F1">
        <w:rPr>
          <w:rStyle w:val="Char5"/>
          <w:rFonts w:hint="cs"/>
          <w:rtl/>
        </w:rPr>
        <w:t>ۀ</w:t>
      </w:r>
      <w:r w:rsidRPr="000340AA">
        <w:rPr>
          <w:rStyle w:val="Char5"/>
          <w:rFonts w:hint="cs"/>
          <w:rtl/>
        </w:rPr>
        <w:t xml:space="preserve"> منوره چندین برابر دیگر اماکن پاداش دارد. </w:t>
      </w:r>
    </w:p>
    <w:p w:rsidR="000B50BD" w:rsidRPr="000340AA" w:rsidRDefault="000B50BD" w:rsidP="00CF76A1">
      <w:pPr>
        <w:widowControl w:val="0"/>
        <w:ind w:firstLine="284"/>
        <w:jc w:val="both"/>
        <w:rPr>
          <w:rStyle w:val="Char5"/>
          <w:rtl/>
        </w:rPr>
      </w:pPr>
      <w:r w:rsidRPr="000340AA">
        <w:rPr>
          <w:rStyle w:val="Char5"/>
          <w:rFonts w:hint="cs"/>
          <w:rtl/>
        </w:rPr>
        <w:t>خداوند متعال در مورد کتابش می‌فرماید:</w:t>
      </w:r>
      <w:r w:rsidR="00CF76A1">
        <w:rPr>
          <w:rStyle w:val="Char5"/>
          <w:rFonts w:hint="cs"/>
          <w:rtl/>
        </w:rPr>
        <w:t xml:space="preserve"> </w:t>
      </w:r>
      <w:r w:rsidR="00CF76A1">
        <w:rPr>
          <w:rStyle w:val="Char5"/>
          <w:rFonts w:cs="Traditional Arabic"/>
          <w:color w:val="000000"/>
          <w:shd w:val="clear" w:color="auto" w:fill="FFFFFF"/>
          <w:rtl/>
        </w:rPr>
        <w:t>﴿</w:t>
      </w:r>
      <w:r w:rsidR="00CF76A1" w:rsidRPr="00241797">
        <w:rPr>
          <w:rStyle w:val="Charb"/>
          <w:rtl/>
        </w:rPr>
        <w:t>وَهَذَا كِتَابٌ أَنْزَلْنَاهُ مُبَارَكٌ</w:t>
      </w:r>
      <w:r w:rsidR="00CF76A1">
        <w:rPr>
          <w:rStyle w:val="Char5"/>
          <w:rFonts w:cs="Traditional Arabic"/>
          <w:color w:val="000000"/>
          <w:shd w:val="clear" w:color="auto" w:fill="FFFFFF"/>
          <w:rtl/>
        </w:rPr>
        <w:t>﴾</w:t>
      </w:r>
      <w:r w:rsidR="00CF76A1" w:rsidRPr="00CF76A1">
        <w:rPr>
          <w:rStyle w:val="Char5"/>
          <w:rtl/>
        </w:rPr>
        <w:t xml:space="preserve"> </w:t>
      </w:r>
      <w:r w:rsidR="00CF76A1" w:rsidRPr="00CF76A1">
        <w:rPr>
          <w:rStyle w:val="Char9"/>
          <w:rtl/>
        </w:rPr>
        <w:t>[الأنعام:92]</w:t>
      </w:r>
      <w:r w:rsidR="00CF76A1" w:rsidRPr="00CF76A1">
        <w:rPr>
          <w:rStyle w:val="Char5"/>
          <w:rFonts w:hint="cs"/>
          <w:rtl/>
        </w:rPr>
        <w:t>.</w:t>
      </w:r>
      <w:r w:rsidRPr="000340AA">
        <w:rPr>
          <w:rStyle w:val="Char5"/>
          <w:rFonts w:hint="cs"/>
          <w:rtl/>
        </w:rPr>
        <w:t xml:space="preserve"> «این کتاب خجسته و با برکتی است که ما نازل فرموده‌ایم».</w:t>
      </w:r>
    </w:p>
    <w:p w:rsidR="000B50BD" w:rsidRPr="000340AA" w:rsidRDefault="000B50BD" w:rsidP="0046691D">
      <w:pPr>
        <w:widowControl w:val="0"/>
        <w:ind w:firstLine="284"/>
        <w:jc w:val="both"/>
        <w:rPr>
          <w:rStyle w:val="Char5"/>
          <w:rtl/>
        </w:rPr>
      </w:pPr>
      <w:r w:rsidRPr="000340AA">
        <w:rPr>
          <w:rStyle w:val="Char5"/>
          <w:rFonts w:hint="cs"/>
          <w:rtl/>
        </w:rPr>
        <w:t>و خداوند متعال می‌فرماید:</w:t>
      </w:r>
      <w:r w:rsidR="0046691D">
        <w:rPr>
          <w:rStyle w:val="Char5"/>
          <w:rFonts w:hint="cs"/>
          <w:rtl/>
        </w:rPr>
        <w:t xml:space="preserve"> </w:t>
      </w:r>
      <w:r w:rsidR="0046691D">
        <w:rPr>
          <w:rStyle w:val="Char5"/>
          <w:rFonts w:cs="Traditional Arabic"/>
          <w:color w:val="000000"/>
          <w:shd w:val="clear" w:color="auto" w:fill="FFFFFF"/>
          <w:rtl/>
        </w:rPr>
        <w:t>﴿</w:t>
      </w:r>
      <w:r w:rsidR="0046691D" w:rsidRPr="00241797">
        <w:rPr>
          <w:rStyle w:val="Charb"/>
          <w:rtl/>
        </w:rPr>
        <w:t>إِنَّ أَوَّلَ بَيْتٍ وُضِعَ لِلنَّاسِ لَلَّذِي بِبَكَّةَ مُبَارَكًا وَهُدًى لِلْعَالَمِينَ٩٦</w:t>
      </w:r>
      <w:r w:rsidR="0046691D">
        <w:rPr>
          <w:rStyle w:val="Char5"/>
          <w:rFonts w:cs="Traditional Arabic"/>
          <w:color w:val="000000"/>
          <w:shd w:val="clear" w:color="auto" w:fill="FFFFFF"/>
          <w:rtl/>
        </w:rPr>
        <w:t>﴾</w:t>
      </w:r>
      <w:r w:rsidR="0046691D" w:rsidRPr="0046691D">
        <w:rPr>
          <w:rStyle w:val="Char5"/>
          <w:rtl/>
        </w:rPr>
        <w:t xml:space="preserve"> </w:t>
      </w:r>
      <w:r w:rsidR="0046691D" w:rsidRPr="0046691D">
        <w:rPr>
          <w:rStyle w:val="Char9"/>
          <w:rtl/>
        </w:rPr>
        <w:t>[آل عمران: 96]</w:t>
      </w:r>
      <w:r w:rsidR="0046691D" w:rsidRPr="0046691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«نخستین خانه‌ای که برای مردم بنیانگذاری شده است خانه‌ای است که در مکه قرار دارد پر برکت و نعمت است و مایه هدایت جهانیان است».</w:t>
      </w:r>
    </w:p>
    <w:p w:rsidR="000B50BD" w:rsidRPr="000340AA" w:rsidRDefault="000B50BD" w:rsidP="0046691D">
      <w:pPr>
        <w:widowControl w:val="0"/>
        <w:ind w:firstLine="284"/>
        <w:jc w:val="both"/>
        <w:rPr>
          <w:rStyle w:val="Char5"/>
          <w:rtl/>
        </w:rPr>
      </w:pPr>
      <w:r w:rsidRPr="000340AA">
        <w:rPr>
          <w:rStyle w:val="Char5"/>
          <w:rFonts w:hint="cs"/>
          <w:rtl/>
        </w:rPr>
        <w:t>و خداوند متعال می‌فرماید:</w:t>
      </w:r>
      <w:r w:rsidR="0046691D">
        <w:rPr>
          <w:rStyle w:val="Char5"/>
          <w:rFonts w:hint="cs"/>
          <w:rtl/>
        </w:rPr>
        <w:t xml:space="preserve"> </w:t>
      </w:r>
      <w:r w:rsidR="0046691D">
        <w:rPr>
          <w:rStyle w:val="Char5"/>
          <w:rFonts w:cs="Traditional Arabic"/>
          <w:color w:val="000000"/>
          <w:shd w:val="clear" w:color="auto" w:fill="FFFFFF"/>
          <w:rtl/>
        </w:rPr>
        <w:t>﴿</w:t>
      </w:r>
      <w:r w:rsidR="0046691D" w:rsidRPr="00241797">
        <w:rPr>
          <w:rStyle w:val="Charb"/>
          <w:rtl/>
        </w:rPr>
        <w:t>سُبْحَانَ الَّذِي أَسْرَى بِعَبْدِهِ لَيْلًا مِنَ الْمَسْجِدِ الْحَرَامِ إِلَى الْمَسْجِدِ الْأَقْصَى الَّذِي بَارَكْنَا حَوْلَهُ</w:t>
      </w:r>
      <w:r w:rsidR="0046691D">
        <w:rPr>
          <w:rStyle w:val="Char5"/>
          <w:rFonts w:cs="Traditional Arabic"/>
          <w:color w:val="000000"/>
          <w:shd w:val="clear" w:color="auto" w:fill="FFFFFF"/>
          <w:rtl/>
        </w:rPr>
        <w:t>﴾</w:t>
      </w:r>
      <w:r w:rsidR="0046691D" w:rsidRPr="0046691D">
        <w:rPr>
          <w:rStyle w:val="Char5"/>
          <w:rtl/>
        </w:rPr>
        <w:t xml:space="preserve"> </w:t>
      </w:r>
      <w:r w:rsidR="0046691D" w:rsidRPr="0046691D">
        <w:rPr>
          <w:rStyle w:val="Char9"/>
          <w:rtl/>
        </w:rPr>
        <w:t>[الإسراء: 1]</w:t>
      </w:r>
      <w:r w:rsidR="0046691D" w:rsidRPr="0046691D">
        <w:rPr>
          <w:rStyle w:val="Char5"/>
          <w:rFonts w:hint="cs"/>
          <w:rtl/>
        </w:rPr>
        <w:t>.</w:t>
      </w:r>
    </w:p>
    <w:p w:rsidR="000B50BD" w:rsidRPr="000340AA" w:rsidRDefault="000B50BD" w:rsidP="0060238A">
      <w:pPr>
        <w:widowControl w:val="0"/>
        <w:tabs>
          <w:tab w:val="right" w:pos="6945"/>
        </w:tabs>
        <w:ind w:firstLine="284"/>
        <w:jc w:val="both"/>
        <w:rPr>
          <w:rStyle w:val="Char5"/>
          <w:rtl/>
        </w:rPr>
      </w:pPr>
      <w:r w:rsidRPr="003B491B">
        <w:rPr>
          <w:rStyle w:val="Char5"/>
          <w:rFonts w:hint="cs"/>
          <w:rtl/>
        </w:rPr>
        <w:t>«</w:t>
      </w:r>
      <w:r w:rsidRPr="000340AA">
        <w:rPr>
          <w:rStyle w:val="Char5"/>
          <w:rFonts w:hint="cs"/>
          <w:rtl/>
        </w:rPr>
        <w:t>تسبیح و تقدیس خدائی را سزاست که بنده خود (محمد) را در شبی از مسجد الحرام به مسجد الاقصی برد. آن جا که دور و بر آن را پر برکت ساخته‌ایم</w:t>
      </w:r>
      <w:r w:rsidRPr="003B491B">
        <w:rPr>
          <w:rStyle w:val="Char5"/>
          <w:rFonts w:hint="cs"/>
          <w:rtl/>
        </w:rPr>
        <w:t>»</w:t>
      </w:r>
      <w:r w:rsidRPr="000340AA">
        <w:rPr>
          <w:rStyle w:val="Char5"/>
          <w:rFonts w:hint="cs"/>
          <w:rtl/>
        </w:rPr>
        <w:t xml:space="preserve">. </w:t>
      </w:r>
    </w:p>
    <w:p w:rsidR="000B50BD" w:rsidRPr="000340AA" w:rsidRDefault="000B50BD" w:rsidP="0046691D">
      <w:pPr>
        <w:widowControl w:val="0"/>
        <w:ind w:firstLine="284"/>
        <w:jc w:val="both"/>
        <w:rPr>
          <w:rStyle w:val="Char5"/>
          <w:rtl/>
        </w:rPr>
      </w:pPr>
      <w:r w:rsidRPr="000340AA">
        <w:rPr>
          <w:rStyle w:val="Char5"/>
          <w:rFonts w:hint="cs"/>
          <w:rtl/>
        </w:rPr>
        <w:t>و عیسی</w:t>
      </w:r>
      <w:r w:rsidR="00736891" w:rsidRPr="00736891">
        <w:rPr>
          <w:rStyle w:val="Char5"/>
          <w:rFonts w:cs="CTraditional Arabic" w:hint="cs"/>
          <w:rtl/>
        </w:rPr>
        <w:t>÷</w:t>
      </w:r>
      <w:r w:rsidRPr="000340AA">
        <w:rPr>
          <w:rStyle w:val="Char5"/>
          <w:rFonts w:hint="cs"/>
          <w:rtl/>
        </w:rPr>
        <w:t xml:space="preserve"> در مورد خودش می‌گوید:</w:t>
      </w:r>
      <w:r w:rsidR="0046691D">
        <w:rPr>
          <w:rStyle w:val="Char5"/>
          <w:rFonts w:hint="cs"/>
          <w:rtl/>
        </w:rPr>
        <w:t xml:space="preserve"> </w:t>
      </w:r>
      <w:r w:rsidR="0046691D">
        <w:rPr>
          <w:rStyle w:val="Char5"/>
          <w:rFonts w:cs="Traditional Arabic"/>
          <w:color w:val="000000"/>
          <w:shd w:val="clear" w:color="auto" w:fill="FFFFFF"/>
          <w:rtl/>
        </w:rPr>
        <w:t>﴿</w:t>
      </w:r>
      <w:r w:rsidR="0046691D" w:rsidRPr="00241797">
        <w:rPr>
          <w:rStyle w:val="Charb"/>
          <w:rtl/>
        </w:rPr>
        <w:t>وَجَعَلَنِي مُبَارَكًا أَيْنَ مَا كُنْتُ</w:t>
      </w:r>
      <w:r w:rsidR="0046691D">
        <w:rPr>
          <w:rStyle w:val="Char5"/>
          <w:rFonts w:cs="Traditional Arabic"/>
          <w:color w:val="000000"/>
          <w:shd w:val="clear" w:color="auto" w:fill="FFFFFF"/>
          <w:rtl/>
        </w:rPr>
        <w:t>﴾</w:t>
      </w:r>
      <w:r w:rsidR="0046691D" w:rsidRPr="0046691D">
        <w:rPr>
          <w:rStyle w:val="Char5"/>
          <w:rtl/>
        </w:rPr>
        <w:t xml:space="preserve"> </w:t>
      </w:r>
      <w:r w:rsidR="0046691D" w:rsidRPr="0046691D">
        <w:rPr>
          <w:rStyle w:val="Char9"/>
          <w:rtl/>
        </w:rPr>
        <w:t>[مريم: 31]</w:t>
      </w:r>
      <w:r w:rsidR="0046691D" w:rsidRPr="0046691D">
        <w:rPr>
          <w:rStyle w:val="Char5"/>
          <w:rFonts w:hint="cs"/>
          <w:rtl/>
        </w:rPr>
        <w:t>.</w:t>
      </w:r>
      <w:r w:rsidRPr="000340AA">
        <w:rPr>
          <w:rStyle w:val="Char5"/>
          <w:rFonts w:hint="cs"/>
          <w:rtl/>
        </w:rPr>
        <w:t xml:space="preserve"> «و مرا در هر کجا که باشم با برکت قرار داده است».</w:t>
      </w:r>
    </w:p>
    <w:p w:rsidR="000B50BD" w:rsidRPr="000340AA" w:rsidRDefault="000B50BD" w:rsidP="0046691D">
      <w:pPr>
        <w:widowControl w:val="0"/>
        <w:ind w:firstLine="284"/>
        <w:jc w:val="both"/>
        <w:rPr>
          <w:rStyle w:val="Char5"/>
          <w:rtl/>
        </w:rPr>
      </w:pPr>
      <w:r w:rsidRPr="000340AA">
        <w:rPr>
          <w:rStyle w:val="Char5"/>
          <w:rFonts w:hint="cs"/>
          <w:rtl/>
        </w:rPr>
        <w:t>و خداوند در مورد شب نازل کردن قرآن می‌گوید:</w:t>
      </w:r>
      <w:r w:rsidR="0046691D">
        <w:rPr>
          <w:rStyle w:val="Char5"/>
          <w:rFonts w:hint="cs"/>
          <w:rtl/>
        </w:rPr>
        <w:t xml:space="preserve"> </w:t>
      </w:r>
      <w:r w:rsidR="0046691D">
        <w:rPr>
          <w:rStyle w:val="Char5"/>
          <w:rFonts w:cs="Traditional Arabic"/>
          <w:color w:val="000000"/>
          <w:shd w:val="clear" w:color="auto" w:fill="FFFFFF"/>
          <w:rtl/>
        </w:rPr>
        <w:t>﴿</w:t>
      </w:r>
      <w:r w:rsidR="0046691D" w:rsidRPr="00241797">
        <w:rPr>
          <w:rStyle w:val="Charb"/>
          <w:rtl/>
        </w:rPr>
        <w:t>إِنَّا أَنْزَلْنَاهُ فِي لَيْلَةٍ مُبَارَكَةٍ  إِنَّا كُنَّا مُنْذِرِينَ٣</w:t>
      </w:r>
      <w:r w:rsidR="0046691D">
        <w:rPr>
          <w:rStyle w:val="Char5"/>
          <w:rFonts w:cs="Traditional Arabic"/>
          <w:color w:val="000000"/>
          <w:shd w:val="clear" w:color="auto" w:fill="FFFFFF"/>
          <w:rtl/>
        </w:rPr>
        <w:t>﴾</w:t>
      </w:r>
      <w:r w:rsidR="0046691D" w:rsidRPr="0046691D">
        <w:rPr>
          <w:rStyle w:val="Char5"/>
          <w:rtl/>
        </w:rPr>
        <w:t xml:space="preserve"> </w:t>
      </w:r>
      <w:r w:rsidR="0046691D" w:rsidRPr="0046691D">
        <w:rPr>
          <w:rStyle w:val="Char9"/>
          <w:rtl/>
        </w:rPr>
        <w:t>[الدخان: 3]</w:t>
      </w:r>
      <w:r w:rsidR="0046691D" w:rsidRPr="0046691D">
        <w:rPr>
          <w:rStyle w:val="Char5"/>
          <w:rFonts w:hint="cs"/>
          <w:rtl/>
        </w:rPr>
        <w:t>.</w:t>
      </w:r>
      <w:r w:rsidRPr="000340AA">
        <w:rPr>
          <w:rStyle w:val="Char5"/>
          <w:rFonts w:hint="cs"/>
          <w:rtl/>
        </w:rPr>
        <w:t xml:space="preserve"> «آن را در شبی با برکت نازل فرموده‌ایم».</w:t>
      </w:r>
    </w:p>
    <w:p w:rsidR="000B50BD" w:rsidRPr="000340AA" w:rsidRDefault="000B50BD" w:rsidP="0046691D">
      <w:pPr>
        <w:widowControl w:val="0"/>
        <w:ind w:firstLine="284"/>
        <w:jc w:val="both"/>
        <w:rPr>
          <w:rStyle w:val="Char5"/>
          <w:rtl/>
        </w:rPr>
      </w:pPr>
      <w:r w:rsidRPr="000340AA">
        <w:rPr>
          <w:rStyle w:val="Char5"/>
          <w:rFonts w:hint="cs"/>
          <w:rtl/>
        </w:rPr>
        <w:t>و پیامبر مان محمد بن عبد الله -صلوات الله وسلامه علیه- انسان با برکتی است، و اصحاب از آب وضوء و موی و لباس‌های ایشان تبرک می‌جستند. و هرگاه آن حضرت</w:t>
      </w:r>
      <w:r w:rsidRPr="00060426">
        <w:rPr>
          <w:rFonts w:ascii="B Lotus" w:hAnsi="B Lotus" w:cs="CTraditional Arabic" w:hint="cs"/>
          <w:rtl/>
          <w:lang w:bidi="fa-IR"/>
        </w:rPr>
        <w:t>ص</w:t>
      </w:r>
      <w:r w:rsidRPr="000340AA">
        <w:rPr>
          <w:rStyle w:val="Char5"/>
          <w:rFonts w:hint="cs"/>
          <w:rtl/>
        </w:rPr>
        <w:t xml:space="preserve"> دستش را در آب یا غذا می‌گذاشت در آن برکت می‌آمد و زیاد می‌شد، پس وقتی آب و غذا به خاطر لمس و تماس آن حضرت </w:t>
      </w:r>
      <w:r w:rsidRPr="00060426">
        <w:rPr>
          <w:rFonts w:ascii="B Lotus" w:hAnsi="B Lotus" w:cs="CTraditional Arabic" w:hint="cs"/>
          <w:rtl/>
          <w:lang w:bidi="fa-IR"/>
        </w:rPr>
        <w:t>ص</w:t>
      </w:r>
      <w:r w:rsidRPr="000340AA">
        <w:rPr>
          <w:rStyle w:val="Char5"/>
          <w:rFonts w:hint="cs"/>
          <w:rtl/>
        </w:rPr>
        <w:t xml:space="preserve"> با برکت می‌شد، آیا کسی که با او همراه است با برکت نمی‌شود و کسی که همسر اوست و با جسد شریف آن حضرت تماس دارد با برکت نمی‌شود؟! </w:t>
      </w:r>
    </w:p>
    <w:p w:rsidR="000B50BD" w:rsidRPr="000340AA" w:rsidRDefault="000B50BD" w:rsidP="0060238A">
      <w:pPr>
        <w:widowControl w:val="0"/>
        <w:ind w:firstLine="284"/>
        <w:jc w:val="both"/>
        <w:rPr>
          <w:rStyle w:val="Char5"/>
          <w:rtl/>
        </w:rPr>
      </w:pPr>
      <w:r w:rsidRPr="000340AA">
        <w:rPr>
          <w:rStyle w:val="Char5"/>
          <w:rFonts w:hint="cs"/>
          <w:rtl/>
        </w:rPr>
        <w:t xml:space="preserve">آیا اگر شما پیش خمینی بایستید و به او بگویید کسی که با تو همراه است و کسی که با شیطان همراه است برابر و یکسانند، یا به او بگویید که </w:t>
      </w:r>
      <w:r w:rsidR="007249A6" w:rsidRPr="000340AA">
        <w:rPr>
          <w:rStyle w:val="Char5"/>
          <w:rFonts w:hint="cs"/>
          <w:rtl/>
        </w:rPr>
        <w:t>هرکس</w:t>
      </w:r>
      <w:r w:rsidRPr="000340AA">
        <w:rPr>
          <w:rStyle w:val="Char5"/>
          <w:rFonts w:hint="cs"/>
          <w:rtl/>
        </w:rPr>
        <w:t xml:space="preserve">ی که با تو همراه و دوست است با کسی که با فرعون همراه و دوست است یکسان و برابر می‌باشد، چه پاسخی به شما داده خواهد شد؟ </w:t>
      </w:r>
    </w:p>
    <w:p w:rsidR="000B50BD" w:rsidRPr="00060426" w:rsidRDefault="000B50BD" w:rsidP="0060238A">
      <w:pPr>
        <w:widowControl w:val="0"/>
        <w:ind w:firstLine="284"/>
        <w:jc w:val="both"/>
        <w:rPr>
          <w:rFonts w:cs="Times New Roman"/>
          <w:rtl/>
          <w:lang w:bidi="fa-IR"/>
        </w:rPr>
      </w:pPr>
      <w:r w:rsidRPr="000340AA">
        <w:rPr>
          <w:rStyle w:val="Char5"/>
          <w:rFonts w:hint="cs"/>
          <w:rtl/>
        </w:rPr>
        <w:t>چرا یک شیعه از اینکه خمینی از دختر کوچک او بهره می‌گیرد خوشحال می‌شود؟! آیا به خاطر این نیست که آن شیعه معتقد است که خمینی با برکت است؟! به داستانی که سید حسین موسوی حکایت می‌کند و خودش شاهد آن بوده است گوش فرا دهید: او می‌گوید که وقتی خمینی در عراق بود به یکی از شهرهای عراق دعوت شد و از موسوی خواست که با او همراه باشد، سفر انجام شد و در راه بازگشت</w:t>
      </w:r>
      <w:r w:rsidR="00455C74" w:rsidRPr="000340AA">
        <w:rPr>
          <w:rStyle w:val="Char5"/>
          <w:rFonts w:hint="cs"/>
          <w:rtl/>
        </w:rPr>
        <w:t xml:space="preserve"> آن‌ها </w:t>
      </w:r>
      <w:r w:rsidRPr="000340AA">
        <w:rPr>
          <w:rStyle w:val="Char5"/>
          <w:rFonts w:hint="cs"/>
          <w:rtl/>
        </w:rPr>
        <w:t>خواستند که استراحت نمایند تا خستگی سفر را برطرف کنند، خمینی فرمان داد که به منطقه عطیفیه بروند چون آن جا فردی ایرانی الاصل بود که اسمش (سید صاحب) بود و او و امام دوستی و آشنایی زیادی با همدیگر داشتند، موسوی می‌گوید: (سید صاحب از آمدن ما خوشحال شد</w:t>
      </w:r>
      <w:r w:rsidR="0010616B" w:rsidRPr="000340AA">
        <w:rPr>
          <w:rStyle w:val="Char5"/>
          <w:rFonts w:hint="cs"/>
          <w:rtl/>
        </w:rPr>
        <w:t>.</w:t>
      </w:r>
      <w:r w:rsidRPr="000340AA">
        <w:rPr>
          <w:rStyle w:val="Char5"/>
          <w:rFonts w:hint="cs"/>
          <w:rtl/>
        </w:rPr>
        <w:t>.. و سید صاحب خواست که آن شب را پیش او بگذرانیم، امام موافقت کرد</w:t>
      </w:r>
      <w:r w:rsidR="0010616B" w:rsidRPr="000340AA">
        <w:rPr>
          <w:rStyle w:val="Char5"/>
          <w:rFonts w:hint="cs"/>
          <w:rtl/>
        </w:rPr>
        <w:t>.</w:t>
      </w:r>
      <w:r w:rsidRPr="000340AA">
        <w:rPr>
          <w:rStyle w:val="Char5"/>
          <w:rFonts w:hint="cs"/>
          <w:rtl/>
        </w:rPr>
        <w:t>.. و هنگامی که وقت خواب فرا رسید</w:t>
      </w:r>
      <w:r w:rsidR="0010616B" w:rsidRPr="000340AA">
        <w:rPr>
          <w:rStyle w:val="Char5"/>
          <w:rFonts w:hint="cs"/>
          <w:rtl/>
        </w:rPr>
        <w:t>.</w:t>
      </w:r>
      <w:r w:rsidRPr="000340AA">
        <w:rPr>
          <w:rStyle w:val="Char5"/>
          <w:rFonts w:hint="cs"/>
          <w:rtl/>
        </w:rPr>
        <w:t>.. چشم خمینی به دختر بچه‌ای افتاد که چهار سال یا پنج سال داشت اما خیلی زیبا و قشنگ بود، امام از پدرش خواست که دختر بچه را بیاورد تا امام او را صیغه کند، پدرش با خوشحالی زیادی موافقت کرد و خمینی در حالی شب را سپری کرد که دختر بچه در آغوش او بود و ما گریه و فریاد دختر را می‌شنیدیم)</w:t>
      </w:r>
      <w:r w:rsidRPr="0034275C">
        <w:rPr>
          <w:rStyle w:val="Char5"/>
          <w:vertAlign w:val="superscript"/>
          <w:rtl/>
        </w:rPr>
        <w:footnoteReference w:id="12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به نظر شما چرا پدر از تماس جسد خمینی با دختر بچه‌اش و از اینکه خمینی دختر بچه او را صیغه می‌کند خوشحال می‌شود، بله، چون او معتقد است که نزدیک شدن به امام شرافت است گرچه با همین صورت زشت انجام بگیرد؟! </w:t>
      </w:r>
    </w:p>
    <w:p w:rsidR="000B50BD" w:rsidRPr="000340AA" w:rsidRDefault="000B50BD" w:rsidP="0060238A">
      <w:pPr>
        <w:widowControl w:val="0"/>
        <w:ind w:firstLine="284"/>
        <w:jc w:val="both"/>
        <w:rPr>
          <w:rStyle w:val="Char5"/>
          <w:rtl/>
        </w:rPr>
      </w:pPr>
      <w:r w:rsidRPr="000340AA">
        <w:rPr>
          <w:rStyle w:val="Char5"/>
          <w:rFonts w:hint="cs"/>
          <w:rtl/>
        </w:rPr>
        <w:t>بار خدایا، از اینکه همراهی پیامبرت</w:t>
      </w:r>
      <w:r w:rsidRPr="00060426">
        <w:rPr>
          <w:rFonts w:ascii="B Lotus" w:hAnsi="B Lotus" w:cs="CTraditional Arabic" w:hint="cs"/>
          <w:rtl/>
          <w:lang w:bidi="fa-IR"/>
        </w:rPr>
        <w:t>ص</w:t>
      </w:r>
      <w:r w:rsidRPr="000340AA">
        <w:rPr>
          <w:rStyle w:val="Char5"/>
          <w:rFonts w:hint="cs"/>
          <w:rtl/>
        </w:rPr>
        <w:t xml:space="preserve"> را ناچیز بشماریم و بگوییم: فایده‌ای ندارد به درگاهت استغفار می‌نماییم. </w:t>
      </w:r>
    </w:p>
    <w:p w:rsidR="000B50BD" w:rsidRPr="000340AA" w:rsidRDefault="000B50BD" w:rsidP="0060238A">
      <w:pPr>
        <w:widowControl w:val="0"/>
        <w:ind w:firstLine="284"/>
        <w:jc w:val="both"/>
        <w:rPr>
          <w:rStyle w:val="Char5"/>
          <w:rtl/>
        </w:rPr>
      </w:pPr>
      <w:r w:rsidRPr="000340AA">
        <w:rPr>
          <w:rStyle w:val="Char5"/>
          <w:rFonts w:hint="cs"/>
          <w:rtl/>
        </w:rPr>
        <w:t xml:space="preserve">صحبت و همراهی پیامبر </w:t>
      </w:r>
      <w:r w:rsidRPr="00060426">
        <w:rPr>
          <w:rFonts w:ascii="B Lotus" w:hAnsi="B Lotus" w:cs="CTraditional Arabic" w:hint="cs"/>
          <w:rtl/>
          <w:lang w:bidi="fa-IR"/>
        </w:rPr>
        <w:t>ص</w:t>
      </w:r>
      <w:r w:rsidRPr="000340AA">
        <w:rPr>
          <w:rStyle w:val="Char5"/>
          <w:rFonts w:hint="cs"/>
          <w:rtl/>
        </w:rPr>
        <w:t xml:space="preserve"> شرافت و مقامی است که </w:t>
      </w:r>
      <w:r w:rsidR="007249A6" w:rsidRPr="000340AA">
        <w:rPr>
          <w:rStyle w:val="Char5"/>
          <w:rFonts w:hint="cs"/>
          <w:rtl/>
        </w:rPr>
        <w:t>هرکس</w:t>
      </w:r>
      <w:r w:rsidRPr="000340AA">
        <w:rPr>
          <w:rStyle w:val="Char5"/>
          <w:rFonts w:hint="cs"/>
          <w:rtl/>
        </w:rPr>
        <w:t xml:space="preserve">ی که به آن دست یازد مقامش بالا می‌رود، و ما هر مؤمنی را که همراه و یار پیامبر </w:t>
      </w:r>
      <w:r w:rsidRPr="00060426">
        <w:rPr>
          <w:rFonts w:ascii="B Lotus" w:hAnsi="B Lotus" w:cs="CTraditional Arabic" w:hint="cs"/>
          <w:rtl/>
          <w:lang w:bidi="fa-IR"/>
        </w:rPr>
        <w:t>ص</w:t>
      </w:r>
      <w:r w:rsidRPr="000340AA">
        <w:rPr>
          <w:rStyle w:val="Char5"/>
          <w:rFonts w:hint="cs"/>
          <w:rtl/>
        </w:rPr>
        <w:t xml:space="preserve"> بوده است بزرگ می‌داریم، و به او به خاطر این صحبت که اساس اسلام و پایه خیر برای</w:t>
      </w:r>
      <w:r w:rsidR="00455C74" w:rsidRPr="000340AA">
        <w:rPr>
          <w:rStyle w:val="Char5"/>
          <w:rFonts w:hint="cs"/>
          <w:rtl/>
        </w:rPr>
        <w:t xml:space="preserve"> آن‌ها </w:t>
      </w:r>
      <w:r w:rsidRPr="000340AA">
        <w:rPr>
          <w:rStyle w:val="Char5"/>
          <w:rFonts w:hint="cs"/>
          <w:rtl/>
        </w:rPr>
        <w:t xml:space="preserve">و بشریت بوده است غبطه می‌خوریم. شوکانی می‌گوید: (و مقام صحبت امر بزرگی است) و برکت همراهی پیامبر </w:t>
      </w:r>
      <w:r w:rsidRPr="00060426">
        <w:rPr>
          <w:rFonts w:ascii="B Lotus" w:hAnsi="B Lotus" w:cs="CTraditional Arabic" w:hint="cs"/>
          <w:rtl/>
          <w:lang w:bidi="fa-IR"/>
        </w:rPr>
        <w:t>ص</w:t>
      </w:r>
      <w:r w:rsidRPr="000340AA">
        <w:rPr>
          <w:rStyle w:val="Char5"/>
          <w:rFonts w:hint="cs"/>
          <w:rtl/>
        </w:rPr>
        <w:t xml:space="preserve"> در آثار خجسته‌ای که زمین را منور کرد تجلی یافته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ازدواج با پیامبر </w:t>
      </w:r>
      <w:r w:rsidRPr="00060426">
        <w:rPr>
          <w:rFonts w:ascii="B Lotus" w:hAnsi="B Lotus" w:cs="CTraditional Arabic" w:hint="cs"/>
          <w:rtl/>
          <w:lang w:bidi="fa-IR"/>
        </w:rPr>
        <w:t>ص</w:t>
      </w:r>
      <w:r w:rsidRPr="000340AA">
        <w:rPr>
          <w:rStyle w:val="Char5"/>
          <w:rFonts w:hint="cs"/>
          <w:rtl/>
        </w:rPr>
        <w:t xml:space="preserve"> شرف و مقامی والاست، و هر زنی که پیامبر</w:t>
      </w:r>
      <w:r w:rsidRPr="00060426">
        <w:rPr>
          <w:rFonts w:ascii="B Lotus" w:hAnsi="B Lotus" w:cs="CTraditional Arabic" w:hint="cs"/>
          <w:rtl/>
          <w:lang w:bidi="fa-IR"/>
        </w:rPr>
        <w:t>ص</w:t>
      </w:r>
      <w:r w:rsidRPr="000340AA">
        <w:rPr>
          <w:rStyle w:val="Char5"/>
          <w:rFonts w:hint="cs"/>
          <w:rtl/>
        </w:rPr>
        <w:t xml:space="preserve"> با او ازدواج نمود جایگاه و شرافت او بالا رفته است، و از جایگاهی برخوردار است که دیگران آن جایگاه را ندارند. </w:t>
      </w:r>
    </w:p>
    <w:p w:rsidR="000B50BD" w:rsidRPr="000340AA" w:rsidRDefault="000B50BD" w:rsidP="0046691D">
      <w:pPr>
        <w:widowControl w:val="0"/>
        <w:ind w:firstLine="284"/>
        <w:jc w:val="both"/>
        <w:rPr>
          <w:rStyle w:val="Char5"/>
          <w:rtl/>
        </w:rPr>
      </w:pPr>
      <w:r w:rsidRPr="000340AA">
        <w:rPr>
          <w:rStyle w:val="Char5"/>
          <w:rFonts w:hint="cs"/>
          <w:rtl/>
        </w:rPr>
        <w:t>خداوند متعال می‌فرماید:</w:t>
      </w:r>
      <w:r w:rsidR="0046691D">
        <w:rPr>
          <w:rStyle w:val="Char5"/>
          <w:rFonts w:hint="cs"/>
          <w:rtl/>
        </w:rPr>
        <w:t xml:space="preserve"> </w:t>
      </w:r>
      <w:r w:rsidR="0046691D">
        <w:rPr>
          <w:rStyle w:val="Char5"/>
          <w:rFonts w:cs="Traditional Arabic"/>
          <w:color w:val="000000"/>
          <w:shd w:val="clear" w:color="auto" w:fill="FFFFFF"/>
          <w:rtl/>
        </w:rPr>
        <w:t>﴿</w:t>
      </w:r>
      <w:r w:rsidR="0046691D" w:rsidRPr="00241797">
        <w:rPr>
          <w:rStyle w:val="Charb"/>
          <w:rtl/>
        </w:rPr>
        <w:t>يَا نِسَاءَ النَّبِيِّ مَنْ يَأْتِ مِنْكُنَّ بِفَاحِشَةٍ مُبَيِّنَةٍ يُضَاعَفْ لَهَا الْعَذَابُ ضِعْفَيْنِ  وَكَانَ ذَلِكَ عَلَى اللَّهِ يَسِيرًا٣٠ وَمَنْ يَقْنُتْ مِنْكُنَّ لِلَّهِ وَرَسُولِهِ وَتَعْمَلْ صَالِحًا نُؤْتِهَا أَجْرَهَا مَرَّتَيْنِ وَأَعْتَدْنَا لَهَا رِزْقًا كَرِيمًا٣١ يَا نِسَاءَ النَّبِيِّ لَسْتُنَّ كَأَحَدٍ مِنَ النِّسَاءِ  إِنِ اتَّقَيْتُنَّ</w:t>
      </w:r>
      <w:r w:rsidR="0046691D">
        <w:rPr>
          <w:rStyle w:val="Char5"/>
          <w:rFonts w:cs="Traditional Arabic"/>
          <w:color w:val="000000"/>
          <w:shd w:val="clear" w:color="auto" w:fill="FFFFFF"/>
          <w:rtl/>
        </w:rPr>
        <w:t>﴾</w:t>
      </w:r>
      <w:r w:rsidR="0046691D" w:rsidRPr="0046691D">
        <w:rPr>
          <w:rStyle w:val="Char5"/>
          <w:rtl/>
        </w:rPr>
        <w:t xml:space="preserve"> </w:t>
      </w:r>
      <w:r w:rsidR="0046691D" w:rsidRPr="0046691D">
        <w:rPr>
          <w:rStyle w:val="Char9"/>
          <w:rtl/>
        </w:rPr>
        <w:t>[الأحزاب: 30-32]</w:t>
      </w:r>
      <w:r w:rsidR="0046691D" w:rsidRPr="0046691D">
        <w:rPr>
          <w:rStyle w:val="Char5"/>
          <w:rFonts w:hint="cs"/>
          <w:rtl/>
        </w:rPr>
        <w:t>.</w:t>
      </w:r>
    </w:p>
    <w:p w:rsidR="000B50BD" w:rsidRPr="00060426" w:rsidRDefault="000B50BD" w:rsidP="0060238A">
      <w:pPr>
        <w:widowControl w:val="0"/>
        <w:tabs>
          <w:tab w:val="right" w:pos="6945"/>
        </w:tabs>
        <w:ind w:firstLine="284"/>
        <w:jc w:val="both"/>
        <w:rPr>
          <w:rFonts w:cs="Times New Roman"/>
          <w:sz w:val="26"/>
          <w:szCs w:val="26"/>
          <w:rtl/>
          <w:lang w:bidi="fa-IR"/>
        </w:rPr>
      </w:pPr>
      <w:r w:rsidRPr="000340AA">
        <w:rPr>
          <w:rStyle w:val="Char5"/>
          <w:rFonts w:hint="cs"/>
          <w:rtl/>
        </w:rPr>
        <w:t xml:space="preserve">«ای همسران پیغمبر، هر کدام از شما مرتکب گناه آشکار می‌شود کیفر او دو برابر (دیگران) خواهد بود، و این برای خدا آسان است و </w:t>
      </w:r>
      <w:r w:rsidR="007249A6" w:rsidRPr="000340AA">
        <w:rPr>
          <w:rStyle w:val="Char5"/>
          <w:rFonts w:hint="cs"/>
          <w:rtl/>
        </w:rPr>
        <w:t>هرکس</w:t>
      </w:r>
      <w:r w:rsidRPr="000340AA">
        <w:rPr>
          <w:rStyle w:val="Char5"/>
          <w:rFonts w:hint="cs"/>
          <w:rtl/>
        </w:rPr>
        <w:t xml:space="preserve"> از شما در برابر خدا و پیغمبرش خضوع و اطاعت کند و کار شایسته انجام دهد، پاداش او را دو چندان خواهیم داد، و برای او (در قیامت) رزق و نعمت ارزشمندی فراهم ساخته‌ایم. و همسران پیغمبر! شما (در فضل و شرف) مثل هیچ یک از زنان نیستید اگر می‌خواهید پرهیزگار باشید».</w:t>
      </w:r>
    </w:p>
    <w:p w:rsidR="000B50BD" w:rsidRPr="000340AA" w:rsidRDefault="000B50BD" w:rsidP="008F3E88">
      <w:pPr>
        <w:widowControl w:val="0"/>
        <w:ind w:firstLine="284"/>
        <w:jc w:val="both"/>
        <w:rPr>
          <w:rStyle w:val="Char5"/>
          <w:rtl/>
        </w:rPr>
      </w:pPr>
      <w:r w:rsidRPr="000340AA">
        <w:rPr>
          <w:rStyle w:val="Char5"/>
          <w:rFonts w:hint="cs"/>
          <w:rtl/>
        </w:rPr>
        <w:t>تا این که می‌فرمایند:</w:t>
      </w:r>
      <w:r w:rsidR="008F3E88">
        <w:rPr>
          <w:rStyle w:val="Char5"/>
          <w:rFonts w:hint="cs"/>
          <w:rtl/>
        </w:rPr>
        <w:t xml:space="preserve"> </w:t>
      </w:r>
      <w:r w:rsidR="008F3E88">
        <w:rPr>
          <w:rStyle w:val="Char5"/>
          <w:rFonts w:cs="Traditional Arabic"/>
          <w:color w:val="000000"/>
          <w:shd w:val="clear" w:color="auto" w:fill="FFFFFF"/>
          <w:rtl/>
        </w:rPr>
        <w:t>﴿</w:t>
      </w:r>
      <w:r w:rsidR="008F3E88" w:rsidRPr="00241797">
        <w:rPr>
          <w:rStyle w:val="Charb"/>
          <w:rtl/>
        </w:rPr>
        <w:t>إِنَّمَا يُرِيدُ اللَّهُ لِيُذْهِبَ عَنْكُمُ الرِّجْسَ أَهْلَ الْبَيْتِ وَيُطَهِّرَكُمْ تَطْهِيرًا٣٣</w:t>
      </w:r>
      <w:r w:rsidR="008F3E88">
        <w:rPr>
          <w:rStyle w:val="Char5"/>
          <w:rFonts w:cs="Traditional Arabic"/>
          <w:color w:val="000000"/>
          <w:shd w:val="clear" w:color="auto" w:fill="FFFFFF"/>
          <w:rtl/>
        </w:rPr>
        <w:t>﴾</w:t>
      </w:r>
      <w:r w:rsidR="008F3E88" w:rsidRPr="008F3E88">
        <w:rPr>
          <w:rStyle w:val="Char5"/>
          <w:rtl/>
        </w:rPr>
        <w:t xml:space="preserve"> </w:t>
      </w:r>
      <w:r w:rsidR="008F3E88" w:rsidRPr="008F3E88">
        <w:rPr>
          <w:rStyle w:val="Char9"/>
          <w:rtl/>
        </w:rPr>
        <w:t>[الأحزاب: 33]</w:t>
      </w:r>
      <w:r w:rsidR="008F3E88" w:rsidRPr="008F3E8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قطعاً می‌خواهد پلیدی را از شما اهل بیت دور کند و شما را کاملاً پاک سازد».</w:t>
      </w:r>
    </w:p>
    <w:p w:rsidR="000B50BD" w:rsidRPr="000340AA" w:rsidRDefault="000B50BD" w:rsidP="0060238A">
      <w:pPr>
        <w:widowControl w:val="0"/>
        <w:ind w:firstLine="284"/>
        <w:jc w:val="both"/>
        <w:rPr>
          <w:rStyle w:val="Char5"/>
          <w:rtl/>
        </w:rPr>
      </w:pPr>
      <w:r w:rsidRPr="000340AA">
        <w:rPr>
          <w:rStyle w:val="Char5"/>
          <w:rFonts w:hint="cs"/>
          <w:rtl/>
        </w:rPr>
        <w:t>می‌بینید که خداوند چگونه بیان کرده است که</w:t>
      </w:r>
      <w:r w:rsidR="00455C74" w:rsidRPr="000340AA">
        <w:rPr>
          <w:rStyle w:val="Char5"/>
          <w:rFonts w:hint="cs"/>
          <w:rtl/>
        </w:rPr>
        <w:t xml:space="preserve"> آن‌ها </w:t>
      </w:r>
      <w:r w:rsidRPr="000340AA">
        <w:rPr>
          <w:rStyle w:val="Char5"/>
          <w:rFonts w:hint="cs"/>
          <w:rtl/>
        </w:rPr>
        <w:t>مثل هیچ یک از زنان عادی نیستند اگر پرهیزگار باشند، و به</w:t>
      </w:r>
      <w:r w:rsidR="00455C74" w:rsidRPr="000340AA">
        <w:rPr>
          <w:rStyle w:val="Char5"/>
          <w:rFonts w:hint="cs"/>
          <w:rtl/>
        </w:rPr>
        <w:t xml:space="preserve"> آن‌ها </w:t>
      </w:r>
      <w:r w:rsidRPr="000340AA">
        <w:rPr>
          <w:rStyle w:val="Char5"/>
          <w:rFonts w:hint="cs"/>
          <w:rtl/>
        </w:rPr>
        <w:t>وعده داده که پاداش</w:t>
      </w:r>
      <w:r w:rsidR="00455C74" w:rsidRPr="000340AA">
        <w:rPr>
          <w:rStyle w:val="Char5"/>
          <w:rFonts w:hint="cs"/>
          <w:rtl/>
        </w:rPr>
        <w:t xml:space="preserve"> آن‌ها </w:t>
      </w:r>
      <w:r w:rsidRPr="000340AA">
        <w:rPr>
          <w:rStyle w:val="Char5"/>
          <w:rFonts w:hint="cs"/>
          <w:rtl/>
        </w:rPr>
        <w:t>چند برابر خواهد بود و نیز وعده داده که عذاب</w:t>
      </w:r>
      <w:r w:rsidR="00455C74" w:rsidRPr="000340AA">
        <w:rPr>
          <w:rStyle w:val="Char5"/>
          <w:rFonts w:hint="cs"/>
          <w:rtl/>
        </w:rPr>
        <w:t xml:space="preserve"> آن‌ها </w:t>
      </w:r>
      <w:r w:rsidRPr="000340AA">
        <w:rPr>
          <w:rStyle w:val="Char5"/>
          <w:rFonts w:hint="cs"/>
          <w:rtl/>
        </w:rPr>
        <w:t>هم چند برابر است. آیا</w:t>
      </w:r>
      <w:r w:rsidR="00455C74" w:rsidRPr="000340AA">
        <w:rPr>
          <w:rStyle w:val="Char5"/>
          <w:rFonts w:hint="cs"/>
          <w:rtl/>
        </w:rPr>
        <w:t xml:space="preserve"> آن‌ها </w:t>
      </w:r>
      <w:r w:rsidRPr="000340AA">
        <w:rPr>
          <w:rStyle w:val="Char5"/>
          <w:rFonts w:hint="cs"/>
          <w:rtl/>
        </w:rPr>
        <w:t>مانند دیگر زن‌ها زن نیستند و مانند دیگران انسان نیستند؟! پس منظور خدا از اینکه می‌فرماید: شما مثل دیگر زنان نیستید چیست؟ آیا سبب آن، مشرف شدن</w:t>
      </w:r>
      <w:r w:rsidR="00455C74" w:rsidRPr="000340AA">
        <w:rPr>
          <w:rStyle w:val="Char5"/>
          <w:rFonts w:hint="cs"/>
          <w:rtl/>
        </w:rPr>
        <w:t xml:space="preserve"> آن‌ها </w:t>
      </w:r>
      <w:r w:rsidRPr="000340AA">
        <w:rPr>
          <w:rStyle w:val="Char5"/>
          <w:rFonts w:hint="cs"/>
          <w:rtl/>
        </w:rPr>
        <w:t>به خاطر ازدواج با پیامبر</w:t>
      </w:r>
      <w:r w:rsidRPr="00060426">
        <w:rPr>
          <w:rFonts w:ascii="B Lotus" w:hAnsi="B Lotus" w:cs="CTraditional Arabic" w:hint="cs"/>
          <w:rtl/>
          <w:lang w:bidi="fa-IR"/>
        </w:rPr>
        <w:t>ص</w:t>
      </w:r>
      <w:r w:rsidRPr="000340AA">
        <w:rPr>
          <w:rStyle w:val="Char5"/>
          <w:rFonts w:hint="cs"/>
          <w:rtl/>
        </w:rPr>
        <w:t xml:space="preserve"> نیست؟! </w:t>
      </w:r>
    </w:p>
    <w:p w:rsidR="000B50BD" w:rsidRPr="000340AA" w:rsidRDefault="000B50BD" w:rsidP="0060238A">
      <w:pPr>
        <w:widowControl w:val="0"/>
        <w:ind w:firstLine="284"/>
        <w:jc w:val="both"/>
        <w:rPr>
          <w:rStyle w:val="Char5"/>
          <w:rtl/>
        </w:rPr>
      </w:pPr>
      <w:r w:rsidRPr="000340AA">
        <w:rPr>
          <w:rStyle w:val="Char5"/>
          <w:rFonts w:hint="cs"/>
          <w:rtl/>
        </w:rPr>
        <w:t>و آیا خداوند بیان نکرده که می‌خواهد با این قوانین پلیدی را از</w:t>
      </w:r>
      <w:r w:rsidR="00455C74" w:rsidRPr="000340AA">
        <w:rPr>
          <w:rStyle w:val="Char5"/>
          <w:rFonts w:hint="cs"/>
          <w:rtl/>
        </w:rPr>
        <w:t xml:space="preserve"> آن‌ها </w:t>
      </w:r>
      <w:r w:rsidRPr="000340AA">
        <w:rPr>
          <w:rStyle w:val="Char5"/>
          <w:rFonts w:hint="cs"/>
          <w:rtl/>
        </w:rPr>
        <w:t>دور نماید و آنان را کاملاً پاک سازد؟ ما معتقدیم که این امر در</w:t>
      </w:r>
      <w:r w:rsidR="00455C74" w:rsidRPr="000340AA">
        <w:rPr>
          <w:rStyle w:val="Char5"/>
          <w:rFonts w:hint="cs"/>
          <w:rtl/>
        </w:rPr>
        <w:t xml:space="preserve"> آن‌ها </w:t>
      </w:r>
      <w:r w:rsidRPr="000340AA">
        <w:rPr>
          <w:rStyle w:val="Char5"/>
          <w:rFonts w:hint="cs"/>
          <w:rtl/>
        </w:rPr>
        <w:t xml:space="preserve">تحقق یافته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تشبیه کردن اصحاب</w:t>
      </w:r>
      <w:r w:rsidR="00BC29D9" w:rsidRPr="00BC29D9">
        <w:rPr>
          <w:rStyle w:val="Char5"/>
          <w:rFonts w:cs="CTraditional Arabic" w:hint="cs"/>
          <w:rtl/>
        </w:rPr>
        <w:t>ش</w:t>
      </w:r>
      <w:r w:rsidR="0038397B">
        <w:rPr>
          <w:rStyle w:val="Char5"/>
          <w:rtl/>
        </w:rPr>
        <w:t xml:space="preserve"> </w:t>
      </w:r>
      <w:r w:rsidRPr="000340AA">
        <w:rPr>
          <w:rStyle w:val="Char5"/>
          <w:rFonts w:hint="cs"/>
          <w:rtl/>
        </w:rPr>
        <w:t xml:space="preserve">به وضعیت زن نوح و زن لوط تشبیه نادرستی است، و علت آن باور غلطی است که در اذهان شیعه جای گرفته که اصحاب را به کفر و خیانت متهم می‌کنند. این دو زن وقتی به همسرانشان خیانت کردند به کفرشان حکم شده است. عجیب تشبیهی است، آیا اصحاب کفر ورزیدند یا خیانت کردند؟! اگر اصحاب کفر ورزیده یا خیانت کرده‌اند، پس چه کسی مؤمن و امین خواهد بود؟!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کفر انسان را از استفاده بردن از پیامبران محروم می‌کند، اما اگر اسلام با گناهی آلوده شود فرد از استفاده بردن محروم نمی‌شود، بلکه مسلمان فاسق و گناهکار از برکت تبعیت از پیامبر </w:t>
      </w:r>
      <w:r w:rsidRPr="00060426">
        <w:rPr>
          <w:rFonts w:ascii="B Lotus" w:hAnsi="B Lotus" w:cs="CTraditional Arabic" w:hint="cs"/>
          <w:rtl/>
          <w:lang w:bidi="fa-IR"/>
        </w:rPr>
        <w:t>ص</w:t>
      </w:r>
      <w:r w:rsidRPr="000340AA">
        <w:rPr>
          <w:rStyle w:val="Char5"/>
          <w:rFonts w:hint="cs"/>
          <w:rtl/>
        </w:rPr>
        <w:t xml:space="preserve"> بهره‌مند می‌شود. ابو هریره از پیامبر </w:t>
      </w:r>
      <w:r w:rsidRPr="00060426">
        <w:rPr>
          <w:rFonts w:ascii="B Lotus" w:hAnsi="B Lotus" w:cs="CTraditional Arabic" w:hint="cs"/>
          <w:rtl/>
          <w:lang w:bidi="fa-IR"/>
        </w:rPr>
        <w:t>ص</w:t>
      </w:r>
      <w:r w:rsidRPr="000340AA">
        <w:rPr>
          <w:rStyle w:val="Char5"/>
          <w:rFonts w:hint="cs"/>
          <w:rtl/>
        </w:rPr>
        <w:t xml:space="preserve"> پرسید که چه کسی با به دست آوردن شفاعت آن حضرت خوشبخت می‌شود؟ آن حضرت </w:t>
      </w:r>
      <w:r w:rsidRPr="00060426">
        <w:rPr>
          <w:rFonts w:ascii="B Lotus" w:hAnsi="B Lotus" w:cs="CTraditional Arabic" w:hint="cs"/>
          <w:rtl/>
          <w:lang w:bidi="fa-IR"/>
        </w:rPr>
        <w:t>ص</w:t>
      </w:r>
      <w:r w:rsidRPr="000340AA">
        <w:rPr>
          <w:rStyle w:val="Char5"/>
          <w:rFonts w:hint="cs"/>
          <w:rtl/>
        </w:rPr>
        <w:t xml:space="preserve"> فرمود: (خوشبخت‌ترین مردم به سبب شفاعت من در روز قیامت کسی است که خالصانه و از صمیم دل بگوید: لا اله الا الله)</w:t>
      </w:r>
      <w:r w:rsidRPr="0034275C">
        <w:rPr>
          <w:rStyle w:val="Char5"/>
          <w:vertAlign w:val="superscript"/>
          <w:rtl/>
        </w:rPr>
        <w:footnoteReference w:id="123"/>
      </w:r>
      <w:r w:rsidRPr="000340AA">
        <w:rPr>
          <w:rStyle w:val="Char5"/>
          <w:rFonts w:hint="cs"/>
          <w:rtl/>
        </w:rPr>
        <w:t>، اما خوارج و معتزله و شیعه امامیه از این شفاعت محروم هستند چون</w:t>
      </w:r>
      <w:r w:rsidR="00455C74" w:rsidRPr="000340AA">
        <w:rPr>
          <w:rStyle w:val="Char5"/>
          <w:rFonts w:hint="cs"/>
          <w:rtl/>
        </w:rPr>
        <w:t xml:space="preserve"> آن‌ها </w:t>
      </w:r>
      <w:r w:rsidRPr="000340AA">
        <w:rPr>
          <w:rStyle w:val="Char5"/>
          <w:rFonts w:hint="cs"/>
          <w:rtl/>
        </w:rPr>
        <w:t xml:space="preserve">این را قبول ندارند. </w:t>
      </w:r>
    </w:p>
    <w:p w:rsidR="000B50BD" w:rsidRPr="000340AA" w:rsidRDefault="000B50BD" w:rsidP="008F3E88">
      <w:pPr>
        <w:widowControl w:val="0"/>
        <w:ind w:firstLine="284"/>
        <w:jc w:val="both"/>
        <w:rPr>
          <w:rStyle w:val="Char5"/>
          <w:rtl/>
        </w:rPr>
      </w:pPr>
      <w:r w:rsidRPr="000340AA">
        <w:rPr>
          <w:rStyle w:val="Char5"/>
          <w:rFonts w:hint="cs"/>
          <w:rtl/>
        </w:rPr>
        <w:t>در روز قیامت پیامبر</w:t>
      </w:r>
      <w:r w:rsidRPr="00060426">
        <w:rPr>
          <w:rFonts w:ascii="B Lotus" w:hAnsi="B Lotus" w:cs="CTraditional Arabic" w:hint="cs"/>
          <w:rtl/>
          <w:lang w:bidi="fa-IR"/>
        </w:rPr>
        <w:t xml:space="preserve"> ص</w:t>
      </w:r>
      <w:r w:rsidRPr="000340AA">
        <w:rPr>
          <w:rStyle w:val="Char5"/>
          <w:rFonts w:hint="cs"/>
          <w:rtl/>
        </w:rPr>
        <w:t xml:space="preserve"> برای موحدان و یکتاپرستان امت خود شفاعت می‌کند و</w:t>
      </w:r>
      <w:r w:rsidR="00455C74" w:rsidRPr="000340AA">
        <w:rPr>
          <w:rStyle w:val="Char5"/>
          <w:rFonts w:hint="cs"/>
          <w:rtl/>
        </w:rPr>
        <w:t xml:space="preserve"> آن‌ها </w:t>
      </w:r>
      <w:r w:rsidRPr="000340AA">
        <w:rPr>
          <w:rStyle w:val="Char5"/>
          <w:rFonts w:hint="cs"/>
          <w:rtl/>
        </w:rPr>
        <w:t xml:space="preserve">را از جهنم بیرون می‌آورد، و قبل از آن، برای همه اهل محشر شفاعت می‌کند، و </w:t>
      </w:r>
      <w:r w:rsidR="007249A6" w:rsidRPr="000340AA">
        <w:rPr>
          <w:rStyle w:val="Char5"/>
          <w:rFonts w:hint="cs"/>
          <w:rtl/>
        </w:rPr>
        <w:t>اینگونه</w:t>
      </w:r>
      <w:r w:rsidRPr="000340AA">
        <w:rPr>
          <w:rStyle w:val="Char5"/>
          <w:rFonts w:hint="cs"/>
          <w:rtl/>
        </w:rPr>
        <w:t xml:space="preserve"> حتی کفار از برکات آن حضرت </w:t>
      </w:r>
      <w:r w:rsidRPr="00060426">
        <w:rPr>
          <w:rFonts w:ascii="B Lotus" w:hAnsi="B Lotus" w:cs="CTraditional Arabic" w:hint="cs"/>
          <w:rtl/>
          <w:lang w:bidi="fa-IR"/>
        </w:rPr>
        <w:t>ص</w:t>
      </w:r>
      <w:r w:rsidRPr="000340AA">
        <w:rPr>
          <w:rStyle w:val="Char5"/>
          <w:rFonts w:hint="cs"/>
          <w:rtl/>
        </w:rPr>
        <w:t xml:space="preserve"> بهره‌مند می‌شوند و این است معنی گفت</w:t>
      </w:r>
      <w:r w:rsidR="000451F1">
        <w:rPr>
          <w:rStyle w:val="Char5"/>
          <w:rFonts w:hint="cs"/>
          <w:rtl/>
        </w:rPr>
        <w:t>ۀ</w:t>
      </w:r>
      <w:r w:rsidRPr="000340AA">
        <w:rPr>
          <w:rStyle w:val="Char5"/>
          <w:rFonts w:hint="cs"/>
          <w:rtl/>
        </w:rPr>
        <w:t xml:space="preserve"> الهی که می‌فرماید:</w:t>
      </w:r>
      <w:r w:rsidR="008F3E88">
        <w:rPr>
          <w:rStyle w:val="Char5"/>
          <w:rFonts w:hint="cs"/>
          <w:rtl/>
        </w:rPr>
        <w:t xml:space="preserve"> </w:t>
      </w:r>
      <w:r w:rsidR="008F3E88">
        <w:rPr>
          <w:rStyle w:val="Char5"/>
          <w:rFonts w:cs="Traditional Arabic"/>
          <w:color w:val="000000"/>
          <w:shd w:val="clear" w:color="auto" w:fill="FFFFFF"/>
          <w:rtl/>
        </w:rPr>
        <w:t>﴿</w:t>
      </w:r>
      <w:r w:rsidR="008F3E88" w:rsidRPr="00241797">
        <w:rPr>
          <w:rStyle w:val="Charb"/>
          <w:rtl/>
        </w:rPr>
        <w:t>عَسَى أَنْ يَبْعَثَكَ رَبُّكَ مَقَامًا مَحْمُودًا٧٩</w:t>
      </w:r>
      <w:r w:rsidR="008F3E88">
        <w:rPr>
          <w:rStyle w:val="Char5"/>
          <w:rFonts w:cs="Traditional Arabic"/>
          <w:color w:val="000000"/>
          <w:shd w:val="clear" w:color="auto" w:fill="FFFFFF"/>
          <w:rtl/>
        </w:rPr>
        <w:t>﴾</w:t>
      </w:r>
      <w:r w:rsidR="008F3E88" w:rsidRPr="008F3E88">
        <w:rPr>
          <w:rStyle w:val="Char5"/>
          <w:rtl/>
        </w:rPr>
        <w:t xml:space="preserve"> </w:t>
      </w:r>
      <w:r w:rsidR="008F3E88" w:rsidRPr="008F3E88">
        <w:rPr>
          <w:rStyle w:val="Char9"/>
          <w:rtl/>
        </w:rPr>
        <w:t>[الإسراء: 79]</w:t>
      </w:r>
      <w:r w:rsidR="008F3E88" w:rsidRPr="008F3E8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«باشد که خداوند تو را به مقام ستوده‌ای برساند».</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w:t>
      </w:r>
      <w:r w:rsidR="004E44DE">
        <w:rPr>
          <w:rStyle w:val="Char5"/>
          <w:rFonts w:hint="cs"/>
          <w:rtl/>
        </w:rPr>
        <w:t>کتاب‌ها</w:t>
      </w:r>
      <w:r w:rsidRPr="000340AA">
        <w:rPr>
          <w:rStyle w:val="Char5"/>
          <w:rFonts w:hint="cs"/>
          <w:rtl/>
        </w:rPr>
        <w:t>ی شما همه کسانی را که منتسب به ائمه هستند بخشیده شده قرار می‌دهند گرچه چنین کسانی مرتکب نافرمانی خدا</w:t>
      </w:r>
      <w:r w:rsidR="000E4674" w:rsidRPr="000E4674">
        <w:rPr>
          <w:rStyle w:val="Char5"/>
          <w:rFonts w:cs="CTraditional Arabic" w:hint="cs"/>
          <w:rtl/>
        </w:rPr>
        <w:t>أ</w:t>
      </w:r>
      <w:r w:rsidRPr="000340AA">
        <w:rPr>
          <w:rStyle w:val="Char5"/>
          <w:rFonts w:hint="cs"/>
          <w:rtl/>
        </w:rPr>
        <w:t xml:space="preserve"> شده باشند! و کسانی را که ائمه را دوست نداشته باشند جهنمی قرار می‌دهند گرچه خدا</w:t>
      </w:r>
      <w:r w:rsidR="000E4674" w:rsidRPr="000E4674">
        <w:rPr>
          <w:rStyle w:val="Char5"/>
          <w:rFonts w:cs="CTraditional Arabic" w:hint="cs"/>
          <w:rtl/>
        </w:rPr>
        <w:t>أ</w:t>
      </w:r>
      <w:r w:rsidRPr="000340AA">
        <w:rPr>
          <w:rStyle w:val="Char5"/>
          <w:rFonts w:hint="cs"/>
          <w:rtl/>
        </w:rPr>
        <w:t xml:space="preserve"> را عبادت کرده باشند، آیا ائمه از رسول خدا </w:t>
      </w:r>
      <w:r w:rsidRPr="00060426">
        <w:rPr>
          <w:rFonts w:ascii="B Lotus" w:hAnsi="B Lotus" w:cs="CTraditional Arabic" w:hint="cs"/>
          <w:rtl/>
          <w:lang w:bidi="fa-IR"/>
        </w:rPr>
        <w:t>ص</w:t>
      </w:r>
      <w:r w:rsidRPr="000340AA">
        <w:rPr>
          <w:rStyle w:val="Char5"/>
          <w:rFonts w:hint="cs"/>
          <w:rtl/>
        </w:rPr>
        <w:t xml:space="preserve"> افضل و برترند؟! </w:t>
      </w:r>
    </w:p>
    <w:p w:rsidR="000B50BD" w:rsidRPr="000340AA" w:rsidRDefault="000B50BD" w:rsidP="0060238A">
      <w:pPr>
        <w:widowControl w:val="0"/>
        <w:ind w:firstLine="284"/>
        <w:jc w:val="both"/>
        <w:rPr>
          <w:rStyle w:val="Char5"/>
          <w:rtl/>
        </w:rPr>
      </w:pPr>
      <w:r w:rsidRPr="000340AA">
        <w:rPr>
          <w:rStyle w:val="Char5"/>
          <w:rFonts w:hint="cs"/>
          <w:rtl/>
        </w:rPr>
        <w:t xml:space="preserve">کلینی از پیامبر </w:t>
      </w:r>
      <w:r w:rsidRPr="00060426">
        <w:rPr>
          <w:rFonts w:ascii="B Lotus" w:hAnsi="B Lotus" w:cs="CTraditional Arabic" w:hint="cs"/>
          <w:rtl/>
          <w:lang w:bidi="fa-IR"/>
        </w:rPr>
        <w:t>ص</w:t>
      </w:r>
      <w:r w:rsidRPr="000340AA">
        <w:rPr>
          <w:rStyle w:val="Char5"/>
          <w:rFonts w:hint="cs"/>
          <w:rtl/>
        </w:rPr>
        <w:t xml:space="preserve"> روایت می‌کند که گفت: (... اگر مردی از امت تا جهان باشد زنده بماند و خدا را عبادت کند و سپس در حالی به لقای خداوند برود که نسبت به اهل بیت من و شیعیان من دشمنی داشته باشد، منافق خواهد بود)</w:t>
      </w:r>
      <w:r w:rsidRPr="0034275C">
        <w:rPr>
          <w:rStyle w:val="Char5"/>
          <w:vertAlign w:val="superscript"/>
          <w:rtl/>
        </w:rPr>
        <w:footnoteReference w:id="12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کلینی از امام کاظم روایت می‌کند که گفت: (بازگشت این خلق به سوی ما و حساب</w:t>
      </w:r>
      <w:r w:rsidR="00455C74" w:rsidRPr="000340AA">
        <w:rPr>
          <w:rStyle w:val="Char5"/>
          <w:rFonts w:hint="cs"/>
          <w:rtl/>
        </w:rPr>
        <w:t xml:space="preserve"> آن‌ها </w:t>
      </w:r>
      <w:r w:rsidRPr="000340AA">
        <w:rPr>
          <w:rStyle w:val="Char5"/>
          <w:rFonts w:hint="cs"/>
          <w:rtl/>
        </w:rPr>
        <w:t>با ماست! اگر نافرمانی خدا را کرده باشند خداوند را ناچار می‌کنیم که</w:t>
      </w:r>
      <w:r w:rsidR="00455C74" w:rsidRPr="000340AA">
        <w:rPr>
          <w:rStyle w:val="Char5"/>
          <w:rFonts w:hint="cs"/>
          <w:rtl/>
        </w:rPr>
        <w:t xml:space="preserve"> آن‌ها </w:t>
      </w:r>
      <w:r w:rsidRPr="000340AA">
        <w:rPr>
          <w:rStyle w:val="Char5"/>
          <w:rFonts w:hint="cs"/>
          <w:rtl/>
        </w:rPr>
        <w:t>را به خاطر آن گناه مواخذه نکند!! و خداوند خواست</w:t>
      </w:r>
      <w:r w:rsidR="000451F1">
        <w:rPr>
          <w:rStyle w:val="Char5"/>
          <w:rFonts w:hint="cs"/>
          <w:rtl/>
        </w:rPr>
        <w:t>ۀ</w:t>
      </w:r>
      <w:r w:rsidRPr="000340AA">
        <w:rPr>
          <w:rStyle w:val="Char5"/>
          <w:rFonts w:hint="cs"/>
          <w:rtl/>
        </w:rPr>
        <w:t xml:space="preserve"> ما را می‌پذیرد، و اگر با مردم مشکلی داشته باشند از مردم می‌خواهیم که</w:t>
      </w:r>
      <w:r w:rsidR="00455C74" w:rsidRPr="000340AA">
        <w:rPr>
          <w:rStyle w:val="Char5"/>
          <w:rFonts w:hint="cs"/>
          <w:rtl/>
        </w:rPr>
        <w:t xml:space="preserve"> آن‌ها </w:t>
      </w:r>
      <w:r w:rsidRPr="000340AA">
        <w:rPr>
          <w:rStyle w:val="Char5"/>
          <w:rFonts w:hint="cs"/>
          <w:rtl/>
        </w:rPr>
        <w:t>را ببخشند و مردم قبول می‌کنند!! و عوض</w:t>
      </w:r>
      <w:r w:rsidR="00455C74" w:rsidRPr="000340AA">
        <w:rPr>
          <w:rStyle w:val="Char5"/>
          <w:rFonts w:hint="cs"/>
          <w:rtl/>
        </w:rPr>
        <w:t xml:space="preserve"> آن‌ها </w:t>
      </w:r>
      <w:r w:rsidRPr="000340AA">
        <w:rPr>
          <w:rStyle w:val="Char5"/>
          <w:rFonts w:hint="cs"/>
          <w:rtl/>
        </w:rPr>
        <w:t>را خدا به</w:t>
      </w:r>
      <w:r w:rsidR="00455C74" w:rsidRPr="000340AA">
        <w:rPr>
          <w:rStyle w:val="Char5"/>
          <w:rFonts w:hint="cs"/>
          <w:rtl/>
        </w:rPr>
        <w:t xml:space="preserve"> آن‌ها </w:t>
      </w:r>
      <w:r w:rsidRPr="000340AA">
        <w:rPr>
          <w:rStyle w:val="Char5"/>
          <w:rFonts w:hint="cs"/>
          <w:rtl/>
        </w:rPr>
        <w:t>می‌دهد!!)</w:t>
      </w:r>
      <w:r w:rsidRPr="0034275C">
        <w:rPr>
          <w:rStyle w:val="Char5"/>
          <w:vertAlign w:val="superscript"/>
          <w:rtl/>
        </w:rPr>
        <w:footnoteReference w:id="12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رحمت خدا بر اهل بیت باد چقدر این دروغگویان به</w:t>
      </w:r>
      <w:r w:rsidR="00455C74" w:rsidRPr="000340AA">
        <w:rPr>
          <w:rStyle w:val="Char5"/>
          <w:rFonts w:hint="cs"/>
          <w:rtl/>
        </w:rPr>
        <w:t xml:space="preserve"> آن‌ها </w:t>
      </w:r>
      <w:r w:rsidRPr="000340AA">
        <w:rPr>
          <w:rStyle w:val="Char5"/>
          <w:rFonts w:hint="cs"/>
          <w:rtl/>
        </w:rPr>
        <w:t>تهمت زده و دروغ به</w:t>
      </w:r>
      <w:r w:rsidR="00455C74" w:rsidRPr="000340AA">
        <w:rPr>
          <w:rStyle w:val="Char5"/>
          <w:rFonts w:hint="cs"/>
          <w:rtl/>
        </w:rPr>
        <w:t xml:space="preserve"> آن‌ها </w:t>
      </w:r>
      <w:r w:rsidRPr="000340AA">
        <w:rPr>
          <w:rStyle w:val="Char5"/>
          <w:rFonts w:hint="cs"/>
          <w:rtl/>
        </w:rPr>
        <w:t xml:space="preserve">نسبت داده‌اند!!!! </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ما شیعیان را می‌بینیم که برای دست کشیدن به آهنی که بر درب حجر</w:t>
      </w:r>
      <w:r w:rsidR="000451F1">
        <w:rPr>
          <w:rStyle w:val="Char5"/>
          <w:rFonts w:hint="cs"/>
          <w:rtl/>
        </w:rPr>
        <w:t>ۀ</w:t>
      </w:r>
      <w:r w:rsidRPr="000340AA">
        <w:rPr>
          <w:rStyle w:val="Char5"/>
          <w:rFonts w:hint="cs"/>
          <w:rtl/>
        </w:rPr>
        <w:t xml:space="preserve"> آن حضرت </w:t>
      </w:r>
      <w:r w:rsidRPr="00060426">
        <w:rPr>
          <w:rFonts w:ascii="B Lotus" w:hAnsi="B Lotus" w:cs="CTraditional Arabic" w:hint="cs"/>
          <w:rtl/>
          <w:lang w:bidi="fa-IR"/>
        </w:rPr>
        <w:t>ص</w:t>
      </w:r>
      <w:r w:rsidRPr="000340AA">
        <w:rPr>
          <w:rStyle w:val="Char5"/>
          <w:rFonts w:hint="cs"/>
          <w:rtl/>
        </w:rPr>
        <w:t xml:space="preserve"> قرار دارد بسیار می‌کوشند تا از آن تبرک جویند و حال آن که این آهن با جسم پیامبر </w:t>
      </w:r>
      <w:r w:rsidRPr="00060426">
        <w:rPr>
          <w:rFonts w:ascii="B Lotus" w:hAnsi="B Lotus" w:cs="CTraditional Arabic" w:hint="cs"/>
          <w:rtl/>
          <w:lang w:bidi="fa-IR"/>
        </w:rPr>
        <w:t>ص</w:t>
      </w:r>
      <w:r w:rsidRPr="000340AA">
        <w:rPr>
          <w:rStyle w:val="Char5"/>
          <w:rFonts w:hint="cs"/>
          <w:rtl/>
        </w:rPr>
        <w:t xml:space="preserve"> تماسی نداشته است، و</w:t>
      </w:r>
      <w:r w:rsidR="00455C74" w:rsidRPr="000340AA">
        <w:rPr>
          <w:rStyle w:val="Char5"/>
          <w:rFonts w:hint="cs"/>
          <w:rtl/>
        </w:rPr>
        <w:t xml:space="preserve"> آن‌ها </w:t>
      </w:r>
      <w:r w:rsidRPr="000340AA">
        <w:rPr>
          <w:rStyle w:val="Char5"/>
          <w:rFonts w:hint="cs"/>
          <w:rtl/>
        </w:rPr>
        <w:t xml:space="preserve">فقط به خاطر این به آن تبرک می‌جویند که به جسد پاک آن حضرت </w:t>
      </w:r>
      <w:r w:rsidRPr="00060426">
        <w:rPr>
          <w:rFonts w:ascii="B Lotus" w:hAnsi="B Lotus" w:cs="CTraditional Arabic" w:hint="cs"/>
          <w:rtl/>
          <w:lang w:bidi="fa-IR"/>
        </w:rPr>
        <w:t>ص</w:t>
      </w:r>
      <w:r w:rsidRPr="000340AA">
        <w:rPr>
          <w:rStyle w:val="Char5"/>
          <w:rFonts w:hint="cs"/>
          <w:rtl/>
        </w:rPr>
        <w:t xml:space="preserve"> نزدیک است، چطور این آهن به خاطر نزدیک بودن به جسد پاک آن حضرت </w:t>
      </w:r>
      <w:r w:rsidRPr="00060426">
        <w:rPr>
          <w:rFonts w:ascii="B Lotus" w:hAnsi="B Lotus" w:cs="CTraditional Arabic" w:hint="cs"/>
          <w:rtl/>
          <w:lang w:bidi="fa-IR"/>
        </w:rPr>
        <w:t>ص</w:t>
      </w:r>
      <w:r w:rsidRPr="000340AA">
        <w:rPr>
          <w:rStyle w:val="Char5"/>
          <w:rFonts w:hint="cs"/>
          <w:rtl/>
        </w:rPr>
        <w:t xml:space="preserve"> با برکت است و جسمی که با آن حضرت تماس داشته است مبارک نیست؟! </w:t>
      </w:r>
    </w:p>
    <w:p w:rsidR="000B50BD" w:rsidRPr="000340AA" w:rsidRDefault="000B50BD" w:rsidP="0060238A">
      <w:pPr>
        <w:widowControl w:val="0"/>
        <w:ind w:firstLine="284"/>
        <w:jc w:val="both"/>
        <w:rPr>
          <w:rStyle w:val="Char5"/>
          <w:rtl/>
        </w:rPr>
      </w:pPr>
      <w:r w:rsidRPr="006E4853">
        <w:rPr>
          <w:rStyle w:val="Chara"/>
          <w:rFonts w:hint="cs"/>
          <w:rtl/>
        </w:rPr>
        <w:t>هشتم:</w:t>
      </w:r>
      <w:r w:rsidRPr="000340AA">
        <w:rPr>
          <w:rStyle w:val="Char5"/>
          <w:rFonts w:hint="cs"/>
          <w:rtl/>
        </w:rPr>
        <w:t xml:space="preserve"> ما شیعیان را می‌بینیم که برای دست کشیدن به قبور کسانی که</w:t>
      </w:r>
      <w:r w:rsidR="00455C74" w:rsidRPr="000340AA">
        <w:rPr>
          <w:rStyle w:val="Char5"/>
          <w:rFonts w:hint="cs"/>
          <w:rtl/>
        </w:rPr>
        <w:t xml:space="preserve"> آن‌ها </w:t>
      </w:r>
      <w:r w:rsidRPr="000340AA">
        <w:rPr>
          <w:rStyle w:val="Char5"/>
          <w:rFonts w:hint="cs"/>
          <w:rtl/>
        </w:rPr>
        <w:t>را ائمه می‌نامند از یکدیگر پیشی می‌گیرند و به آن قبرها تبرک می‌جویند و ادعا می‌کنند که این قبرها بیماری‌ها را دور می‌سازد،</w:t>
      </w:r>
      <w:r w:rsidR="00455C74" w:rsidRPr="000340AA">
        <w:rPr>
          <w:rStyle w:val="Char5"/>
          <w:rFonts w:hint="cs"/>
          <w:rtl/>
        </w:rPr>
        <w:t xml:space="preserve"> آن‌ها </w:t>
      </w:r>
      <w:r w:rsidRPr="000340AA">
        <w:rPr>
          <w:rStyle w:val="Char5"/>
          <w:rFonts w:hint="cs"/>
          <w:rtl/>
        </w:rPr>
        <w:t>چرا چنین می‌کنند!!! آری،</w:t>
      </w:r>
      <w:r w:rsidR="00455C74" w:rsidRPr="000340AA">
        <w:rPr>
          <w:rStyle w:val="Char5"/>
          <w:rFonts w:hint="cs"/>
          <w:rtl/>
        </w:rPr>
        <w:t xml:space="preserve"> آن‌ها </w:t>
      </w:r>
      <w:r w:rsidRPr="000340AA">
        <w:rPr>
          <w:rStyle w:val="Char5"/>
          <w:rFonts w:hint="cs"/>
          <w:rtl/>
        </w:rPr>
        <w:t xml:space="preserve">معتقدند که صاحب قبر با برکت است و آنچه پیرامون اوست نیز به برکت او با برکت است! </w:t>
      </w:r>
    </w:p>
    <w:p w:rsidR="000B50BD" w:rsidRPr="000340AA" w:rsidRDefault="000B50BD" w:rsidP="0060238A">
      <w:pPr>
        <w:widowControl w:val="0"/>
        <w:ind w:firstLine="284"/>
        <w:jc w:val="both"/>
        <w:rPr>
          <w:rStyle w:val="Char5"/>
          <w:rtl/>
        </w:rPr>
      </w:pPr>
      <w:r w:rsidRPr="000340AA">
        <w:rPr>
          <w:rStyle w:val="Char5"/>
          <w:rFonts w:hint="cs"/>
          <w:rtl/>
        </w:rPr>
        <w:t xml:space="preserve">پس وقتی که خاک قبر امام با برکت است و برکت امام به خاطر این است که او از فرزندان پیامبر </w:t>
      </w:r>
      <w:r w:rsidRPr="00060426">
        <w:rPr>
          <w:rFonts w:ascii="B Lotus" w:hAnsi="B Lotus" w:cs="CTraditional Arabic" w:hint="cs"/>
          <w:rtl/>
          <w:lang w:bidi="fa-IR"/>
        </w:rPr>
        <w:t>ص</w:t>
      </w:r>
      <w:r w:rsidRPr="000340AA">
        <w:rPr>
          <w:rStyle w:val="Char5"/>
          <w:rFonts w:hint="cs"/>
          <w:rtl/>
        </w:rPr>
        <w:t xml:space="preserve"> است، آیا جسمی که با آن حضرت </w:t>
      </w:r>
      <w:r w:rsidRPr="00060426">
        <w:rPr>
          <w:rFonts w:ascii="B Lotus" w:hAnsi="B Lotus" w:cs="CTraditional Arabic" w:hint="cs"/>
          <w:rtl/>
          <w:lang w:bidi="fa-IR"/>
        </w:rPr>
        <w:t>ص</w:t>
      </w:r>
      <w:r w:rsidRPr="000340AA">
        <w:rPr>
          <w:rStyle w:val="Char5"/>
          <w:rFonts w:hint="cs"/>
          <w:rtl/>
        </w:rPr>
        <w:t xml:space="preserve"> تماس داشته است از خاکی که اصلاً با جسد امام تماسی نداشته اولی نیست. </w:t>
      </w:r>
    </w:p>
    <w:p w:rsidR="000B50BD" w:rsidRPr="000340AA" w:rsidRDefault="000B50BD" w:rsidP="0060238A">
      <w:pPr>
        <w:widowControl w:val="0"/>
        <w:ind w:firstLine="284"/>
        <w:jc w:val="both"/>
        <w:rPr>
          <w:rStyle w:val="Char5"/>
          <w:rtl/>
        </w:rPr>
      </w:pPr>
      <w:r w:rsidRPr="006E4853">
        <w:rPr>
          <w:rStyle w:val="Chara"/>
          <w:rFonts w:hint="cs"/>
          <w:rtl/>
        </w:rPr>
        <w:t>نهم:</w:t>
      </w:r>
      <w:r w:rsidRPr="000340AA">
        <w:rPr>
          <w:rStyle w:val="Char5"/>
          <w:rFonts w:hint="cs"/>
          <w:rtl/>
        </w:rPr>
        <w:t xml:space="preserve"> اگر فردی بگوید: ای پیامبر خدا، لباس شما پلید و آلوده است و مردم را از تبرک جستن به آن بر حذر دارد، مسلمانان با آن فرد چه خواهند کرد؟! </w:t>
      </w:r>
    </w:p>
    <w:p w:rsidR="000B50BD" w:rsidRPr="000340AA" w:rsidRDefault="000B50BD" w:rsidP="0060238A">
      <w:pPr>
        <w:widowControl w:val="0"/>
        <w:ind w:firstLine="284"/>
        <w:jc w:val="both"/>
        <w:rPr>
          <w:rStyle w:val="Char5"/>
          <w:rtl/>
        </w:rPr>
      </w:pPr>
      <w:r w:rsidRPr="000340AA">
        <w:rPr>
          <w:rStyle w:val="Char5"/>
          <w:rFonts w:hint="cs"/>
          <w:rtl/>
        </w:rPr>
        <w:t>تردیدی نیست که باور نادرست در مورد همسر پیامبر</w:t>
      </w:r>
      <w:r w:rsidRPr="00060426">
        <w:rPr>
          <w:rFonts w:ascii="B Lotus" w:hAnsi="B Lotus" w:cs="CTraditional Arabic" w:hint="cs"/>
          <w:rtl/>
          <w:lang w:bidi="fa-IR"/>
        </w:rPr>
        <w:t>ص</w:t>
      </w:r>
      <w:r w:rsidRPr="000340AA">
        <w:rPr>
          <w:rStyle w:val="Char5"/>
          <w:rFonts w:hint="cs"/>
          <w:rtl/>
        </w:rPr>
        <w:t xml:space="preserve"> که آن حضرت او را به عنوان همسر پذیرفته و تا دم مرگ با او زندگی کرده است و پذیرفته که آن زن از امهات المؤمنین باشد، بسی خطرناک‌تر از سخن کسی است که لباس پیامبر را پلید بداند، لباسی که از بین رفته و به دین امت کاری ندارد. </w:t>
      </w:r>
    </w:p>
    <w:p w:rsidR="000B50BD" w:rsidRPr="000340AA" w:rsidRDefault="000B50BD" w:rsidP="008F3E88">
      <w:pPr>
        <w:widowControl w:val="0"/>
        <w:ind w:firstLine="284"/>
        <w:jc w:val="both"/>
        <w:rPr>
          <w:rStyle w:val="Char5"/>
          <w:rtl/>
        </w:rPr>
      </w:pPr>
      <w:r w:rsidRPr="006E4853">
        <w:rPr>
          <w:rStyle w:val="Chara"/>
          <w:rFonts w:hint="cs"/>
          <w:rtl/>
        </w:rPr>
        <w:t>48- شما گفته‌اید: (بیا تا آنچه بزرگان علمای اهل سنت در تفسیر این آی</w:t>
      </w:r>
      <w:r w:rsidR="00842BB7">
        <w:rPr>
          <w:rStyle w:val="Chara"/>
          <w:rFonts w:hint="cs"/>
          <w:rtl/>
        </w:rPr>
        <w:t>ۀ</w:t>
      </w:r>
      <w:r w:rsidRPr="006E4853">
        <w:rPr>
          <w:rStyle w:val="Chara"/>
          <w:rFonts w:hint="cs"/>
          <w:rtl/>
        </w:rPr>
        <w:t xml:space="preserve"> شریفه گفته‌اند را با هم بخوانیم، ابن جوزی می‌گوید: فرموده الهی که:</w:t>
      </w:r>
      <w:r w:rsidR="008F3E88">
        <w:rPr>
          <w:rStyle w:val="Chara"/>
          <w:rFonts w:hint="cs"/>
          <w:rtl/>
        </w:rPr>
        <w:t xml:space="preserve"> </w:t>
      </w:r>
      <w:r w:rsidR="008F3E88">
        <w:rPr>
          <w:rStyle w:val="Chara"/>
          <w:rFonts w:cs="Traditional Arabic"/>
          <w:bCs w:val="0"/>
          <w:color w:val="000000"/>
          <w:szCs w:val="28"/>
          <w:shd w:val="clear" w:color="auto" w:fill="FFFFFF"/>
          <w:rtl/>
        </w:rPr>
        <w:t>﴿</w:t>
      </w:r>
      <w:r w:rsidR="008F3E88" w:rsidRPr="00241797">
        <w:rPr>
          <w:rStyle w:val="Charb"/>
          <w:rtl/>
        </w:rPr>
        <w:t>فَلَمْ يُغْنِيَا عَنْهُمَا مِنَ اللَّهِ شَيْئًا</w:t>
      </w:r>
      <w:r w:rsidR="008F3E88">
        <w:rPr>
          <w:rStyle w:val="Chara"/>
          <w:rFonts w:cs="Traditional Arabic"/>
          <w:bCs w:val="0"/>
          <w:color w:val="000000"/>
          <w:szCs w:val="28"/>
          <w:shd w:val="clear" w:color="auto" w:fill="FFFFFF"/>
          <w:rtl/>
        </w:rPr>
        <w:t>﴾</w:t>
      </w:r>
      <w:r w:rsidR="008F3E88" w:rsidRPr="008F3E88">
        <w:rPr>
          <w:rStyle w:val="Char5"/>
          <w:rtl/>
        </w:rPr>
        <w:t xml:space="preserve"> </w:t>
      </w:r>
      <w:r w:rsidR="008F3E88" w:rsidRPr="008F3E88">
        <w:rPr>
          <w:rStyle w:val="Char9"/>
          <w:rtl/>
        </w:rPr>
        <w:t>[التحريم: 10]</w:t>
      </w:r>
      <w:r w:rsidR="008F3E88" w:rsidRPr="008F3E8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«و آن دو نتوانستند در پیشگاه الهی کمترین کاری برای ایشان بکنند».</w:t>
      </w:r>
    </w:p>
    <w:p w:rsidR="000B50BD" w:rsidRPr="000340AA" w:rsidRDefault="000B50BD" w:rsidP="008F3E88">
      <w:pPr>
        <w:widowControl w:val="0"/>
        <w:ind w:firstLine="284"/>
        <w:jc w:val="both"/>
        <w:rPr>
          <w:rStyle w:val="Char5"/>
          <w:rtl/>
        </w:rPr>
      </w:pPr>
      <w:r w:rsidRPr="000340AA">
        <w:rPr>
          <w:rStyle w:val="Char5"/>
          <w:rFonts w:hint="cs"/>
          <w:rtl/>
        </w:rPr>
        <w:t>یعنی نتوانستند عذاب خدا را از</w:t>
      </w:r>
      <w:r w:rsidR="00455C74" w:rsidRPr="000340AA">
        <w:rPr>
          <w:rStyle w:val="Char5"/>
          <w:rFonts w:hint="cs"/>
          <w:rtl/>
        </w:rPr>
        <w:t xml:space="preserve"> آن‌ها </w:t>
      </w:r>
      <w:r w:rsidRPr="000340AA">
        <w:rPr>
          <w:rStyle w:val="Char5"/>
          <w:rFonts w:hint="cs"/>
          <w:rtl/>
        </w:rPr>
        <w:t>دور نمایند، این آیه طمع کسانی را که مرتکب گناه می‌شوند و به صلاح و درستکاری دیگران امید دارند قطع می‌نماید، سپس خبر می‌دهد که گناه یک شخص دیگر برای کسی که فرمانبردار است زیانی ندارد و می‌فرماید:</w:t>
      </w:r>
      <w:r w:rsidR="008F3E88">
        <w:rPr>
          <w:rStyle w:val="Char5"/>
          <w:rFonts w:hint="cs"/>
          <w:rtl/>
        </w:rPr>
        <w:t xml:space="preserve"> </w:t>
      </w:r>
      <w:r w:rsidR="008F3E88">
        <w:rPr>
          <w:rStyle w:val="Char5"/>
          <w:rFonts w:cs="Traditional Arabic"/>
          <w:color w:val="000000"/>
          <w:shd w:val="clear" w:color="auto" w:fill="FFFFFF"/>
          <w:rtl/>
        </w:rPr>
        <w:t>﴿</w:t>
      </w:r>
      <w:r w:rsidR="008F3E88" w:rsidRPr="00241797">
        <w:rPr>
          <w:rStyle w:val="Charb"/>
          <w:rtl/>
        </w:rPr>
        <w:t>وَضَرَبَ اللَّهُ مَثَلًا لِلَّذِينَ آمَنُوا امْرَأَتَ فِرْعَوْنَ</w:t>
      </w:r>
      <w:r w:rsidR="008F3E88">
        <w:rPr>
          <w:rStyle w:val="Char5"/>
          <w:rFonts w:cs="Traditional Arabic"/>
          <w:color w:val="000000"/>
          <w:shd w:val="clear" w:color="auto" w:fill="FFFFFF"/>
          <w:rtl/>
        </w:rPr>
        <w:t>﴾</w:t>
      </w:r>
      <w:r w:rsidR="008F3E88" w:rsidRPr="008F3E88">
        <w:rPr>
          <w:rStyle w:val="Char5"/>
          <w:rtl/>
        </w:rPr>
        <w:t xml:space="preserve"> </w:t>
      </w:r>
      <w:r w:rsidR="008F3E88" w:rsidRPr="008F3E88">
        <w:rPr>
          <w:rStyle w:val="Char9"/>
          <w:rtl/>
        </w:rPr>
        <w:t>[التحريم: 11]</w:t>
      </w:r>
      <w:r w:rsidR="008F3E88" w:rsidRPr="008F3E88">
        <w:rPr>
          <w:rStyle w:val="Char5"/>
          <w:rFonts w:hint="cs"/>
          <w:rtl/>
        </w:rPr>
        <w:t>.</w:t>
      </w:r>
      <w:r w:rsidRPr="000340AA">
        <w:rPr>
          <w:rStyle w:val="Char5"/>
          <w:rFonts w:hint="cs"/>
          <w:rtl/>
        </w:rPr>
        <w:t xml:space="preserve"> «و خداوند برای مؤمنان، زن فرعون (یعنی آسیه بنت مزاحم</w:t>
      </w:r>
      <w:r w:rsidR="006A0515" w:rsidRPr="006A0515">
        <w:rPr>
          <w:rStyle w:val="Char5"/>
          <w:rFonts w:cs="CTraditional Arabic" w:hint="cs"/>
          <w:rtl/>
        </w:rPr>
        <w:t>ب</w:t>
      </w:r>
      <w:r w:rsidRPr="000340AA">
        <w:rPr>
          <w:rStyle w:val="Char5"/>
          <w:rFonts w:hint="cs"/>
          <w:rtl/>
        </w:rPr>
        <w:t>) را مثل زده است».</w:t>
      </w:r>
    </w:p>
    <w:p w:rsidR="000B50BD" w:rsidRPr="000340AA" w:rsidRDefault="000B50BD" w:rsidP="0060238A">
      <w:pPr>
        <w:widowControl w:val="0"/>
        <w:ind w:firstLine="284"/>
        <w:jc w:val="both"/>
        <w:rPr>
          <w:rStyle w:val="Char5"/>
          <w:rtl/>
        </w:rPr>
      </w:pPr>
      <w:r w:rsidRPr="000340AA">
        <w:rPr>
          <w:rStyle w:val="Char5"/>
          <w:rFonts w:hint="cs"/>
          <w:rtl/>
        </w:rPr>
        <w:t>و یحیی بن سلام می‌گوید: خداوند مَثَل اول را برای عایشه و حفصه زده است و به</w:t>
      </w:r>
      <w:r w:rsidR="00455C74" w:rsidRPr="000340AA">
        <w:rPr>
          <w:rStyle w:val="Char5"/>
          <w:rFonts w:hint="cs"/>
          <w:rtl/>
        </w:rPr>
        <w:t xml:space="preserve"> آن‌ها </w:t>
      </w:r>
      <w:r w:rsidRPr="000340AA">
        <w:rPr>
          <w:rStyle w:val="Char5"/>
          <w:rFonts w:hint="cs"/>
          <w:rtl/>
        </w:rPr>
        <w:t>هشدار می‌دهد، سپس این مثل را برای</w:t>
      </w:r>
      <w:r w:rsidR="00455C74" w:rsidRPr="000340AA">
        <w:rPr>
          <w:rStyle w:val="Char5"/>
          <w:rFonts w:hint="cs"/>
          <w:rtl/>
        </w:rPr>
        <w:t xml:space="preserve"> آن‌ها </w:t>
      </w:r>
      <w:r w:rsidRPr="000340AA">
        <w:rPr>
          <w:rStyle w:val="Char5"/>
          <w:rFonts w:hint="cs"/>
          <w:rtl/>
        </w:rPr>
        <w:t>می‌زند و</w:t>
      </w:r>
      <w:r w:rsidR="00455C74" w:rsidRPr="000340AA">
        <w:rPr>
          <w:rStyle w:val="Char5"/>
          <w:rFonts w:hint="cs"/>
          <w:rtl/>
        </w:rPr>
        <w:t xml:space="preserve"> آن‌ها </w:t>
      </w:r>
      <w:r w:rsidRPr="000340AA">
        <w:rPr>
          <w:rStyle w:val="Char5"/>
          <w:rFonts w:hint="cs"/>
          <w:rtl/>
        </w:rPr>
        <w:t>را به تمسک به طاعت تشویق می‌کند، و آسیه به موسی ایمان آورده بود). [زاد المسیر، ابن الجوزی (8/56)].</w:t>
      </w:r>
    </w:p>
    <w:p w:rsidR="000B50BD" w:rsidRPr="000340AA" w:rsidRDefault="000B50BD" w:rsidP="0060238A">
      <w:pPr>
        <w:widowControl w:val="0"/>
        <w:ind w:firstLine="284"/>
        <w:jc w:val="both"/>
        <w:rPr>
          <w:rStyle w:val="Char5"/>
          <w:rtl/>
        </w:rPr>
      </w:pPr>
      <w:r w:rsidRPr="000340AA">
        <w:rPr>
          <w:rStyle w:val="Char5"/>
          <w:rFonts w:hint="cs"/>
          <w:rtl/>
        </w:rPr>
        <w:t xml:space="preserve">سپس شما سخن طبری را ذکر کرده‌اید که همان مفهوم کلام ابن جوزی را تأکید می‌کند. </w:t>
      </w:r>
    </w:p>
    <w:p w:rsidR="000B50BD" w:rsidRPr="000340AA" w:rsidRDefault="000B50BD" w:rsidP="0060238A">
      <w:pPr>
        <w:widowControl w:val="0"/>
        <w:ind w:firstLine="284"/>
        <w:jc w:val="both"/>
        <w:rPr>
          <w:rStyle w:val="Char5"/>
          <w:rtl/>
        </w:rPr>
      </w:pPr>
      <w:r w:rsidRPr="006E4853">
        <w:rPr>
          <w:rStyle w:val="Chara"/>
          <w:rFonts w:hint="cs"/>
          <w:rtl/>
        </w:rPr>
        <w:t>پاسخ:</w:t>
      </w:r>
      <w:r w:rsidRPr="000340AA">
        <w:rPr>
          <w:rStyle w:val="Char5"/>
          <w:rFonts w:hint="cs"/>
          <w:rtl/>
        </w:rPr>
        <w:t xml:space="preserve"> </w:t>
      </w:r>
    </w:p>
    <w:p w:rsidR="000B50BD" w:rsidRPr="000340AA" w:rsidRDefault="000B50BD" w:rsidP="008F3E88">
      <w:pPr>
        <w:widowControl w:val="0"/>
        <w:ind w:firstLine="284"/>
        <w:jc w:val="both"/>
        <w:rPr>
          <w:rStyle w:val="Char5"/>
          <w:rtl/>
        </w:rPr>
      </w:pPr>
      <w:r w:rsidRPr="006E4853">
        <w:rPr>
          <w:rStyle w:val="Chara"/>
          <w:rFonts w:hint="cs"/>
          <w:rtl/>
        </w:rPr>
        <w:t>اول</w:t>
      </w:r>
      <w:r w:rsidRPr="000340AA">
        <w:rPr>
          <w:rStyle w:val="Char5"/>
          <w:rFonts w:hint="cs"/>
          <w:rtl/>
        </w:rPr>
        <w:t>: اینکه، قرآن کریم مثل‌ها را برای تربیت می‌زند و خداوند عزوجل در این جا می‌فرماید:</w:t>
      </w:r>
      <w:r w:rsidR="008F3E88">
        <w:rPr>
          <w:rStyle w:val="Char5"/>
          <w:rFonts w:hint="cs"/>
          <w:rtl/>
        </w:rPr>
        <w:t xml:space="preserve"> </w:t>
      </w:r>
      <w:r w:rsidR="008F3E88">
        <w:rPr>
          <w:rStyle w:val="Char5"/>
          <w:rFonts w:cs="Traditional Arabic"/>
          <w:color w:val="000000"/>
          <w:shd w:val="clear" w:color="auto" w:fill="FFFFFF"/>
          <w:rtl/>
        </w:rPr>
        <w:t>﴿</w:t>
      </w:r>
      <w:r w:rsidR="008F3E88" w:rsidRPr="00241797">
        <w:rPr>
          <w:rStyle w:val="Charb"/>
          <w:rtl/>
        </w:rPr>
        <w:t>ضَرَبَ اللَّهُ مَثَلًا لِلَّذِينَ كَفَرُوا</w:t>
      </w:r>
      <w:r w:rsidR="008F3E88">
        <w:rPr>
          <w:rStyle w:val="Char5"/>
          <w:rFonts w:cs="Traditional Arabic"/>
          <w:color w:val="000000"/>
          <w:shd w:val="clear" w:color="auto" w:fill="FFFFFF"/>
          <w:rtl/>
        </w:rPr>
        <w:t>﴾</w:t>
      </w:r>
      <w:r w:rsidR="008F3E88" w:rsidRPr="008F3E88">
        <w:rPr>
          <w:rStyle w:val="Char5"/>
          <w:rtl/>
        </w:rPr>
        <w:t xml:space="preserve"> </w:t>
      </w:r>
      <w:r w:rsidR="008F3E88" w:rsidRPr="008F3E88">
        <w:rPr>
          <w:rStyle w:val="Char9"/>
          <w:rtl/>
        </w:rPr>
        <w:t>[التحريم: 10]</w:t>
      </w:r>
      <w:r w:rsidR="008F3E88" w:rsidRPr="008F3E88">
        <w:rPr>
          <w:rStyle w:val="Char5"/>
          <w:rFonts w:hint="cs"/>
          <w:rtl/>
        </w:rPr>
        <w:t>.</w:t>
      </w:r>
      <w:r w:rsidR="008F3E88">
        <w:rPr>
          <w:rStyle w:val="Char5"/>
          <w:rFonts w:hint="cs"/>
          <w:rtl/>
        </w:rPr>
        <w:t xml:space="preserve"> </w:t>
      </w:r>
      <w:r w:rsidRPr="000340AA">
        <w:rPr>
          <w:rStyle w:val="Char5"/>
          <w:rFonts w:hint="cs"/>
          <w:rtl/>
        </w:rPr>
        <w:t>«خداوند برای کافران مثل زده است».</w:t>
      </w:r>
    </w:p>
    <w:p w:rsidR="000B50BD" w:rsidRPr="000340AA" w:rsidRDefault="000B50BD" w:rsidP="008F3E88">
      <w:pPr>
        <w:widowControl w:val="0"/>
        <w:ind w:firstLine="284"/>
        <w:jc w:val="both"/>
        <w:rPr>
          <w:rStyle w:val="Char5"/>
          <w:rtl/>
        </w:rPr>
      </w:pPr>
      <w:r w:rsidRPr="000340AA">
        <w:rPr>
          <w:rStyle w:val="Char5"/>
          <w:rFonts w:hint="cs"/>
          <w:rtl/>
        </w:rPr>
        <w:t>و بعد از آن می‌فرماید:</w:t>
      </w:r>
      <w:r w:rsidR="008F3E88">
        <w:rPr>
          <w:rStyle w:val="Char5"/>
          <w:rFonts w:hint="cs"/>
          <w:rtl/>
        </w:rPr>
        <w:t xml:space="preserve"> </w:t>
      </w:r>
      <w:r w:rsidR="008F3E88">
        <w:rPr>
          <w:rStyle w:val="Char5"/>
          <w:rFonts w:cs="Traditional Arabic"/>
          <w:color w:val="000000"/>
          <w:shd w:val="clear" w:color="auto" w:fill="FFFFFF"/>
          <w:rtl/>
        </w:rPr>
        <w:t>﴿</w:t>
      </w:r>
      <w:r w:rsidR="008F3E88" w:rsidRPr="00241797">
        <w:rPr>
          <w:rStyle w:val="Charb"/>
          <w:rtl/>
        </w:rPr>
        <w:t>وَضَرَبَ اللَّهُ مَثَلًا لِلَّذِينَ آمَنُوا</w:t>
      </w:r>
      <w:r w:rsidR="008F3E88">
        <w:rPr>
          <w:rStyle w:val="Char5"/>
          <w:rFonts w:cs="Traditional Arabic"/>
          <w:color w:val="000000"/>
          <w:shd w:val="clear" w:color="auto" w:fill="FFFFFF"/>
          <w:rtl/>
        </w:rPr>
        <w:t>﴾</w:t>
      </w:r>
      <w:r w:rsidR="008F3E88" w:rsidRPr="008F3E88">
        <w:rPr>
          <w:rStyle w:val="Char5"/>
          <w:rtl/>
        </w:rPr>
        <w:t xml:space="preserve"> </w:t>
      </w:r>
      <w:r w:rsidR="008F3E88" w:rsidRPr="008F3E88">
        <w:rPr>
          <w:rStyle w:val="Char9"/>
          <w:rtl/>
        </w:rPr>
        <w:t>[التحريم: 11]</w:t>
      </w:r>
      <w:r w:rsidR="008F3E88" w:rsidRPr="008F3E88">
        <w:rPr>
          <w:rStyle w:val="Char5"/>
          <w:rFonts w:hint="cs"/>
          <w:rtl/>
        </w:rPr>
        <w:t>.</w:t>
      </w:r>
      <w:r w:rsidRPr="000340AA">
        <w:rPr>
          <w:rStyle w:val="Char5"/>
          <w:rFonts w:hint="cs"/>
          <w:rtl/>
        </w:rPr>
        <w:t xml:space="preserve"> «و برای مؤمنان مثل زده است».</w:t>
      </w:r>
    </w:p>
    <w:p w:rsidR="000B50BD" w:rsidRPr="000340AA" w:rsidRDefault="000B50BD" w:rsidP="0060238A">
      <w:pPr>
        <w:widowControl w:val="0"/>
        <w:ind w:firstLine="284"/>
        <w:jc w:val="both"/>
        <w:rPr>
          <w:rStyle w:val="Char5"/>
          <w:rtl/>
        </w:rPr>
      </w:pPr>
      <w:r w:rsidRPr="000340AA">
        <w:rPr>
          <w:rStyle w:val="Char5"/>
          <w:rFonts w:hint="cs"/>
          <w:rtl/>
        </w:rPr>
        <w:t>پس این دو مثال برای مردان و زنان کافر و مردان و زنان مؤمن می‌باشند که خداوند از نافرمانی و گناه بر حذر می‌دارد و به طاعت و فرمانبرداری تشویق می‌نماید، و در این مثل چیزی نیامده که عایشه و حفصه</w:t>
      </w:r>
      <w:r w:rsidR="006A0515" w:rsidRPr="006A0515">
        <w:rPr>
          <w:rStyle w:val="Char5"/>
          <w:rFonts w:cs="CTraditional Arabic" w:hint="cs"/>
          <w:rtl/>
        </w:rPr>
        <w:t>ب</w:t>
      </w:r>
      <w:r w:rsidRPr="000340AA">
        <w:rPr>
          <w:rStyle w:val="Char5"/>
          <w:rFonts w:hint="cs"/>
          <w:rtl/>
        </w:rPr>
        <w:t xml:space="preserve"> را به کفر یا به ارتکاب گناه متصف کرده باشد و بلکه فقط خداوند عزوجل بر حذر می‌دارد و تشویق می‌کند، و این اسلوب و شیو</w:t>
      </w:r>
      <w:r w:rsidR="000451F1">
        <w:rPr>
          <w:rStyle w:val="Char5"/>
          <w:rFonts w:hint="cs"/>
          <w:rtl/>
        </w:rPr>
        <w:t>ۀ</w:t>
      </w:r>
      <w:r w:rsidRPr="000340AA">
        <w:rPr>
          <w:rStyle w:val="Char5"/>
          <w:rFonts w:hint="cs"/>
          <w:rtl/>
        </w:rPr>
        <w:t xml:space="preserve"> تربیتی قرآن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خداوند عزوجل دو مثل زده است، یکی برای کافران و دومی برای مؤمنان، و </w:t>
      </w:r>
      <w:r w:rsidR="00F843C4">
        <w:rPr>
          <w:rStyle w:val="Char5"/>
          <w:rFonts w:hint="cs"/>
          <w:rtl/>
        </w:rPr>
        <w:t>هردو</w:t>
      </w:r>
      <w:r w:rsidRPr="000340AA">
        <w:rPr>
          <w:rStyle w:val="Char5"/>
          <w:rFonts w:hint="cs"/>
          <w:rtl/>
        </w:rPr>
        <w:t xml:space="preserve"> مثل در یک سیاق و در یک واقعه بیان شده‌اند، پس چرا شما مثل کافران رابرای امهات المؤمنین قرار می‌دهید و به مثالی که برای مؤمنان زده شده است توجه نکرده و خود را به غفلت می‌زنید؟! </w:t>
      </w:r>
    </w:p>
    <w:p w:rsidR="000B50BD" w:rsidRPr="000340AA" w:rsidRDefault="000B50BD" w:rsidP="0060238A">
      <w:pPr>
        <w:widowControl w:val="0"/>
        <w:ind w:firstLine="284"/>
        <w:jc w:val="both"/>
        <w:rPr>
          <w:rStyle w:val="Char5"/>
          <w:rtl/>
        </w:rPr>
      </w:pPr>
      <w:r w:rsidRPr="000340AA">
        <w:rPr>
          <w:rStyle w:val="Char5"/>
          <w:rFonts w:hint="cs"/>
          <w:rtl/>
        </w:rPr>
        <w:t>آیا این دو مثال به معنی آن هستند که امهات المؤمنین به یکی از</w:t>
      </w:r>
      <w:r w:rsidR="00635C77" w:rsidRPr="000340AA">
        <w:rPr>
          <w:rStyle w:val="Char5"/>
          <w:rFonts w:hint="cs"/>
          <w:rtl/>
        </w:rPr>
        <w:t xml:space="preserve"> این‌ها </w:t>
      </w:r>
      <w:r w:rsidRPr="000340AA">
        <w:rPr>
          <w:rStyle w:val="Char5"/>
          <w:rFonts w:hint="cs"/>
          <w:rtl/>
        </w:rPr>
        <w:t xml:space="preserve">متصف هستند، یا اینکه منظور از آن تشویق به کار خوب و بر حذر داشتن از کار زشت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ابن جوزی</w:t>
      </w:r>
      <w:r w:rsidR="000E4674" w:rsidRPr="000E4674">
        <w:rPr>
          <w:rStyle w:val="Char5"/>
          <w:rFonts w:cs="CTraditional Arabic" w:hint="cs"/>
          <w:rtl/>
        </w:rPr>
        <w:t>/</w:t>
      </w:r>
      <w:r w:rsidRPr="000340AA">
        <w:rPr>
          <w:rStyle w:val="Char5"/>
          <w:rFonts w:hint="cs"/>
          <w:rtl/>
        </w:rPr>
        <w:t xml:space="preserve"> می‌گوید: (آیه طمع کسانی را که مرتکب گناه می‌شوند و به صلاح و درستکاری دیگران امیدوارند قطع می‌نماید) سخن ابن جوزی درست است و استنباط به جایی کرده است و ما هم این مفهومی را که او استدلال کرده قبول داریم و می‌گوییم که </w:t>
      </w:r>
      <w:r w:rsidR="007249A6" w:rsidRPr="000340AA">
        <w:rPr>
          <w:rStyle w:val="Char5"/>
          <w:rFonts w:hint="cs"/>
          <w:rtl/>
        </w:rPr>
        <w:t>هرکس</w:t>
      </w:r>
      <w:r w:rsidRPr="000340AA">
        <w:rPr>
          <w:rStyle w:val="Char5"/>
          <w:rFonts w:hint="cs"/>
          <w:rtl/>
        </w:rPr>
        <w:t xml:space="preserve"> پیش خدا مسئول شخص خودش باشد، و پیامبرمان </w:t>
      </w:r>
      <w:r w:rsidRPr="00060426">
        <w:rPr>
          <w:rFonts w:ascii="B Lotus" w:hAnsi="B Lotus" w:cs="CTraditional Arabic" w:hint="cs"/>
          <w:rtl/>
          <w:lang w:bidi="fa-IR"/>
        </w:rPr>
        <w:t>ص</w:t>
      </w:r>
      <w:r w:rsidRPr="000340AA">
        <w:rPr>
          <w:rStyle w:val="Char5"/>
          <w:rFonts w:hint="cs"/>
          <w:rtl/>
        </w:rPr>
        <w:t xml:space="preserve"> از اولین روزی که مبعوث شد بر این تأکید نمود و خطاب به قوم و عمویش عباس و عمه‌اش صفیه و دخترش فاطمه گفت: (خودتان را از آتش جهنم نجات دهید من برای شما پیش خدا نمی‌توانم کاری بکنم)</w:t>
      </w:r>
      <w:r w:rsidRPr="0034275C">
        <w:rPr>
          <w:rStyle w:val="Char5"/>
          <w:vertAlign w:val="superscript"/>
          <w:rtl/>
        </w:rPr>
        <w:footnoteReference w:id="12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 با شفاعت آن حضرت</w:t>
      </w:r>
      <w:r w:rsidRPr="00060426">
        <w:rPr>
          <w:rFonts w:ascii="B Lotus" w:hAnsi="B Lotus" w:cs="CTraditional Arabic" w:hint="cs"/>
          <w:rtl/>
          <w:lang w:bidi="fa-IR"/>
        </w:rPr>
        <w:t>ص</w:t>
      </w:r>
      <w:r w:rsidRPr="000340AA">
        <w:rPr>
          <w:rStyle w:val="Char5"/>
          <w:rFonts w:hint="cs"/>
          <w:rtl/>
        </w:rPr>
        <w:t xml:space="preserve"> برای موحدینی که مرتکب گناه شده‌اند منافاتی ندارد؛ چون فقط اگر فرد کافر باشد از شفاعت پیامبر </w:t>
      </w:r>
      <w:r w:rsidRPr="00060426">
        <w:rPr>
          <w:rFonts w:ascii="B Lotus" w:hAnsi="B Lotus" w:cs="CTraditional Arabic" w:hint="cs"/>
          <w:rtl/>
          <w:lang w:bidi="fa-IR"/>
        </w:rPr>
        <w:t>ص</w:t>
      </w:r>
      <w:r w:rsidRPr="000340AA">
        <w:rPr>
          <w:rStyle w:val="Char5"/>
          <w:rFonts w:hint="cs"/>
          <w:rtl/>
        </w:rPr>
        <w:t xml:space="preserve"> محروم خواهد بود چنان که آیه بر این دلالت می‌کند، و اگر کسی مؤمن باشد و مرتکب گناه شود به برکت پیروی از پیامبر </w:t>
      </w:r>
      <w:r w:rsidRPr="00060426">
        <w:rPr>
          <w:rFonts w:ascii="B Lotus" w:hAnsi="B Lotus" w:cs="CTraditional Arabic" w:hint="cs"/>
          <w:rtl/>
          <w:lang w:bidi="fa-IR"/>
        </w:rPr>
        <w:t>ص</w:t>
      </w:r>
      <w:r w:rsidRPr="000340AA">
        <w:rPr>
          <w:rStyle w:val="Char5"/>
          <w:rFonts w:hint="cs"/>
          <w:rtl/>
        </w:rPr>
        <w:t xml:space="preserve"> از شفاعت آن حضرت</w:t>
      </w:r>
      <w:r w:rsidRPr="00060426">
        <w:rPr>
          <w:rFonts w:ascii="B Lotus" w:hAnsi="B Lotus" w:cs="CTraditional Arabic" w:hint="cs"/>
          <w:rtl/>
          <w:lang w:bidi="fa-IR"/>
        </w:rPr>
        <w:t>ص</w:t>
      </w:r>
      <w:r w:rsidRPr="000340AA">
        <w:rPr>
          <w:rStyle w:val="Char5"/>
          <w:rFonts w:hint="cs"/>
          <w:rtl/>
        </w:rPr>
        <w:t xml:space="preserve"> محروم نخواهد بود، و فضل و جایگاه صحبت و همسری پیامبر بسیار بزرگتر از این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امهات المؤمنین انسان بوده‌اند، و بنابراین به تربیت و توجیه نیاز داشته‌اند، و نمی‌توان گفت: چون</w:t>
      </w:r>
      <w:r w:rsidR="00455C74" w:rsidRPr="000340AA">
        <w:rPr>
          <w:rStyle w:val="Char5"/>
          <w:rFonts w:hint="cs"/>
          <w:rtl/>
        </w:rPr>
        <w:t xml:space="preserve"> آن‌ها </w:t>
      </w:r>
      <w:r w:rsidRPr="000340AA">
        <w:rPr>
          <w:rStyle w:val="Char5"/>
          <w:rFonts w:hint="cs"/>
          <w:rtl/>
        </w:rPr>
        <w:t>همسر پیامبر بوده‌اند احساسات و طبیعت</w:t>
      </w:r>
      <w:r w:rsidR="00455C74" w:rsidRPr="000340AA">
        <w:rPr>
          <w:rStyle w:val="Char5"/>
          <w:rFonts w:hint="cs"/>
          <w:rtl/>
        </w:rPr>
        <w:t xml:space="preserve"> آن‌ها </w:t>
      </w:r>
      <w:r w:rsidRPr="000340AA">
        <w:rPr>
          <w:rStyle w:val="Char5"/>
          <w:rFonts w:hint="cs"/>
          <w:rtl/>
        </w:rPr>
        <w:t>در یک صبح و شام تغییر کرده است. نه، چنین نیست و</w:t>
      </w:r>
      <w:r w:rsidR="00455C74" w:rsidRPr="000340AA">
        <w:rPr>
          <w:rStyle w:val="Char5"/>
          <w:rFonts w:hint="cs"/>
          <w:rtl/>
        </w:rPr>
        <w:t xml:space="preserve"> آن‌ها </w:t>
      </w:r>
      <w:r w:rsidRPr="000340AA">
        <w:rPr>
          <w:rStyle w:val="Char5"/>
          <w:rFonts w:hint="cs"/>
          <w:rtl/>
        </w:rPr>
        <w:t xml:space="preserve">باید تربیت می‌شدند. </w:t>
      </w:r>
      <w:r w:rsidRPr="006E4853">
        <w:rPr>
          <w:rStyle w:val="Chara"/>
          <w:rFonts w:hint="cs"/>
          <w:rtl/>
        </w:rPr>
        <w:t>به دو دلیل:</w:t>
      </w:r>
      <w:r w:rsidRPr="000340AA">
        <w:rPr>
          <w:rStyle w:val="Char5"/>
          <w:rFonts w:hint="cs"/>
          <w:rtl/>
        </w:rPr>
        <w:t xml:space="preserve"> </w:t>
      </w:r>
    </w:p>
    <w:p w:rsidR="000B50BD" w:rsidRPr="006E4853" w:rsidRDefault="000B50BD" w:rsidP="0060238A">
      <w:pPr>
        <w:widowControl w:val="0"/>
        <w:ind w:firstLine="284"/>
        <w:jc w:val="both"/>
        <w:rPr>
          <w:rStyle w:val="Chara"/>
          <w:rtl/>
        </w:rPr>
      </w:pPr>
      <w:r w:rsidRPr="006E4853">
        <w:rPr>
          <w:rStyle w:val="Chara"/>
          <w:rFonts w:hint="cs"/>
          <w:rtl/>
        </w:rPr>
        <w:t>اول</w:t>
      </w:r>
      <w:r w:rsidRPr="000340AA">
        <w:rPr>
          <w:rStyle w:val="Char5"/>
          <w:rFonts w:hint="cs"/>
          <w:rtl/>
        </w:rPr>
        <w:t xml:space="preserve">: اینکه، خداوند عزوجل انسان را </w:t>
      </w:r>
      <w:r w:rsidR="007249A6" w:rsidRPr="000340AA">
        <w:rPr>
          <w:rStyle w:val="Char5"/>
          <w:rFonts w:hint="cs"/>
          <w:rtl/>
        </w:rPr>
        <w:t>اینگونه</w:t>
      </w:r>
      <w:r w:rsidRPr="000340AA">
        <w:rPr>
          <w:rStyle w:val="Char5"/>
          <w:rFonts w:hint="cs"/>
          <w:rtl/>
        </w:rPr>
        <w:t xml:space="preserve"> آفریده است که به تربیت و راهنمایی و تذکر نیاز دارد. </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 xml:space="preserve">اینکه زندگی پیامبر </w:t>
      </w:r>
      <w:r w:rsidRPr="00060426">
        <w:rPr>
          <w:rFonts w:ascii="B Lotus" w:hAnsi="B Lotus" w:cs="CTraditional Arabic" w:hint="cs"/>
          <w:rtl/>
          <w:lang w:bidi="fa-IR"/>
        </w:rPr>
        <w:t>ص</w:t>
      </w:r>
      <w:r w:rsidRPr="000340AA">
        <w:rPr>
          <w:rStyle w:val="Char5"/>
          <w:rFonts w:hint="cs"/>
          <w:rtl/>
        </w:rPr>
        <w:t xml:space="preserve"> سراسر تربیت و قانونگذاری است، پس باید در آن اتفاقاتی بیفتد که برای امت ایشان </w:t>
      </w:r>
      <w:r w:rsidRPr="00060426">
        <w:rPr>
          <w:rFonts w:ascii="B Lotus" w:hAnsi="B Lotus" w:cs="CTraditional Arabic" w:hint="cs"/>
          <w:rtl/>
          <w:lang w:bidi="fa-IR"/>
        </w:rPr>
        <w:t>ص</w:t>
      </w:r>
      <w:r w:rsidRPr="000340AA">
        <w:rPr>
          <w:rStyle w:val="Char5"/>
          <w:rFonts w:hint="cs"/>
          <w:rtl/>
        </w:rPr>
        <w:t xml:space="preserve"> درس و روش باشد. </w:t>
      </w:r>
    </w:p>
    <w:p w:rsidR="000B50BD" w:rsidRPr="000340AA" w:rsidRDefault="000B50BD" w:rsidP="0060238A">
      <w:pPr>
        <w:widowControl w:val="0"/>
        <w:ind w:firstLine="284"/>
        <w:jc w:val="both"/>
        <w:rPr>
          <w:rStyle w:val="Char5"/>
          <w:rtl/>
        </w:rPr>
      </w:pPr>
      <w:r w:rsidRPr="000340AA">
        <w:rPr>
          <w:rStyle w:val="Char5"/>
          <w:rFonts w:hint="cs"/>
          <w:rtl/>
        </w:rPr>
        <w:t xml:space="preserve">و اگر همه چیز به صورت خارق العاده انجام می‌شد زندگی او برای دیگران نمی‌توانست الگو باشد. </w:t>
      </w:r>
    </w:p>
    <w:p w:rsidR="000B50BD" w:rsidRPr="000340AA" w:rsidRDefault="000B50BD" w:rsidP="0060238A">
      <w:pPr>
        <w:widowControl w:val="0"/>
        <w:ind w:firstLine="284"/>
        <w:jc w:val="both"/>
        <w:rPr>
          <w:rStyle w:val="Char5"/>
          <w:rtl/>
        </w:rPr>
      </w:pPr>
      <w:r w:rsidRPr="000340AA">
        <w:rPr>
          <w:rStyle w:val="Char5"/>
          <w:rFonts w:hint="cs"/>
          <w:rtl/>
        </w:rPr>
        <w:t xml:space="preserve">بنابراین، ما معتقدیم که نتیجه‌های این درس تحقق یافت و در حیات همسران پیامبر </w:t>
      </w:r>
      <w:r w:rsidRPr="00060426">
        <w:rPr>
          <w:rFonts w:ascii="B Lotus" w:hAnsi="B Lotus" w:cs="CTraditional Arabic" w:hint="cs"/>
          <w:rtl/>
          <w:lang w:bidi="fa-IR"/>
        </w:rPr>
        <w:t>ص</w:t>
      </w:r>
      <w:r w:rsidRPr="000340AA">
        <w:rPr>
          <w:rStyle w:val="Char5"/>
          <w:rFonts w:hint="cs"/>
          <w:rtl/>
        </w:rPr>
        <w:t xml:space="preserve"> ثمر داد.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سخن ابن جوزی این را که همسران پیامبر </w:t>
      </w:r>
      <w:r w:rsidRPr="00060426">
        <w:rPr>
          <w:rFonts w:ascii="B Lotus" w:hAnsi="B Lotus" w:cs="CTraditional Arabic" w:hint="cs"/>
          <w:rtl/>
          <w:lang w:bidi="fa-IR"/>
        </w:rPr>
        <w:t>ص</w:t>
      </w:r>
      <w:r w:rsidRPr="000340AA">
        <w:rPr>
          <w:rStyle w:val="Char5"/>
          <w:rFonts w:hint="cs"/>
          <w:rtl/>
        </w:rPr>
        <w:t xml:space="preserve"> با ازدواج با پیامبر </w:t>
      </w:r>
      <w:r w:rsidRPr="00060426">
        <w:rPr>
          <w:rFonts w:ascii="B Lotus" w:hAnsi="B Lotus" w:cs="CTraditional Arabic" w:hint="cs"/>
          <w:rtl/>
          <w:lang w:bidi="fa-IR"/>
        </w:rPr>
        <w:t>ص</w:t>
      </w:r>
      <w:r w:rsidRPr="000340AA">
        <w:rPr>
          <w:rStyle w:val="Char5"/>
          <w:rFonts w:hint="cs"/>
          <w:rtl/>
        </w:rPr>
        <w:t xml:space="preserve"> به شرافتی نایل شده‌اند نفی نمی‌کند، بلکه سخن او این مطلب را تأکید می‌کند که انسان به خاطر عملکردش باز خواست می‌شود خواه عملکرد او شر باشد یا خیر، اما خداوند</w:t>
      </w:r>
      <w:r w:rsidR="00455C74" w:rsidRPr="000340AA">
        <w:rPr>
          <w:rStyle w:val="Char5"/>
          <w:rFonts w:hint="cs"/>
          <w:rtl/>
        </w:rPr>
        <w:t xml:space="preserve"> آن‌ها </w:t>
      </w:r>
      <w:r w:rsidRPr="000340AA">
        <w:rPr>
          <w:rStyle w:val="Char5"/>
          <w:rFonts w:hint="cs"/>
          <w:rtl/>
        </w:rPr>
        <w:t>را بر دیگر زنان فضیلت داده است. او در سور</w:t>
      </w:r>
      <w:r w:rsidR="000451F1">
        <w:rPr>
          <w:rStyle w:val="Char5"/>
          <w:rFonts w:hint="cs"/>
          <w:rtl/>
        </w:rPr>
        <w:t>ۀ</w:t>
      </w:r>
      <w:r w:rsidRPr="000340AA">
        <w:rPr>
          <w:rStyle w:val="Char5"/>
          <w:rFonts w:hint="cs"/>
          <w:rtl/>
        </w:rPr>
        <w:t xml:space="preserve"> احزاب در تفسیر آیه‌ای که به زنان پیامبر اختیار می‌دهد که طلاق بگیرند یا با آن حضرت </w:t>
      </w:r>
      <w:r w:rsidRPr="00060426">
        <w:rPr>
          <w:rFonts w:ascii="B Lotus" w:hAnsi="B Lotus" w:cs="CTraditional Arabic" w:hint="cs"/>
          <w:rtl/>
          <w:lang w:bidi="fa-IR"/>
        </w:rPr>
        <w:t>ص</w:t>
      </w:r>
      <w:r w:rsidRPr="000340AA">
        <w:rPr>
          <w:rStyle w:val="Char5"/>
          <w:rFonts w:hint="cs"/>
          <w:rtl/>
        </w:rPr>
        <w:t xml:space="preserve"> زندگی ‌کنند و زنان آن حضرت، خدا و پیامبرش و جهان آخرت را انتخاب کردند؛ می‌گوید: (مفسرین می‌گویند: وقتی همسران پیامبر </w:t>
      </w:r>
      <w:r w:rsidRPr="00060426">
        <w:rPr>
          <w:rFonts w:ascii="B Lotus" w:hAnsi="B Lotus" w:cs="CTraditional Arabic" w:hint="cs"/>
          <w:rtl/>
          <w:lang w:bidi="fa-IR"/>
        </w:rPr>
        <w:t>ص</w:t>
      </w:r>
      <w:r w:rsidRPr="000340AA">
        <w:rPr>
          <w:rStyle w:val="Char5"/>
          <w:rFonts w:hint="cs"/>
          <w:rtl/>
        </w:rPr>
        <w:t xml:space="preserve"> آن حضرت را انتخاب کردند خداوند در عوض به</w:t>
      </w:r>
      <w:r w:rsidR="00455C74" w:rsidRPr="000340AA">
        <w:rPr>
          <w:rStyle w:val="Char5"/>
          <w:rFonts w:hint="cs"/>
          <w:rtl/>
        </w:rPr>
        <w:t xml:space="preserve"> آن‌ها </w:t>
      </w:r>
      <w:r w:rsidRPr="000340AA">
        <w:rPr>
          <w:rStyle w:val="Char5"/>
          <w:rFonts w:hint="cs"/>
          <w:rtl/>
        </w:rPr>
        <w:t xml:space="preserve">سه چیز داد: </w:t>
      </w:r>
    </w:p>
    <w:p w:rsidR="000B50BD" w:rsidRPr="000340AA" w:rsidRDefault="000B50BD" w:rsidP="0060238A">
      <w:pPr>
        <w:widowControl w:val="0"/>
        <w:ind w:firstLine="284"/>
        <w:jc w:val="both"/>
        <w:rPr>
          <w:rStyle w:val="Char5"/>
          <w:rtl/>
        </w:rPr>
      </w:pPr>
      <w:r w:rsidRPr="000340AA">
        <w:rPr>
          <w:rStyle w:val="Char5"/>
          <w:rFonts w:hint="cs"/>
          <w:rtl/>
        </w:rPr>
        <w:t>یکی: اینکه</w:t>
      </w:r>
      <w:r w:rsidR="00455C74" w:rsidRPr="000340AA">
        <w:rPr>
          <w:rStyle w:val="Char5"/>
          <w:rFonts w:hint="cs"/>
          <w:rtl/>
        </w:rPr>
        <w:t xml:space="preserve"> آن‌ها </w:t>
      </w:r>
      <w:r w:rsidRPr="000340AA">
        <w:rPr>
          <w:rStyle w:val="Char5"/>
          <w:rFonts w:hint="cs"/>
          <w:rtl/>
        </w:rPr>
        <w:t xml:space="preserve">را از سایر زنان برتر قرار داد. </w:t>
      </w:r>
    </w:p>
    <w:p w:rsidR="000B50BD" w:rsidRPr="000340AA" w:rsidRDefault="000B50BD" w:rsidP="0060238A">
      <w:pPr>
        <w:widowControl w:val="0"/>
        <w:ind w:firstLine="284"/>
        <w:jc w:val="both"/>
        <w:rPr>
          <w:rStyle w:val="Char5"/>
          <w:rtl/>
        </w:rPr>
      </w:pPr>
      <w:r w:rsidRPr="000340AA">
        <w:rPr>
          <w:rStyle w:val="Char5"/>
          <w:rFonts w:hint="cs"/>
          <w:rtl/>
        </w:rPr>
        <w:t>دوم: اینکه</w:t>
      </w:r>
      <w:r w:rsidR="00455C74" w:rsidRPr="000340AA">
        <w:rPr>
          <w:rStyle w:val="Char5"/>
          <w:rFonts w:hint="cs"/>
          <w:rtl/>
        </w:rPr>
        <w:t xml:space="preserve"> آن‌ها </w:t>
      </w:r>
      <w:r w:rsidRPr="000340AA">
        <w:rPr>
          <w:rStyle w:val="Char5"/>
          <w:rFonts w:hint="cs"/>
          <w:rtl/>
        </w:rPr>
        <w:t xml:space="preserve">را امهات المؤمنین قرار داد. </w:t>
      </w:r>
    </w:p>
    <w:p w:rsidR="000B50BD" w:rsidRPr="000340AA" w:rsidRDefault="000B50BD" w:rsidP="0060238A">
      <w:pPr>
        <w:widowControl w:val="0"/>
        <w:ind w:firstLine="284"/>
        <w:jc w:val="both"/>
        <w:rPr>
          <w:rStyle w:val="Char5"/>
          <w:rtl/>
        </w:rPr>
      </w:pPr>
      <w:r w:rsidRPr="000340AA">
        <w:rPr>
          <w:rStyle w:val="Char5"/>
          <w:rFonts w:hint="cs"/>
          <w:rtl/>
        </w:rPr>
        <w:t>سوم: اینکه طلاق دادن</w:t>
      </w:r>
      <w:r w:rsidR="00455C74" w:rsidRPr="000340AA">
        <w:rPr>
          <w:rStyle w:val="Char5"/>
          <w:rFonts w:hint="cs"/>
          <w:rtl/>
        </w:rPr>
        <w:t xml:space="preserve"> آن‌ها </w:t>
      </w:r>
      <w:r w:rsidRPr="000340AA">
        <w:rPr>
          <w:rStyle w:val="Char5"/>
          <w:rFonts w:hint="cs"/>
          <w:rtl/>
        </w:rPr>
        <w:t>را بر پیامبر ممنوع کرد)</w:t>
      </w:r>
      <w:r w:rsidRPr="0034275C">
        <w:rPr>
          <w:rStyle w:val="Char5"/>
          <w:vertAlign w:val="superscript"/>
          <w:rtl/>
        </w:rPr>
        <w:footnoteReference w:id="12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اینکه ابن جوزی می‌گوید: (آن</w:t>
      </w:r>
      <w:r w:rsidR="00107C38">
        <w:rPr>
          <w:rStyle w:val="Char5"/>
          <w:rFonts w:hint="eastAsia"/>
          <w:rtl/>
        </w:rPr>
        <w:t>‌</w:t>
      </w:r>
      <w:r w:rsidRPr="000340AA">
        <w:rPr>
          <w:rStyle w:val="Char5"/>
          <w:rFonts w:hint="cs"/>
          <w:rtl/>
        </w:rPr>
        <w:t>ها امهات المؤمنین شدند) اشاره به این است که خداوند همه</w:t>
      </w:r>
      <w:r w:rsidR="00455C74" w:rsidRPr="000340AA">
        <w:rPr>
          <w:rStyle w:val="Char5"/>
          <w:rFonts w:hint="cs"/>
          <w:rtl/>
        </w:rPr>
        <w:t xml:space="preserve"> آن‌ها </w:t>
      </w:r>
      <w:r w:rsidRPr="000340AA">
        <w:rPr>
          <w:rStyle w:val="Char5"/>
          <w:rFonts w:hint="cs"/>
          <w:rtl/>
        </w:rPr>
        <w:t>را گرامی داشت و مقام</w:t>
      </w:r>
      <w:r w:rsidR="00455C74" w:rsidRPr="000340AA">
        <w:rPr>
          <w:rStyle w:val="Char5"/>
          <w:rFonts w:hint="cs"/>
          <w:rtl/>
        </w:rPr>
        <w:t xml:space="preserve"> آن‌ها </w:t>
      </w:r>
      <w:r w:rsidRPr="000340AA">
        <w:rPr>
          <w:rStyle w:val="Char5"/>
          <w:rFonts w:hint="cs"/>
          <w:rtl/>
        </w:rPr>
        <w:t>را به جایی برد که امهات المؤمنین قرار گرفتند، و اگر</w:t>
      </w:r>
      <w:r w:rsidR="00455C74" w:rsidRPr="000340AA">
        <w:rPr>
          <w:rStyle w:val="Char5"/>
          <w:rFonts w:hint="cs"/>
          <w:rtl/>
        </w:rPr>
        <w:t xml:space="preserve"> آن‌ها </w:t>
      </w:r>
      <w:r w:rsidRPr="000340AA">
        <w:rPr>
          <w:rStyle w:val="Char5"/>
          <w:rFonts w:hint="cs"/>
          <w:rtl/>
        </w:rPr>
        <w:t>شایسته نمی‌بودند خداوند چنین صفتی را به</w:t>
      </w:r>
      <w:r w:rsidR="00455C74" w:rsidRPr="000340AA">
        <w:rPr>
          <w:rStyle w:val="Char5"/>
          <w:rFonts w:hint="cs"/>
          <w:rtl/>
        </w:rPr>
        <w:t xml:space="preserve"> آن‌ها </w:t>
      </w:r>
      <w:r w:rsidRPr="000340AA">
        <w:rPr>
          <w:rStyle w:val="Char5"/>
          <w:rFonts w:hint="cs"/>
          <w:rtl/>
        </w:rPr>
        <w:t xml:space="preserve">نمی‌داد. </w:t>
      </w:r>
    </w:p>
    <w:p w:rsidR="000B50BD" w:rsidRPr="000340AA" w:rsidRDefault="000B50BD" w:rsidP="00107C38">
      <w:pPr>
        <w:widowControl w:val="0"/>
        <w:ind w:firstLine="284"/>
        <w:jc w:val="both"/>
        <w:rPr>
          <w:rStyle w:val="Char5"/>
          <w:rtl/>
        </w:rPr>
      </w:pPr>
      <w:r w:rsidRPr="000340AA">
        <w:rPr>
          <w:rStyle w:val="Char5"/>
          <w:rFonts w:hint="cs"/>
          <w:rtl/>
        </w:rPr>
        <w:t xml:space="preserve">صفت </w:t>
      </w:r>
      <w:r w:rsidRPr="003B491B">
        <w:rPr>
          <w:rStyle w:val="Char5"/>
          <w:rFonts w:hint="cs"/>
          <w:rtl/>
        </w:rPr>
        <w:t>«</w:t>
      </w:r>
      <w:r w:rsidRPr="000340AA">
        <w:rPr>
          <w:rStyle w:val="Char5"/>
          <w:rFonts w:hint="cs"/>
          <w:rtl/>
        </w:rPr>
        <w:t>أمهات المؤمنین</w:t>
      </w:r>
      <w:r w:rsidRPr="003B491B">
        <w:rPr>
          <w:rStyle w:val="Char5"/>
          <w:rFonts w:hint="cs"/>
          <w:rtl/>
        </w:rPr>
        <w:t>»</w:t>
      </w:r>
      <w:r w:rsidRPr="000340AA">
        <w:rPr>
          <w:rStyle w:val="Char5"/>
          <w:rFonts w:hint="cs"/>
          <w:rtl/>
        </w:rPr>
        <w:t xml:space="preserve"> یا صفت تکریم و بزرگداشت است یا صفتی اهانت آمیز است یا نه صفتی برای تکریم و نه برای اهانت است. اما با توجه به آیه مشخص می‌شود که این صفت برای تکریم و بزرگداشت است چون در آیه به جایگاه پیامبر</w:t>
      </w:r>
      <w:r w:rsidRPr="00060426">
        <w:rPr>
          <w:rFonts w:ascii="B Lotus" w:hAnsi="B Lotus" w:cs="CTraditional Arabic" w:hint="cs"/>
          <w:rtl/>
          <w:lang w:bidi="fa-IR"/>
        </w:rPr>
        <w:t>ص</w:t>
      </w:r>
      <w:r w:rsidRPr="000340AA">
        <w:rPr>
          <w:rStyle w:val="Char5"/>
          <w:rFonts w:hint="cs"/>
          <w:rtl/>
        </w:rPr>
        <w:t xml:space="preserve"> اشاره شده است و نیز به جایگاه زنان ایشان</w:t>
      </w:r>
      <w:r w:rsidRPr="00060426">
        <w:rPr>
          <w:rFonts w:ascii="B Lotus" w:hAnsi="B Lotus" w:cs="CTraditional Arabic" w:hint="cs"/>
          <w:rtl/>
          <w:lang w:bidi="fa-IR"/>
        </w:rPr>
        <w:t>ص</w:t>
      </w:r>
      <w:r w:rsidRPr="000340AA">
        <w:rPr>
          <w:rStyle w:val="Char5"/>
          <w:rFonts w:hint="cs"/>
          <w:rtl/>
        </w:rPr>
        <w:t xml:space="preserve"> اشاره شده است، چنان که خداوند می‌فرماید:</w:t>
      </w:r>
      <w:r w:rsidR="00107C38">
        <w:rPr>
          <w:rStyle w:val="Char5"/>
          <w:rFonts w:hint="cs"/>
          <w:rtl/>
        </w:rPr>
        <w:t xml:space="preserve"> </w:t>
      </w:r>
      <w:r w:rsidR="00107C38">
        <w:rPr>
          <w:rStyle w:val="Char5"/>
          <w:rFonts w:cs="Traditional Arabic"/>
          <w:color w:val="000000"/>
          <w:shd w:val="clear" w:color="auto" w:fill="FFFFFF"/>
          <w:rtl/>
        </w:rPr>
        <w:t>﴿</w:t>
      </w:r>
      <w:r w:rsidR="00107C38" w:rsidRPr="00241797">
        <w:rPr>
          <w:rStyle w:val="Charb"/>
          <w:rtl/>
        </w:rPr>
        <w:t>النَّبِيُّ أَوْلَى بِالْمُؤْمِنِينَ مِنْ أَنْفُسِهِمْ  وَأَزْوَاجُهُ أُمَّهَاتُهُمْ</w:t>
      </w:r>
      <w:r w:rsidR="00107C38">
        <w:rPr>
          <w:rStyle w:val="Char5"/>
          <w:rFonts w:cs="Traditional Arabic"/>
          <w:color w:val="000000"/>
          <w:shd w:val="clear" w:color="auto" w:fill="FFFFFF"/>
          <w:rtl/>
        </w:rPr>
        <w:t>﴾</w:t>
      </w:r>
      <w:r w:rsidR="00107C38" w:rsidRPr="00107C38">
        <w:rPr>
          <w:rStyle w:val="Char5"/>
          <w:rtl/>
        </w:rPr>
        <w:t xml:space="preserve"> </w:t>
      </w:r>
      <w:r w:rsidR="00107C38" w:rsidRPr="00107C38">
        <w:rPr>
          <w:rStyle w:val="Char9"/>
          <w:rtl/>
        </w:rPr>
        <w:t>[الأحزاب: 6]</w:t>
      </w:r>
      <w:r w:rsidR="00107C38" w:rsidRPr="00107C38">
        <w:rPr>
          <w:rStyle w:val="Char5"/>
          <w:rFonts w:hint="cs"/>
          <w:rtl/>
        </w:rPr>
        <w:t>.</w:t>
      </w:r>
      <w:r w:rsidRPr="000340AA">
        <w:rPr>
          <w:rStyle w:val="Char5"/>
          <w:rFonts w:hint="cs"/>
          <w:rtl/>
        </w:rPr>
        <w:t xml:space="preserve"> «پیامبر از خود مؤمنان نسبت به آنان اولویت بیشتری دارد و همسران پیامبر مادران مؤمنان محسوب</w:t>
      </w:r>
      <w:r w:rsidR="00523E98">
        <w:rPr>
          <w:rStyle w:val="Char5"/>
          <w:rFonts w:hint="cs"/>
          <w:rtl/>
        </w:rPr>
        <w:t xml:space="preserve"> می‌</w:t>
      </w:r>
      <w:r w:rsidRPr="000340AA">
        <w:rPr>
          <w:rStyle w:val="Char5"/>
          <w:rFonts w:hint="cs"/>
          <w:rtl/>
        </w:rPr>
        <w:t>شوند».</w:t>
      </w:r>
    </w:p>
    <w:p w:rsidR="000B50BD" w:rsidRPr="000340AA" w:rsidRDefault="000B50BD" w:rsidP="0060238A">
      <w:pPr>
        <w:widowControl w:val="0"/>
        <w:ind w:firstLine="284"/>
        <w:jc w:val="both"/>
        <w:rPr>
          <w:rStyle w:val="Char5"/>
          <w:rtl/>
        </w:rPr>
      </w:pPr>
      <w:r w:rsidRPr="000340AA">
        <w:rPr>
          <w:rStyle w:val="Char5"/>
          <w:rFonts w:hint="cs"/>
          <w:rtl/>
        </w:rPr>
        <w:t xml:space="preserve">اما احتمال دوم که امهات المؤمنین صفتی اهانت آمیز باشد چیزی است که هیچ مسلمانی نه شیعه نه سنی آن را نمی‌گوید. و اما احتمال سوم که صفت امهات المؤمنین ارزشی ندارد و نه برای تکریم است و نه برای اهانت، مقتضای مذهب شیعه امامیه است. </w:t>
      </w:r>
    </w:p>
    <w:p w:rsidR="000B50BD" w:rsidRPr="000340AA" w:rsidRDefault="000B50BD" w:rsidP="0060238A">
      <w:pPr>
        <w:widowControl w:val="0"/>
        <w:ind w:firstLine="284"/>
        <w:jc w:val="both"/>
        <w:rPr>
          <w:rStyle w:val="Char5"/>
          <w:rtl/>
        </w:rPr>
      </w:pPr>
      <w:r w:rsidRPr="000340AA">
        <w:rPr>
          <w:rStyle w:val="Char5"/>
          <w:rFonts w:hint="cs"/>
          <w:rtl/>
        </w:rPr>
        <w:t xml:space="preserve">چنین ادعایی طعنه به پروردگار جهانیان است که وصف بی معنایی می‌آورد که نه مذمت است و نه تکریم. و عقلا چنین چیزی را قبول ندارند، بار خدایا، از اینکه در مورد تو غیر از حق چیزی دیگر بگوییم به درگاهت استغفار می‌کنیم. </w:t>
      </w:r>
    </w:p>
    <w:p w:rsidR="000B50BD" w:rsidRPr="000340AA" w:rsidRDefault="000B50BD" w:rsidP="0060238A">
      <w:pPr>
        <w:widowControl w:val="0"/>
        <w:ind w:firstLine="284"/>
        <w:jc w:val="both"/>
        <w:rPr>
          <w:rStyle w:val="Char5"/>
          <w:rtl/>
        </w:rPr>
      </w:pPr>
      <w:r w:rsidRPr="006E4853">
        <w:rPr>
          <w:rStyle w:val="Chara"/>
          <w:rFonts w:hint="cs"/>
          <w:rtl/>
        </w:rPr>
        <w:t xml:space="preserve">49- سپس شما گفته‌اید: </w:t>
      </w:r>
      <w:r w:rsidRPr="000340AA">
        <w:rPr>
          <w:rStyle w:val="Char5"/>
          <w:rFonts w:hint="cs"/>
          <w:rtl/>
        </w:rPr>
        <w:t xml:space="preserve">(ابن قیم می‌گوید: «در این مثل‌ها اسرار زیبایی هست که با سیاق سوره مناسب است، سوره از همسران پیامبر </w:t>
      </w:r>
      <w:r w:rsidRPr="00060426">
        <w:rPr>
          <w:rFonts w:ascii="B Lotus" w:hAnsi="B Lotus" w:cs="CTraditional Arabic" w:hint="cs"/>
          <w:rtl/>
          <w:lang w:bidi="fa-IR"/>
        </w:rPr>
        <w:t>ص</w:t>
      </w:r>
      <w:r w:rsidRPr="000340AA">
        <w:rPr>
          <w:rStyle w:val="Char5"/>
          <w:rFonts w:hint="cs"/>
          <w:rtl/>
        </w:rPr>
        <w:t xml:space="preserve"> سخن می‌گوید و</w:t>
      </w:r>
      <w:r w:rsidR="00455C74" w:rsidRPr="000340AA">
        <w:rPr>
          <w:rStyle w:val="Char5"/>
          <w:rFonts w:hint="cs"/>
          <w:rtl/>
        </w:rPr>
        <w:t xml:space="preserve"> آن‌ها </w:t>
      </w:r>
      <w:r w:rsidRPr="000340AA">
        <w:rPr>
          <w:rStyle w:val="Char5"/>
          <w:rFonts w:hint="cs"/>
          <w:rtl/>
        </w:rPr>
        <w:t>را از همدست شدن بر حذر می‌دارد و به</w:t>
      </w:r>
      <w:r w:rsidR="00455C74" w:rsidRPr="000340AA">
        <w:rPr>
          <w:rStyle w:val="Char5"/>
          <w:rFonts w:hint="cs"/>
          <w:rtl/>
        </w:rPr>
        <w:t xml:space="preserve"> آن‌ها </w:t>
      </w:r>
      <w:r w:rsidRPr="000340AA">
        <w:rPr>
          <w:rStyle w:val="Char5"/>
          <w:rFonts w:hint="cs"/>
          <w:rtl/>
        </w:rPr>
        <w:t>می‌گوید: اگر از خدا و پیامبرش اطاعت نکنند و به دنبال جهان آخرت نباشند ارتباط و نزدیکی</w:t>
      </w:r>
      <w:r w:rsidR="00455C74" w:rsidRPr="000340AA">
        <w:rPr>
          <w:rStyle w:val="Char5"/>
          <w:rFonts w:hint="cs"/>
          <w:rtl/>
        </w:rPr>
        <w:t xml:space="preserve"> آن‌ها </w:t>
      </w:r>
      <w:r w:rsidRPr="000340AA">
        <w:rPr>
          <w:rStyle w:val="Char5"/>
          <w:rFonts w:hint="cs"/>
          <w:rtl/>
        </w:rPr>
        <w:t>به پیامبر</w:t>
      </w:r>
      <w:r w:rsidRPr="00060426">
        <w:rPr>
          <w:rFonts w:ascii="B Lotus" w:hAnsi="B Lotus" w:cs="CTraditional Arabic" w:hint="cs"/>
          <w:rtl/>
          <w:lang w:bidi="fa-IR"/>
        </w:rPr>
        <w:t xml:space="preserve"> ص</w:t>
      </w:r>
      <w:r w:rsidRPr="000340AA">
        <w:rPr>
          <w:rStyle w:val="Char5"/>
          <w:rFonts w:hint="cs"/>
          <w:rtl/>
        </w:rPr>
        <w:t xml:space="preserve"> برایشان سودی نخواهد داشت»). سپس سخن گذشته یحیی بن سلام را که ابن جوزی ذکر کرده بیان داشته‌اید. [الأمثال فی القرآن (ص 57)]. </w:t>
      </w:r>
    </w:p>
    <w:p w:rsidR="000B50BD" w:rsidRPr="000340AA" w:rsidRDefault="000B50BD" w:rsidP="0060238A">
      <w:pPr>
        <w:widowControl w:val="0"/>
        <w:ind w:firstLine="284"/>
        <w:jc w:val="both"/>
        <w:rPr>
          <w:rStyle w:val="Char5"/>
          <w:rtl/>
        </w:rPr>
      </w:pPr>
      <w:r w:rsidRPr="006E4853">
        <w:rPr>
          <w:rStyle w:val="Chara"/>
          <w:rFonts w:hint="cs"/>
          <w:rtl/>
        </w:rPr>
        <w:t>سپس گفته‌اید:</w:t>
      </w:r>
      <w:r w:rsidRPr="000340AA">
        <w:rPr>
          <w:rStyle w:val="Char5"/>
          <w:rFonts w:hint="cs"/>
          <w:rtl/>
        </w:rPr>
        <w:t xml:space="preserve"> (و واضح‌تر از این، سخن شوکانی است که می‌گوید: «و چه زیبا گفته‌اند که ذکر دو زن پیامبر بعد از بیان داستان</w:t>
      </w:r>
      <w:r w:rsidR="00455C74" w:rsidRPr="000340AA">
        <w:rPr>
          <w:rStyle w:val="Char5"/>
          <w:rFonts w:hint="cs"/>
          <w:rtl/>
        </w:rPr>
        <w:t xml:space="preserve"> آن‌ها </w:t>
      </w:r>
      <w:r w:rsidRPr="000340AA">
        <w:rPr>
          <w:rStyle w:val="Char5"/>
          <w:rFonts w:hint="cs"/>
          <w:rtl/>
        </w:rPr>
        <w:t>و همدست شدن</w:t>
      </w:r>
      <w:r w:rsidR="00455C74" w:rsidRPr="000340AA">
        <w:rPr>
          <w:rStyle w:val="Char5"/>
          <w:rFonts w:hint="cs"/>
          <w:rtl/>
        </w:rPr>
        <w:t xml:space="preserve"> آن‌ها </w:t>
      </w:r>
      <w:r w:rsidRPr="000340AA">
        <w:rPr>
          <w:rStyle w:val="Char5"/>
          <w:rFonts w:hint="cs"/>
          <w:rtl/>
        </w:rPr>
        <w:t>علیه پیامبر</w:t>
      </w:r>
      <w:r w:rsidRPr="00060426">
        <w:rPr>
          <w:rFonts w:ascii="B Lotus" w:hAnsi="B Lotus" w:cs="CTraditional Arabic" w:hint="cs"/>
          <w:rtl/>
          <w:lang w:bidi="fa-IR"/>
        </w:rPr>
        <w:t>ص</w:t>
      </w:r>
      <w:r w:rsidRPr="000340AA">
        <w:rPr>
          <w:rStyle w:val="Char5"/>
          <w:rFonts w:hint="cs"/>
          <w:rtl/>
        </w:rPr>
        <w:t xml:space="preserve"> کاملاً اشاره به این می‌نماید که منظور از آن ترساندن آن دو و دیگر امهات المؤمنین بوده است، و هدف این است که به</w:t>
      </w:r>
      <w:r w:rsidR="00455C74" w:rsidRPr="000340AA">
        <w:rPr>
          <w:rStyle w:val="Char5"/>
          <w:rFonts w:hint="cs"/>
          <w:rtl/>
        </w:rPr>
        <w:t xml:space="preserve"> آن‌ها </w:t>
      </w:r>
      <w:r w:rsidRPr="000340AA">
        <w:rPr>
          <w:rStyle w:val="Char5"/>
          <w:rFonts w:hint="cs"/>
          <w:rtl/>
        </w:rPr>
        <w:t>گفته شود که گرچه آن دو همسر بهترین انسان و خاتم پیامبران هستند اما این مسأله برای</w:t>
      </w:r>
      <w:r w:rsidR="00455C74" w:rsidRPr="000340AA">
        <w:rPr>
          <w:rStyle w:val="Char5"/>
          <w:rFonts w:hint="cs"/>
          <w:rtl/>
        </w:rPr>
        <w:t xml:space="preserve"> آن‌ها </w:t>
      </w:r>
      <w:r w:rsidRPr="000340AA">
        <w:rPr>
          <w:rStyle w:val="Char5"/>
          <w:rFonts w:hint="cs"/>
          <w:rtl/>
        </w:rPr>
        <w:t xml:space="preserve">در برابر خدا کاری نمی‌کند). [فتح القدیر (5/255)].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سخن از مسئله تربیت امهات المؤمنین و بر حذر داشتن</w:t>
      </w:r>
      <w:r w:rsidR="00455C74" w:rsidRPr="000340AA">
        <w:rPr>
          <w:rStyle w:val="Char5"/>
          <w:rFonts w:hint="cs"/>
          <w:rtl/>
        </w:rPr>
        <w:t xml:space="preserve"> آن‌ها </w:t>
      </w:r>
      <w:r w:rsidRPr="000340AA">
        <w:rPr>
          <w:rStyle w:val="Char5"/>
          <w:rFonts w:hint="cs"/>
          <w:rtl/>
        </w:rPr>
        <w:t>از اینکه غیرت</w:t>
      </w:r>
      <w:r w:rsidR="00455C74" w:rsidRPr="000340AA">
        <w:rPr>
          <w:rStyle w:val="Char5"/>
          <w:rFonts w:hint="cs"/>
          <w:rtl/>
        </w:rPr>
        <w:t xml:space="preserve"> آن‌ها </w:t>
      </w:r>
      <w:r w:rsidRPr="000340AA">
        <w:rPr>
          <w:rStyle w:val="Char5"/>
          <w:rFonts w:hint="cs"/>
          <w:rtl/>
        </w:rPr>
        <w:t xml:space="preserve">سبب شود تا پیامبر </w:t>
      </w:r>
      <w:r w:rsidRPr="00060426">
        <w:rPr>
          <w:rFonts w:ascii="B Lotus" w:hAnsi="B Lotus" w:cs="CTraditional Arabic" w:hint="cs"/>
          <w:rtl/>
          <w:lang w:bidi="fa-IR"/>
        </w:rPr>
        <w:t>ص</w:t>
      </w:r>
      <w:r w:rsidRPr="000340AA">
        <w:rPr>
          <w:rStyle w:val="Char5"/>
          <w:rFonts w:hint="cs"/>
          <w:rtl/>
        </w:rPr>
        <w:t xml:space="preserve"> را ناراحت کنند، فراتر نمی‌رود، و همچنین این مطلب توضیح داده شده است که منتسب بودن به پیامبر</w:t>
      </w:r>
      <w:r w:rsidRPr="00060426">
        <w:rPr>
          <w:rFonts w:ascii="B Lotus" w:hAnsi="B Lotus" w:cs="CTraditional Arabic" w:hint="cs"/>
          <w:rtl/>
          <w:lang w:bidi="fa-IR"/>
        </w:rPr>
        <w:t>ص</w:t>
      </w:r>
      <w:r w:rsidRPr="000340AA">
        <w:rPr>
          <w:rStyle w:val="Char5"/>
          <w:rFonts w:hint="cs"/>
          <w:rtl/>
        </w:rPr>
        <w:t xml:space="preserve"> برای نجات از عذاب آخرت کافی نیست، اما به معنی این نیست که ازدواج با پیامبر فضیلتی ندارد.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نقل قول شما ناقص است، و وقتی بقیه عباراتی که شما ترک کرده‌اید ذکر شوند مشخص می‌شود که شما سخن را کامل نقل نکرده‌اید. </w:t>
      </w:r>
    </w:p>
    <w:p w:rsidR="000B50BD" w:rsidRPr="00107C38" w:rsidRDefault="000B50BD" w:rsidP="00D03717">
      <w:pPr>
        <w:pStyle w:val="ListParagraph"/>
        <w:widowControl w:val="0"/>
        <w:numPr>
          <w:ilvl w:val="0"/>
          <w:numId w:val="34"/>
        </w:numPr>
        <w:jc w:val="both"/>
        <w:rPr>
          <w:rFonts w:cs="Times New Roman"/>
          <w:rtl/>
          <w:lang w:bidi="fa-IR"/>
        </w:rPr>
      </w:pPr>
      <w:r w:rsidRPr="000340AA">
        <w:rPr>
          <w:rStyle w:val="Char5"/>
          <w:rFonts w:hint="cs"/>
          <w:rtl/>
        </w:rPr>
        <w:t>شما بقیه عبارت ابن قیم را ترک کرده‌اید، او بعد از بیان سخن یحیی بن سلام می‌گوید: (و مثل زدن مریم مفهوم و درسی دیگر نیز برای مؤمنان دارد و آن اینکه تهمت‌هایی که یهودیان به مریم زدند به</w:t>
      </w:r>
      <w:r w:rsidR="00455C74" w:rsidRPr="000340AA">
        <w:rPr>
          <w:rStyle w:val="Char5"/>
          <w:rFonts w:hint="cs"/>
          <w:rtl/>
        </w:rPr>
        <w:t xml:space="preserve"> آن‌ها </w:t>
      </w:r>
      <w:r w:rsidRPr="000340AA">
        <w:rPr>
          <w:rStyle w:val="Char5"/>
          <w:rFonts w:hint="cs"/>
          <w:rtl/>
        </w:rPr>
        <w:t>زیانی نرساند و پیش خدا با ارزش بودند، پس اگر فاسقان به مردی صالح تهمت بزنند و از او خرده بگیرند به او زیانی نمی‌رسد، و همچنین مثل زدن مریم نوعی تسکین خاطر و دلجویی به ام المؤمنین عایشه بود، (اگر سوره بعد از واقعه افک نازل شده است) که از آنچه دروغ گویان در مورد او گفته بودند ناراحت نشود</w:t>
      </w:r>
      <w:r w:rsidRPr="0034275C">
        <w:rPr>
          <w:rStyle w:val="Char5"/>
          <w:vertAlign w:val="superscript"/>
          <w:rtl/>
        </w:rPr>
        <w:footnoteReference w:id="128"/>
      </w:r>
      <w:r w:rsidRPr="000340AA">
        <w:rPr>
          <w:rStyle w:val="Char5"/>
          <w:rFonts w:hint="cs"/>
          <w:rtl/>
        </w:rPr>
        <w:t xml:space="preserve">. چرا شما بقیه عبارت را ذکر نکرده‌اید؟! آیا این استدلال گزینشی نیست؟! شما خودتان این کار گزینشی را در استدلال زشت می‌دانید؟! </w:t>
      </w:r>
    </w:p>
    <w:p w:rsidR="000B50BD" w:rsidRPr="000340AA" w:rsidRDefault="000B50BD" w:rsidP="00D03717">
      <w:pPr>
        <w:pStyle w:val="ListParagraph"/>
        <w:widowControl w:val="0"/>
        <w:numPr>
          <w:ilvl w:val="0"/>
          <w:numId w:val="34"/>
        </w:numPr>
        <w:jc w:val="both"/>
        <w:rPr>
          <w:rStyle w:val="Char5"/>
          <w:rtl/>
        </w:rPr>
      </w:pPr>
      <w:r w:rsidRPr="000340AA">
        <w:rPr>
          <w:rStyle w:val="Char5"/>
          <w:rFonts w:hint="cs"/>
          <w:rtl/>
        </w:rPr>
        <w:t>شما عبارتی را از شوکانی نقل کرده‌اید که آن را قیچی کرده‌اید و این بر خلاف انصاف است. شما عبارت را تا اینجا آورده‌اید که</w:t>
      </w:r>
      <w:r w:rsidR="00523E98">
        <w:rPr>
          <w:rStyle w:val="Char5"/>
          <w:rFonts w:hint="cs"/>
          <w:rtl/>
        </w:rPr>
        <w:t xml:space="preserve"> می‌</w:t>
      </w:r>
      <w:r w:rsidRPr="000340AA">
        <w:rPr>
          <w:rStyle w:val="Char5"/>
          <w:rFonts w:hint="cs"/>
          <w:rtl/>
        </w:rPr>
        <w:t>گوید: (... برای آن دو پیش خدا کاری نمی‌کند). بعد از این عبارت بلافاصله آمده است که: (خداوند به خاطر توبه صحیح و خالصان</w:t>
      </w:r>
      <w:r w:rsidR="000451F1">
        <w:rPr>
          <w:rStyle w:val="Char5"/>
          <w:rFonts w:hint="cs"/>
          <w:rtl/>
        </w:rPr>
        <w:t>ۀ</w:t>
      </w:r>
      <w:r w:rsidR="00455C74" w:rsidRPr="000340AA">
        <w:rPr>
          <w:rStyle w:val="Char5"/>
          <w:rFonts w:hint="cs"/>
          <w:rtl/>
        </w:rPr>
        <w:t xml:space="preserve"> آن‌ها </w:t>
      </w:r>
      <w:r w:rsidRPr="000340AA">
        <w:rPr>
          <w:rStyle w:val="Char5"/>
          <w:rFonts w:hint="cs"/>
          <w:rtl/>
        </w:rPr>
        <w:t>(عایش</w:t>
      </w:r>
      <w:r w:rsidR="000451F1">
        <w:rPr>
          <w:rStyle w:val="Char5"/>
          <w:rFonts w:hint="cs"/>
          <w:rtl/>
        </w:rPr>
        <w:t>ۀ</w:t>
      </w:r>
      <w:r w:rsidRPr="000340AA">
        <w:rPr>
          <w:rStyle w:val="Char5"/>
          <w:rFonts w:hint="cs"/>
          <w:rtl/>
        </w:rPr>
        <w:t xml:space="preserve"> و حفصه) گناه آن همدستی</w:t>
      </w:r>
      <w:r w:rsidR="00455C74" w:rsidRPr="000340AA">
        <w:rPr>
          <w:rStyle w:val="Char5"/>
          <w:rFonts w:hint="cs"/>
          <w:rtl/>
        </w:rPr>
        <w:t xml:space="preserve"> آن‌ها </w:t>
      </w:r>
      <w:r w:rsidRPr="000340AA">
        <w:rPr>
          <w:rStyle w:val="Char5"/>
          <w:rFonts w:hint="cs"/>
          <w:rtl/>
        </w:rPr>
        <w:t>را بخشید و آنان را از گناه مصون داشت)، چرا شما این عبارت را که بر تأیید و پاکی</w:t>
      </w:r>
      <w:r w:rsidR="00455C74" w:rsidRPr="000340AA">
        <w:rPr>
          <w:rStyle w:val="Char5"/>
          <w:rFonts w:hint="cs"/>
          <w:rtl/>
        </w:rPr>
        <w:t xml:space="preserve"> آن‌ها </w:t>
      </w:r>
      <w:r w:rsidRPr="000340AA">
        <w:rPr>
          <w:rStyle w:val="Char5"/>
          <w:rFonts w:hint="cs"/>
          <w:rtl/>
        </w:rPr>
        <w:t>تأکید می‌کند ذکر نکرده‌اید، با توجه به اینکه شوکانی ابتدا ش</w:t>
      </w:r>
      <w:r w:rsidR="006A4298">
        <w:rPr>
          <w:rStyle w:val="Char5"/>
          <w:rFonts w:hint="cs"/>
          <w:rtl/>
        </w:rPr>
        <w:t>ی</w:t>
      </w:r>
      <w:r w:rsidRPr="000340AA">
        <w:rPr>
          <w:rStyle w:val="Char5"/>
          <w:rFonts w:hint="cs"/>
          <w:rtl/>
        </w:rPr>
        <w:t>ع</w:t>
      </w:r>
      <w:r w:rsidR="000451F1">
        <w:rPr>
          <w:rStyle w:val="Char5"/>
          <w:rFonts w:hint="cs"/>
          <w:rtl/>
        </w:rPr>
        <w:t>ۀ</w:t>
      </w:r>
      <w:r w:rsidRPr="000340AA">
        <w:rPr>
          <w:rStyle w:val="Char5"/>
          <w:rFonts w:hint="cs"/>
          <w:rtl/>
        </w:rPr>
        <w:t xml:space="preserve"> زیدی بود و بعداً خداوند او را به سوی حق هدایت کرده است، او به هنگام تفسیر آیات مذهب شیعه را به خاطر داشته است، و او اینجا امامیه را به خاطر موضعی که در مورد امهات المؤمنین -رضی الله عنهن وأرضاهن- دارند رد می‌کند. </w:t>
      </w:r>
    </w:p>
    <w:p w:rsidR="000B50BD" w:rsidRPr="000340AA" w:rsidRDefault="000B50BD" w:rsidP="0060238A">
      <w:pPr>
        <w:widowControl w:val="0"/>
        <w:ind w:firstLine="284"/>
        <w:jc w:val="both"/>
        <w:rPr>
          <w:rStyle w:val="Char5"/>
          <w:rtl/>
        </w:rPr>
      </w:pPr>
      <w:r w:rsidRPr="000340AA">
        <w:rPr>
          <w:rStyle w:val="Char5"/>
          <w:rFonts w:hint="cs"/>
          <w:rtl/>
        </w:rPr>
        <w:t xml:space="preserve">آیا این کار شما گزینشی عمل کردن برای استدلال نیست؟ </w:t>
      </w:r>
    </w:p>
    <w:p w:rsidR="000B50BD" w:rsidRPr="006E4853" w:rsidRDefault="000B50BD" w:rsidP="004B7F0D">
      <w:pPr>
        <w:widowControl w:val="0"/>
        <w:ind w:firstLine="284"/>
        <w:jc w:val="both"/>
        <w:rPr>
          <w:rStyle w:val="Chara"/>
          <w:rtl/>
        </w:rPr>
      </w:pPr>
      <w:r w:rsidRPr="006E4853">
        <w:rPr>
          <w:rStyle w:val="Chara"/>
          <w:rFonts w:hint="cs"/>
          <w:rtl/>
        </w:rPr>
        <w:t>50- شما گفته‌اید: (5- اقوال علما در مورد عدالت صحابه): بعد از آن سخن مرا آورده‌اید که گفته‌ام: (کسانی که از</w:t>
      </w:r>
      <w:r w:rsidR="00455C74" w:rsidRPr="006E4853">
        <w:rPr>
          <w:rStyle w:val="Chara"/>
          <w:rFonts w:hint="cs"/>
          <w:rtl/>
        </w:rPr>
        <w:t xml:space="preserve"> آن‌ها </w:t>
      </w:r>
      <w:r w:rsidRPr="006E4853">
        <w:rPr>
          <w:rStyle w:val="Chara"/>
          <w:rFonts w:hint="cs"/>
          <w:rtl/>
        </w:rPr>
        <w:t>پیروی کرده‌اند اهل سنت هستند نه شیعه؛ چون شیعه‌ها یا آنان را کافر می‌دانند یا</w:t>
      </w:r>
      <w:r w:rsidR="00455C74" w:rsidRPr="006E4853">
        <w:rPr>
          <w:rStyle w:val="Chara"/>
          <w:rFonts w:hint="cs"/>
          <w:rtl/>
        </w:rPr>
        <w:t xml:space="preserve"> آن‌ها </w:t>
      </w:r>
      <w:r w:rsidRPr="006E4853">
        <w:rPr>
          <w:rStyle w:val="Chara"/>
          <w:rFonts w:hint="cs"/>
          <w:rtl/>
        </w:rPr>
        <w:t>را مذمت می‌کنند، و متأخرین شیعه امامیه بدون استثناء همه چنین هستند). سپس گفته‌اید: (برادر عزیز! وقتی انصاف شما را دیدم شما خیلی برایم عزیز بودی</w:t>
      </w:r>
      <w:r w:rsidR="0010616B" w:rsidRPr="006E4853">
        <w:rPr>
          <w:rStyle w:val="Chara"/>
          <w:rFonts w:hint="cs"/>
          <w:rtl/>
        </w:rPr>
        <w:t>.</w:t>
      </w:r>
      <w:r w:rsidRPr="006E4853">
        <w:rPr>
          <w:rStyle w:val="Chara"/>
          <w:rFonts w:hint="cs"/>
          <w:rtl/>
        </w:rPr>
        <w:t xml:space="preserve">... تا اینکه می‌گویید: چگونه سخن شیعه و اهل سنت در مورد عدالت صحابه برای شما پنهان مانده است)؟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0340AA">
        <w:rPr>
          <w:rStyle w:val="Char5"/>
          <w:rFonts w:hint="cs"/>
          <w:rtl/>
        </w:rPr>
        <w:t>در این مسئله سخن و دیدگاه اهل سنت برای من پنهان نماند و همچنین از دیدگاه و نظری</w:t>
      </w:r>
      <w:r w:rsidR="000451F1">
        <w:rPr>
          <w:rStyle w:val="Char5"/>
          <w:rFonts w:hint="cs"/>
          <w:rtl/>
        </w:rPr>
        <w:t>ۀ</w:t>
      </w:r>
      <w:r w:rsidRPr="000340AA">
        <w:rPr>
          <w:rStyle w:val="Char5"/>
          <w:rFonts w:hint="cs"/>
          <w:rtl/>
        </w:rPr>
        <w:t xml:space="preserve"> شیعه هم بی‌خبر نیستم. آنچه من به شما گفته‌ام نظر اکثریت اهل سنت است، و بلکه محققین علما گفته‌اند که اجماع است، و گفته‌اند که فقط اهل بدعت با این اجماع مخالفت کرده‌اند، ابن حجر می‌گوید: (اهل سنت اتفاق کرده‌اند که همه اصحاب عادل هستند، و در این مورد فقط افرادی از اهل بدعت مخالفت کرده‌اند)</w:t>
      </w:r>
      <w:r w:rsidRPr="0034275C">
        <w:rPr>
          <w:rStyle w:val="Char5"/>
          <w:vertAlign w:val="superscript"/>
          <w:rtl/>
        </w:rPr>
        <w:footnoteReference w:id="12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آلوسی می‌گوید: (بدان که اهل سنت </w:t>
      </w:r>
      <w:r w:rsidRPr="00060426">
        <w:rPr>
          <w:rFonts w:cs="Times New Roman" w:hint="cs"/>
          <w:rtl/>
          <w:lang w:bidi="fa-IR"/>
        </w:rPr>
        <w:t>–</w:t>
      </w:r>
      <w:r w:rsidRPr="000340AA">
        <w:rPr>
          <w:rStyle w:val="Char5"/>
          <w:rFonts w:hint="cs"/>
          <w:rtl/>
        </w:rPr>
        <w:t xml:space="preserve"> بجز افراد نادری </w:t>
      </w:r>
      <w:r w:rsidRPr="00060426">
        <w:rPr>
          <w:rFonts w:cs="Times New Roman" w:hint="cs"/>
          <w:rtl/>
          <w:lang w:bidi="fa-IR"/>
        </w:rPr>
        <w:t>–</w:t>
      </w:r>
      <w:r w:rsidRPr="000340AA">
        <w:rPr>
          <w:rStyle w:val="Char5"/>
          <w:rFonts w:hint="cs"/>
          <w:rtl/>
        </w:rPr>
        <w:t xml:space="preserve"> اجماع کرده‌اند که همه اصحاب عادل هستند و تعظیم و بزرگداشت</w:t>
      </w:r>
      <w:r w:rsidR="00455C74" w:rsidRPr="000340AA">
        <w:rPr>
          <w:rStyle w:val="Char5"/>
          <w:rFonts w:hint="cs"/>
          <w:rtl/>
        </w:rPr>
        <w:t xml:space="preserve"> آن‌ها </w:t>
      </w:r>
      <w:r w:rsidRPr="000340AA">
        <w:rPr>
          <w:rStyle w:val="Char5"/>
          <w:rFonts w:hint="cs"/>
          <w:rtl/>
        </w:rPr>
        <w:t>بر امت واجب است)</w:t>
      </w:r>
      <w:r w:rsidRPr="0034275C">
        <w:rPr>
          <w:rStyle w:val="Char5"/>
          <w:vertAlign w:val="superscript"/>
          <w:rtl/>
        </w:rPr>
        <w:footnoteReference w:id="13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اقوالی که شما ذکر کرده‌اید که از آن چنین گمان می‌رود که مخالفت با مذهب اهل سنت هستند، چنین نیست. ابن حاجب اقوال مخالفت را با صیغ</w:t>
      </w:r>
      <w:r w:rsidR="000451F1">
        <w:rPr>
          <w:rStyle w:val="Char5"/>
          <w:rFonts w:hint="cs"/>
          <w:rtl/>
        </w:rPr>
        <w:t>ۀ</w:t>
      </w:r>
      <w:r w:rsidRPr="000340AA">
        <w:rPr>
          <w:rStyle w:val="Char5"/>
          <w:rFonts w:hint="cs"/>
          <w:rtl/>
        </w:rPr>
        <w:t xml:space="preserve"> تضعیف بیان می‌کند، و می‌گوید: (و گفته شده: مانند دیگران، و گفته شده: تا وقت بروز فتنه‌ها</w:t>
      </w:r>
      <w:r w:rsidR="0010616B" w:rsidRPr="000340AA">
        <w:rPr>
          <w:rStyle w:val="Char5"/>
          <w:rFonts w:hint="cs"/>
          <w:rtl/>
        </w:rPr>
        <w:t>.</w:t>
      </w:r>
      <w:r w:rsidRPr="000340AA">
        <w:rPr>
          <w:rStyle w:val="Char5"/>
          <w:rFonts w:hint="cs"/>
          <w:rtl/>
        </w:rPr>
        <w:t xml:space="preserve">..)، و این گفته‌ها را به هیچ یک از علمای اهل سنت نسبت نداده است. </w:t>
      </w:r>
    </w:p>
    <w:p w:rsidR="000B50BD" w:rsidRPr="000340AA" w:rsidRDefault="000B50BD" w:rsidP="0060238A">
      <w:pPr>
        <w:widowControl w:val="0"/>
        <w:ind w:firstLine="284"/>
        <w:jc w:val="both"/>
        <w:rPr>
          <w:rStyle w:val="Char5"/>
          <w:rtl/>
        </w:rPr>
      </w:pPr>
      <w:r w:rsidRPr="000340AA">
        <w:rPr>
          <w:rStyle w:val="Char5"/>
          <w:rFonts w:hint="cs"/>
          <w:rtl/>
        </w:rPr>
        <w:t>و همچنین روایت صاحب جمع الجوامع که می‌گوید: (و اکثریت</w:t>
      </w:r>
      <w:r w:rsidR="0010616B" w:rsidRPr="000340AA">
        <w:rPr>
          <w:rStyle w:val="Char5"/>
          <w:rFonts w:hint="cs"/>
          <w:rtl/>
        </w:rPr>
        <w:t>.</w:t>
      </w:r>
      <w:r w:rsidRPr="000340AA">
        <w:rPr>
          <w:rStyle w:val="Char5"/>
          <w:rFonts w:hint="cs"/>
          <w:rtl/>
        </w:rPr>
        <w:t xml:space="preserve">...) به خاطر بودن اقوال ضعیف، ذکر اجماع دشوار است. اما اقوال ضعیف اعتباری ندارند. </w:t>
      </w:r>
    </w:p>
    <w:p w:rsidR="000B50BD" w:rsidRPr="000340AA" w:rsidRDefault="000B50BD" w:rsidP="0060238A">
      <w:pPr>
        <w:widowControl w:val="0"/>
        <w:ind w:firstLine="284"/>
        <w:jc w:val="both"/>
        <w:rPr>
          <w:rStyle w:val="Char5"/>
          <w:rtl/>
        </w:rPr>
      </w:pPr>
      <w:r w:rsidRPr="000340AA">
        <w:rPr>
          <w:rStyle w:val="Char5"/>
          <w:rFonts w:hint="cs"/>
          <w:rtl/>
        </w:rPr>
        <w:t>و منظور از عدالت اصحاب، یعنی اینکه روایات</w:t>
      </w:r>
      <w:r w:rsidR="00455C74" w:rsidRPr="000340AA">
        <w:rPr>
          <w:rStyle w:val="Char5"/>
          <w:rFonts w:hint="cs"/>
          <w:rtl/>
        </w:rPr>
        <w:t xml:space="preserve"> آن‌ها </w:t>
      </w:r>
      <w:r w:rsidRPr="000340AA">
        <w:rPr>
          <w:rStyle w:val="Char5"/>
          <w:rFonts w:hint="cs"/>
          <w:rtl/>
        </w:rPr>
        <w:t>پذیرفته می‌شوند و نیازی به کاوش درمورد</w:t>
      </w:r>
      <w:r w:rsidR="00455C74" w:rsidRPr="000340AA">
        <w:rPr>
          <w:rStyle w:val="Char5"/>
          <w:rFonts w:hint="cs"/>
          <w:rtl/>
        </w:rPr>
        <w:t xml:space="preserve"> آن‌ها </w:t>
      </w:r>
      <w:r w:rsidRPr="000340AA">
        <w:rPr>
          <w:rStyle w:val="Char5"/>
          <w:rFonts w:hint="cs"/>
          <w:rtl/>
        </w:rPr>
        <w:t>نیست، و همه محدثین بر این اجماع کرده‌اند، و از هیچ یک از محدثین نقل نشده که روایت یک صحابی را به بهان</w:t>
      </w:r>
      <w:r w:rsidR="000451F1">
        <w:rPr>
          <w:rStyle w:val="Char5"/>
          <w:rFonts w:hint="cs"/>
          <w:rtl/>
        </w:rPr>
        <w:t>ۀ</w:t>
      </w:r>
      <w:r w:rsidRPr="000340AA">
        <w:rPr>
          <w:rStyle w:val="Char5"/>
          <w:rFonts w:hint="cs"/>
          <w:rtl/>
        </w:rPr>
        <w:t xml:space="preserve"> اینکه ناشناخته و عادل نیست رد کرده باشد، و همچنین از </w:t>
      </w:r>
      <w:r w:rsidR="00443358">
        <w:rPr>
          <w:rStyle w:val="Char5"/>
          <w:rFonts w:hint="cs"/>
          <w:rtl/>
        </w:rPr>
        <w:t>هیچکس</w:t>
      </w:r>
      <w:r w:rsidRPr="000340AA">
        <w:rPr>
          <w:rStyle w:val="Char5"/>
          <w:rFonts w:hint="cs"/>
          <w:rtl/>
        </w:rPr>
        <w:t xml:space="preserve"> از فقها و اصولی‌ها و مفسرین ثابت نشده که روایت یک صحابی را به بهان</w:t>
      </w:r>
      <w:r w:rsidR="000451F1">
        <w:rPr>
          <w:rStyle w:val="Char5"/>
          <w:rFonts w:hint="cs"/>
          <w:rtl/>
        </w:rPr>
        <w:t>ۀ</w:t>
      </w:r>
      <w:r w:rsidRPr="000340AA">
        <w:rPr>
          <w:rStyle w:val="Char5"/>
          <w:rFonts w:hint="cs"/>
          <w:rtl/>
        </w:rPr>
        <w:t xml:space="preserve"> عدم عدالت رد کرده باشد یا در آن توقف نموده باشد. و کسی که از </w:t>
      </w:r>
      <w:r w:rsidR="004E44DE">
        <w:rPr>
          <w:rStyle w:val="Char5"/>
          <w:rFonts w:hint="cs"/>
          <w:rtl/>
        </w:rPr>
        <w:t>کتاب‌ها</w:t>
      </w:r>
      <w:r w:rsidRPr="000340AA">
        <w:rPr>
          <w:rStyle w:val="Char5"/>
          <w:rFonts w:hint="cs"/>
          <w:rtl/>
        </w:rPr>
        <w:t xml:space="preserve">یی که در شرح حال راویان نوشته شده اطلاع داشته باشد این مطلب را واضح و روشن می‌بیند. </w:t>
      </w:r>
    </w:p>
    <w:p w:rsidR="000B50BD" w:rsidRPr="000340AA" w:rsidRDefault="000B50BD" w:rsidP="0060238A">
      <w:pPr>
        <w:widowControl w:val="0"/>
        <w:ind w:firstLine="284"/>
        <w:jc w:val="both"/>
        <w:rPr>
          <w:rStyle w:val="Char5"/>
          <w:rtl/>
        </w:rPr>
      </w:pPr>
      <w:r w:rsidRPr="000340AA">
        <w:rPr>
          <w:rStyle w:val="Char5"/>
          <w:rFonts w:hint="cs"/>
          <w:rtl/>
        </w:rPr>
        <w:t>شوکانی می‌گوید: (بدان که آنچه ما گفتیم که باید قبلاً عدالت راوی بررسی شود فقط در مورد کسانی است که صحابی نیستند، اما در مورد اصحاب دربار</w:t>
      </w:r>
      <w:r w:rsidR="000451F1">
        <w:rPr>
          <w:rStyle w:val="Char5"/>
          <w:rFonts w:hint="cs"/>
          <w:rtl/>
        </w:rPr>
        <w:t>ۀ</w:t>
      </w:r>
      <w:r w:rsidRPr="000340AA">
        <w:rPr>
          <w:rStyle w:val="Char5"/>
          <w:rFonts w:hint="cs"/>
          <w:rtl/>
        </w:rPr>
        <w:t xml:space="preserve"> عدالت</w:t>
      </w:r>
      <w:r w:rsidR="00455C74" w:rsidRPr="000340AA">
        <w:rPr>
          <w:rStyle w:val="Char5"/>
          <w:rFonts w:hint="cs"/>
          <w:rtl/>
        </w:rPr>
        <w:t xml:space="preserve"> آن‌ها </w:t>
      </w:r>
      <w:r w:rsidRPr="000340AA">
        <w:rPr>
          <w:rStyle w:val="Char5"/>
          <w:rFonts w:hint="cs"/>
          <w:rtl/>
        </w:rPr>
        <w:t>بررسی نمی‌شود چون اصل در مورد</w:t>
      </w:r>
      <w:r w:rsidR="00455C74" w:rsidRPr="000340AA">
        <w:rPr>
          <w:rStyle w:val="Char5"/>
          <w:rFonts w:hint="cs"/>
          <w:rtl/>
        </w:rPr>
        <w:t xml:space="preserve"> آن‌ها </w:t>
      </w:r>
      <w:r w:rsidRPr="000340AA">
        <w:rPr>
          <w:rStyle w:val="Char5"/>
          <w:rFonts w:hint="cs"/>
          <w:rtl/>
        </w:rPr>
        <w:t>این است که عادل هستند، بنابراین روایتشان بدون بررسی حالات</w:t>
      </w:r>
      <w:r w:rsidR="00455C74" w:rsidRPr="000340AA">
        <w:rPr>
          <w:rStyle w:val="Char5"/>
          <w:rFonts w:hint="cs"/>
          <w:rtl/>
        </w:rPr>
        <w:t xml:space="preserve"> آن‌ها </w:t>
      </w:r>
      <w:r w:rsidRPr="000340AA">
        <w:rPr>
          <w:rStyle w:val="Char5"/>
          <w:rFonts w:hint="cs"/>
          <w:rtl/>
        </w:rPr>
        <w:t>پذیرفته می‌شود. ابن حاجب این را از اکثریت نقل کرده است، و قاضی می‌گوید: این قول سلف و جمهور خلف است، و جوینی می‌گوید: همه بر این اجماع کرده‌اند</w:t>
      </w:r>
      <w:r w:rsidR="0010616B" w:rsidRPr="000340AA">
        <w:rPr>
          <w:rStyle w:val="Char5"/>
          <w:rFonts w:hint="cs"/>
          <w:rtl/>
        </w:rPr>
        <w:t>.</w:t>
      </w:r>
      <w:r w:rsidRPr="000340AA">
        <w:rPr>
          <w:rStyle w:val="Char5"/>
          <w:rFonts w:hint="cs"/>
          <w:rtl/>
        </w:rPr>
        <w:t>...)</w:t>
      </w:r>
      <w:r w:rsidRPr="0034275C">
        <w:rPr>
          <w:rStyle w:val="Char5"/>
          <w:vertAlign w:val="superscript"/>
          <w:rtl/>
        </w:rPr>
        <w:footnoteReference w:id="13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جوینی می‌گوید: (و شاید علت پذیرفتن احادیث</w:t>
      </w:r>
      <w:r w:rsidR="00455C74" w:rsidRPr="000340AA">
        <w:rPr>
          <w:rStyle w:val="Char5"/>
          <w:rFonts w:hint="cs"/>
          <w:rtl/>
        </w:rPr>
        <w:t xml:space="preserve"> آن‌ها </w:t>
      </w:r>
      <w:r w:rsidRPr="000340AA">
        <w:rPr>
          <w:rStyle w:val="Char5"/>
          <w:rFonts w:hint="cs"/>
          <w:rtl/>
        </w:rPr>
        <w:t>بدون بررسی احوالشان این است که آنان ناقلان شریعت هستند، و اگر در مورد روایات</w:t>
      </w:r>
      <w:r w:rsidR="00455C74" w:rsidRPr="000340AA">
        <w:rPr>
          <w:rStyle w:val="Char5"/>
          <w:rFonts w:hint="cs"/>
          <w:rtl/>
        </w:rPr>
        <w:t xml:space="preserve"> آن‌ها </w:t>
      </w:r>
      <w:r w:rsidRPr="000340AA">
        <w:rPr>
          <w:rStyle w:val="Char5"/>
          <w:rFonts w:hint="cs"/>
          <w:rtl/>
        </w:rPr>
        <w:t>توقف</w:t>
      </w:r>
      <w:r w:rsidR="00523E98">
        <w:rPr>
          <w:rStyle w:val="Char5"/>
          <w:rFonts w:hint="cs"/>
          <w:rtl/>
        </w:rPr>
        <w:t xml:space="preserve"> می‌</w:t>
      </w:r>
      <w:r w:rsidRPr="000340AA">
        <w:rPr>
          <w:rStyle w:val="Char5"/>
          <w:rFonts w:hint="cs"/>
          <w:rtl/>
        </w:rPr>
        <w:t>شد شریعت فقط به زمان پیامبر</w:t>
      </w:r>
      <w:r w:rsidRPr="00060426">
        <w:rPr>
          <w:rFonts w:ascii="B Lotus" w:hAnsi="B Lotus" w:cs="CTraditional Arabic" w:hint="cs"/>
          <w:rtl/>
          <w:lang w:bidi="fa-IR"/>
        </w:rPr>
        <w:t xml:space="preserve"> ص</w:t>
      </w:r>
      <w:r w:rsidRPr="000340AA">
        <w:rPr>
          <w:rStyle w:val="Char5"/>
          <w:rFonts w:hint="cs"/>
          <w:rtl/>
        </w:rPr>
        <w:t xml:space="preserve"> منحصر</w:t>
      </w:r>
      <w:r w:rsidR="00523E98">
        <w:rPr>
          <w:rStyle w:val="Char5"/>
          <w:rFonts w:hint="cs"/>
          <w:rtl/>
        </w:rPr>
        <w:t xml:space="preserve"> می‌</w:t>
      </w:r>
      <w:r w:rsidRPr="000340AA">
        <w:rPr>
          <w:rStyle w:val="Char5"/>
          <w:rFonts w:hint="cs"/>
          <w:rtl/>
        </w:rPr>
        <w:t>گردید، و به سایر عصرها نمی‌رسید)</w:t>
      </w:r>
      <w:r w:rsidRPr="0034275C">
        <w:rPr>
          <w:rStyle w:val="Char5"/>
          <w:vertAlign w:val="superscript"/>
          <w:rtl/>
        </w:rPr>
        <w:footnoteReference w:id="13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51- شما قول تفتازانی را در (ص 10-11) به اختصار و تفصیل آورده‌اید، و این گفت</w:t>
      </w:r>
      <w:r w:rsidR="00842BB7">
        <w:rPr>
          <w:rStyle w:val="Chara"/>
          <w:rFonts w:hint="cs"/>
          <w:rtl/>
        </w:rPr>
        <w:t>ۀ</w:t>
      </w:r>
      <w:r w:rsidRPr="006E4853">
        <w:rPr>
          <w:rStyle w:val="Chara"/>
          <w:rFonts w:hint="cs"/>
          <w:rtl/>
        </w:rPr>
        <w:t xml:space="preserve"> او را ذکر کرده‌اید که می‌گوید: </w:t>
      </w:r>
      <w:r w:rsidRPr="000340AA">
        <w:rPr>
          <w:rStyle w:val="Char5"/>
          <w:rFonts w:hint="cs"/>
          <w:rtl/>
        </w:rPr>
        <w:t>(</w:t>
      </w:r>
      <w:r w:rsidR="00A95A02">
        <w:rPr>
          <w:rStyle w:val="Char5"/>
          <w:rFonts w:hint="cs"/>
          <w:rtl/>
        </w:rPr>
        <w:t>جنگ‌ها</w:t>
      </w:r>
      <w:r w:rsidRPr="000340AA">
        <w:rPr>
          <w:rStyle w:val="Char5"/>
          <w:rFonts w:hint="cs"/>
          <w:rtl/>
        </w:rPr>
        <w:t>یی که بین اصحاب رخ داده است و در تاریخ ثبت شده و افراد ثقه آن را ذکر کرده‌اند به ظاهر بر این دلالت می‌کند که بعضی از</w:t>
      </w:r>
      <w:r w:rsidR="00455C74" w:rsidRPr="000340AA">
        <w:rPr>
          <w:rStyle w:val="Char5"/>
          <w:rFonts w:hint="cs"/>
          <w:rtl/>
        </w:rPr>
        <w:t xml:space="preserve"> آن‌ها </w:t>
      </w:r>
      <w:r w:rsidRPr="000340AA">
        <w:rPr>
          <w:rStyle w:val="Char5"/>
          <w:rFonts w:hint="cs"/>
          <w:rtl/>
        </w:rPr>
        <w:t xml:space="preserve">از حق منحرف شده‌اند و وارد مرز ستم و فسق شده‌اند، و علت آن کینه توزی و حسادت و دشمنی و ریاست طلبی بوده است). </w:t>
      </w:r>
    </w:p>
    <w:p w:rsidR="000B50BD" w:rsidRPr="000340AA" w:rsidRDefault="000B50BD" w:rsidP="0060238A">
      <w:pPr>
        <w:widowControl w:val="0"/>
        <w:ind w:firstLine="284"/>
        <w:jc w:val="both"/>
        <w:rPr>
          <w:rStyle w:val="Char5"/>
          <w:rtl/>
        </w:rPr>
      </w:pPr>
      <w:r w:rsidRPr="006E4853">
        <w:rPr>
          <w:rStyle w:val="Chara"/>
          <w:rFonts w:hint="cs"/>
          <w:rtl/>
        </w:rPr>
        <w:t>سپس می‌گوید:</w:t>
      </w:r>
      <w:r w:rsidRPr="000340AA">
        <w:rPr>
          <w:rStyle w:val="Char5"/>
          <w:rFonts w:hint="cs"/>
          <w:rtl/>
        </w:rPr>
        <w:t xml:space="preserve"> (همه کسانی که پیامبر </w:t>
      </w:r>
      <w:r w:rsidRPr="00060426">
        <w:rPr>
          <w:rFonts w:ascii="B Lotus" w:hAnsi="B Lotus" w:cs="CTraditional Arabic" w:hint="cs"/>
          <w:rtl/>
          <w:lang w:bidi="fa-IR"/>
        </w:rPr>
        <w:t>ص</w:t>
      </w:r>
      <w:r w:rsidRPr="000340AA">
        <w:rPr>
          <w:rStyle w:val="Char5"/>
          <w:rFonts w:hint="cs"/>
          <w:rtl/>
        </w:rPr>
        <w:t xml:space="preserve"> را ملاقات کرده‌اند مفتخر به خوبی و نیکویی نیستند، اما از آن جا که علما نسبت به اصحاب پیامبر</w:t>
      </w:r>
      <w:r w:rsidRPr="00060426">
        <w:rPr>
          <w:rFonts w:ascii="B Lotus" w:hAnsi="B Lotus" w:cs="CTraditional Arabic" w:hint="cs"/>
          <w:rtl/>
          <w:lang w:bidi="fa-IR"/>
        </w:rPr>
        <w:t xml:space="preserve"> ص</w:t>
      </w:r>
      <w:r w:rsidRPr="000340AA">
        <w:rPr>
          <w:rStyle w:val="Char5"/>
          <w:rFonts w:hint="cs"/>
          <w:rtl/>
        </w:rPr>
        <w:t xml:space="preserve"> گمان نیک دارند توجیهاتی مناسب بیان کرده‌اند و گفته‌اند که</w:t>
      </w:r>
      <w:r w:rsidR="00455C74" w:rsidRPr="000340AA">
        <w:rPr>
          <w:rStyle w:val="Char5"/>
          <w:rFonts w:hint="cs"/>
          <w:rtl/>
        </w:rPr>
        <w:t xml:space="preserve"> آن‌ها </w:t>
      </w:r>
      <w:r w:rsidRPr="000340AA">
        <w:rPr>
          <w:rStyle w:val="Char5"/>
          <w:rFonts w:hint="cs"/>
          <w:rtl/>
        </w:rPr>
        <w:t xml:space="preserve">از آنچه موجب گمراه قرار دادن و فاسق قرار دادن می‌شود به دور هستند، تا </w:t>
      </w:r>
      <w:r w:rsidR="007249A6" w:rsidRPr="000340AA">
        <w:rPr>
          <w:rStyle w:val="Char5"/>
          <w:rFonts w:hint="cs"/>
          <w:rtl/>
        </w:rPr>
        <w:t>اینگونه</w:t>
      </w:r>
      <w:r w:rsidRPr="000340AA">
        <w:rPr>
          <w:rStyle w:val="Char5"/>
          <w:rFonts w:hint="cs"/>
          <w:rtl/>
        </w:rPr>
        <w:t xml:space="preserve"> عقاید مسلمین در مورد بزرگان اصحاب به خصوص مهاجرین و انصار و مژده داده‌شدگان به پاداش در جهان آخرت، از انحراف و لغزش به دور باشد). [شرح المقاصد (5/310)].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تفتازانی قبل از این گفته است: (همه بر علو و بلندی جایگاه اصحاب اجماع کرده‌اند، و آیات صریح و احادیث صحیحی به این امر شهادت داده است</w:t>
      </w:r>
      <w:r w:rsidR="0010616B" w:rsidRPr="000340AA">
        <w:rPr>
          <w:rStyle w:val="Char5"/>
          <w:rFonts w:hint="cs"/>
          <w:rtl/>
        </w:rPr>
        <w:t>.</w:t>
      </w:r>
      <w:r w:rsidRPr="000340AA">
        <w:rPr>
          <w:rStyle w:val="Char5"/>
          <w:rFonts w:hint="cs"/>
          <w:rtl/>
        </w:rPr>
        <w:t>..) تا اینکه می‌گوید: (و روافض به خصوص افراطی‌های آنان در مورد اصحاب</w:t>
      </w:r>
      <w:r w:rsidR="00BC29D9" w:rsidRPr="00BC29D9">
        <w:rPr>
          <w:rStyle w:val="Char5"/>
          <w:rFonts w:cs="CTraditional Arabic" w:hint="cs"/>
          <w:rtl/>
        </w:rPr>
        <w:t>ش</w:t>
      </w:r>
      <w:r w:rsidRPr="000340AA">
        <w:rPr>
          <w:rStyle w:val="Char5"/>
          <w:rFonts w:hint="cs"/>
          <w:rtl/>
        </w:rPr>
        <w:t xml:space="preserve"> گزافه‌گویی می‌کنند وبه</w:t>
      </w:r>
      <w:r w:rsidR="00455C74" w:rsidRPr="000340AA">
        <w:rPr>
          <w:rStyle w:val="Char5"/>
          <w:rFonts w:hint="cs"/>
          <w:rtl/>
        </w:rPr>
        <w:t xml:space="preserve"> آن‌ها </w:t>
      </w:r>
      <w:r w:rsidRPr="000340AA">
        <w:rPr>
          <w:rStyle w:val="Char5"/>
          <w:rFonts w:hint="cs"/>
          <w:rtl/>
        </w:rPr>
        <w:t>طعنه می‌زنند و اساس و پایه طعنه‌های</w:t>
      </w:r>
      <w:r w:rsidR="00455C74" w:rsidRPr="000340AA">
        <w:rPr>
          <w:rStyle w:val="Char5"/>
          <w:rFonts w:hint="cs"/>
          <w:rtl/>
        </w:rPr>
        <w:t xml:space="preserve"> آن‌ها </w:t>
      </w:r>
      <w:r w:rsidRPr="000340AA">
        <w:rPr>
          <w:rStyle w:val="Char5"/>
          <w:rFonts w:hint="cs"/>
          <w:rtl/>
        </w:rPr>
        <w:t>داستان‌ها و تهمت‌های دروغینی است که در قرن دوم و سوم وجود نداشتند. پس از گوش فرا دادن به</w:t>
      </w:r>
      <w:r w:rsidR="00455C74" w:rsidRPr="000340AA">
        <w:rPr>
          <w:rStyle w:val="Char5"/>
          <w:rFonts w:hint="cs"/>
          <w:rtl/>
        </w:rPr>
        <w:t xml:space="preserve"> آن‌ها </w:t>
      </w:r>
      <w:r w:rsidRPr="000340AA">
        <w:rPr>
          <w:rStyle w:val="Char5"/>
          <w:rFonts w:hint="cs"/>
          <w:rtl/>
        </w:rPr>
        <w:t>بپرهیزید</w:t>
      </w:r>
      <w:r w:rsidR="0010616B" w:rsidRPr="000340AA">
        <w:rPr>
          <w:rStyle w:val="Char5"/>
          <w:rFonts w:hint="cs"/>
          <w:rtl/>
        </w:rPr>
        <w:t>.</w:t>
      </w:r>
      <w:r w:rsidRPr="000340AA">
        <w:rPr>
          <w:rStyle w:val="Char5"/>
          <w:rFonts w:hint="cs"/>
          <w:rtl/>
        </w:rPr>
        <w:t>..)، این سخنان تفتازانی عقید</w:t>
      </w:r>
      <w:r w:rsidR="000451F1">
        <w:rPr>
          <w:rStyle w:val="Char5"/>
          <w:rFonts w:hint="cs"/>
          <w:rtl/>
        </w:rPr>
        <w:t>ۀ</w:t>
      </w:r>
      <w:r w:rsidRPr="000340AA">
        <w:rPr>
          <w:rStyle w:val="Char5"/>
          <w:rFonts w:hint="cs"/>
          <w:rtl/>
        </w:rPr>
        <w:t xml:space="preserve"> او را در مورد اصحاب روشن می‌کند</w:t>
      </w:r>
      <w:r w:rsidRPr="0034275C">
        <w:rPr>
          <w:rStyle w:val="Char5"/>
          <w:vertAlign w:val="superscript"/>
          <w:rtl/>
        </w:rPr>
        <w:footnoteReference w:id="13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تفتازانی با آنچه اهل سنت گفته‌اند که همه اصحاب عادل هستند مخالفت کرده‌ است، و همه اهل سنت بر این اجماع دارند به جز افراد نادری از اهل بدعت، چنان که مثلاً سخن ابن حجر و آلوسی در مورد ذکر شد.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منظور تفتازانی طعنه زدن و خرده گرفتن از افراد سطح بالای اصحاب نبوده است؛ بلکه او</w:t>
      </w:r>
      <w:r w:rsidR="00455C74" w:rsidRPr="000340AA">
        <w:rPr>
          <w:rStyle w:val="Char5"/>
          <w:rFonts w:hint="cs"/>
          <w:rtl/>
        </w:rPr>
        <w:t xml:space="preserve"> آن‌ها </w:t>
      </w:r>
      <w:r w:rsidRPr="000340AA">
        <w:rPr>
          <w:rStyle w:val="Char5"/>
          <w:rFonts w:hint="cs"/>
          <w:rtl/>
        </w:rPr>
        <w:t xml:space="preserve">را بری و پاک می‌داند چنان که در سخنش واضح است، و بلکه منظور او اختلاف و </w:t>
      </w:r>
      <w:r w:rsidR="00A95A02">
        <w:rPr>
          <w:rStyle w:val="Char5"/>
          <w:rFonts w:hint="cs"/>
          <w:rtl/>
        </w:rPr>
        <w:t>جنگ‌ها</w:t>
      </w:r>
      <w:r w:rsidRPr="000340AA">
        <w:rPr>
          <w:rStyle w:val="Char5"/>
          <w:rFonts w:hint="cs"/>
          <w:rtl/>
        </w:rPr>
        <w:t xml:space="preserve">یی است که بعد از دوران خلفای ثلاثه بین اصحاب پیش آمد. </w:t>
      </w:r>
    </w:p>
    <w:p w:rsidR="000B50BD" w:rsidRPr="000340AA" w:rsidRDefault="000B50BD" w:rsidP="0060238A">
      <w:pPr>
        <w:widowControl w:val="0"/>
        <w:ind w:firstLine="284"/>
        <w:jc w:val="both"/>
        <w:rPr>
          <w:rStyle w:val="Char5"/>
          <w:rtl/>
        </w:rPr>
      </w:pPr>
      <w:r w:rsidRPr="006E4853">
        <w:rPr>
          <w:rStyle w:val="Chara"/>
          <w:rFonts w:hint="cs"/>
          <w:rtl/>
        </w:rPr>
        <w:t xml:space="preserve">چهارم: </w:t>
      </w:r>
      <w:r w:rsidRPr="000340AA">
        <w:rPr>
          <w:rStyle w:val="Char5"/>
          <w:rFonts w:hint="cs"/>
          <w:rtl/>
        </w:rPr>
        <w:t>اینکه، سخن او و خرده گرفتن او شامل کسانی از اصحاب می‌شود که در دوران علی و معاویه</w:t>
      </w:r>
      <w:r w:rsidR="00BA3C5D" w:rsidRPr="00BA3C5D">
        <w:rPr>
          <w:rStyle w:val="Char5"/>
          <w:rFonts w:cs="CTraditional Arabic" w:hint="cs"/>
          <w:rtl/>
        </w:rPr>
        <w:t>ل</w:t>
      </w:r>
      <w:r w:rsidRPr="000340AA">
        <w:rPr>
          <w:rStyle w:val="Char5"/>
          <w:rFonts w:hint="cs"/>
          <w:rtl/>
        </w:rPr>
        <w:t xml:space="preserve"> با هم جنگیده‌اند، و احتمال دارد که او به </w:t>
      </w:r>
      <w:r w:rsidR="00F843C4">
        <w:rPr>
          <w:rStyle w:val="Char5"/>
          <w:rFonts w:hint="cs"/>
          <w:rtl/>
        </w:rPr>
        <w:t>هردو</w:t>
      </w:r>
      <w:r w:rsidRPr="000340AA">
        <w:rPr>
          <w:rStyle w:val="Char5"/>
          <w:rFonts w:hint="cs"/>
          <w:rtl/>
        </w:rPr>
        <w:t xml:space="preserve"> گروه طعنه زده است، و ما </w:t>
      </w:r>
      <w:r w:rsidR="00F843C4">
        <w:rPr>
          <w:rStyle w:val="Char5"/>
          <w:rFonts w:hint="cs"/>
          <w:rtl/>
        </w:rPr>
        <w:t>هردو</w:t>
      </w:r>
      <w:r w:rsidRPr="000340AA">
        <w:rPr>
          <w:rStyle w:val="Char5"/>
          <w:rFonts w:hint="cs"/>
          <w:rtl/>
        </w:rPr>
        <w:t xml:space="preserve"> گروه را از آنچه تفتازانی گفته پاک می‌دانیم، گرچه ما بر این عقیده هستیم که در آن جنگ حق با علی</w:t>
      </w:r>
      <w:r w:rsidR="00736891" w:rsidRPr="00736891">
        <w:rPr>
          <w:rStyle w:val="Char5"/>
          <w:rFonts w:cs="CTraditional Arabic" w:hint="cs"/>
          <w:rtl/>
        </w:rPr>
        <w:t>س</w:t>
      </w:r>
      <w:r w:rsidRPr="000340AA">
        <w:rPr>
          <w:rStyle w:val="Char5"/>
          <w:rFonts w:hint="cs"/>
          <w:rtl/>
        </w:rPr>
        <w:t xml:space="preserve"> بوده است و معاویه</w:t>
      </w:r>
      <w:r w:rsidR="00736891" w:rsidRPr="00736891">
        <w:rPr>
          <w:rStyle w:val="Char5"/>
          <w:rFonts w:cs="CTraditional Arabic" w:hint="cs"/>
          <w:rtl/>
        </w:rPr>
        <w:t>س</w:t>
      </w:r>
      <w:r w:rsidRPr="000340AA">
        <w:rPr>
          <w:rStyle w:val="Char5"/>
          <w:rFonts w:hint="cs"/>
          <w:rtl/>
        </w:rPr>
        <w:t xml:space="preserve"> خطا کرده است، و ما بیش از این چیزی نمی‌گوییم.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اینکه، تفتازانی براساس </w:t>
      </w:r>
      <w:r w:rsidR="004E44DE">
        <w:rPr>
          <w:rStyle w:val="Char5"/>
          <w:rFonts w:hint="cs"/>
          <w:rtl/>
        </w:rPr>
        <w:t>کتاب‌ها</w:t>
      </w:r>
      <w:r w:rsidRPr="000340AA">
        <w:rPr>
          <w:rStyle w:val="Char5"/>
          <w:rFonts w:hint="cs"/>
          <w:rtl/>
        </w:rPr>
        <w:t xml:space="preserve">ی تاریخ حکم کرده است، و نتوانسته با استناد به یکی از </w:t>
      </w:r>
      <w:r w:rsidR="004E44DE">
        <w:rPr>
          <w:rStyle w:val="Char5"/>
          <w:rFonts w:hint="cs"/>
          <w:rtl/>
        </w:rPr>
        <w:t>کتاب‌ها</w:t>
      </w:r>
      <w:r w:rsidRPr="000340AA">
        <w:rPr>
          <w:rStyle w:val="Char5"/>
          <w:rFonts w:hint="cs"/>
          <w:rtl/>
        </w:rPr>
        <w:t xml:space="preserve">ی معتبر حدیث چیزی بگوید، و </w:t>
      </w:r>
      <w:r w:rsidR="004E44DE">
        <w:rPr>
          <w:rStyle w:val="Char5"/>
          <w:rFonts w:hint="cs"/>
          <w:rtl/>
        </w:rPr>
        <w:t>کتاب‌ها</w:t>
      </w:r>
      <w:r w:rsidRPr="000340AA">
        <w:rPr>
          <w:rStyle w:val="Char5"/>
          <w:rFonts w:hint="cs"/>
          <w:rtl/>
        </w:rPr>
        <w:t xml:space="preserve">ی تاریخ همان طور که مشخص است آکنده از روایات ضعیف و دروغین هستند، بلکه بعضی از روایات آن با بعضی دیگر متضاد است. و گفته‌ای که با استناد به دلایل صحیح و صریح ایراد نشده باشد اعتباری ندارد هر چند که از زبان بزرگترین عالم گفته شود، و منهج اهل سنت همین است. </w:t>
      </w:r>
    </w:p>
    <w:p w:rsidR="000B50BD" w:rsidRPr="00110D85" w:rsidRDefault="000B50BD" w:rsidP="00107C38">
      <w:pPr>
        <w:widowControl w:val="0"/>
        <w:ind w:firstLine="284"/>
        <w:jc w:val="both"/>
        <w:rPr>
          <w:rStyle w:val="Char5"/>
          <w:rtl/>
        </w:rPr>
      </w:pPr>
      <w:r w:rsidRPr="006E4853">
        <w:rPr>
          <w:rStyle w:val="Chara"/>
          <w:rFonts w:hint="cs"/>
          <w:rtl/>
        </w:rPr>
        <w:t xml:space="preserve">52- شما گفته‌اید: (ابو حامد غزالی متوفای (505 ه‍( بعد از آن که می‌گوید: </w:t>
      </w:r>
      <w:r w:rsidRPr="000340AA">
        <w:rPr>
          <w:rStyle w:val="Char5"/>
          <w:rFonts w:hint="cs"/>
          <w:rtl/>
        </w:rPr>
        <w:t>(عدالت اصحاب معلوم و مشخص است چون خداوند</w:t>
      </w:r>
      <w:r w:rsidR="00455C74" w:rsidRPr="000340AA">
        <w:rPr>
          <w:rStyle w:val="Char5"/>
          <w:rFonts w:hint="cs"/>
          <w:rtl/>
        </w:rPr>
        <w:t xml:space="preserve"> آن‌ها </w:t>
      </w:r>
      <w:r w:rsidRPr="000340AA">
        <w:rPr>
          <w:rStyle w:val="Char5"/>
          <w:rFonts w:hint="cs"/>
          <w:rtl/>
        </w:rPr>
        <w:t>را عادل قرار داده و</w:t>
      </w:r>
      <w:r w:rsidR="00455C74" w:rsidRPr="000340AA">
        <w:rPr>
          <w:rStyle w:val="Char5"/>
          <w:rFonts w:hint="cs"/>
          <w:rtl/>
        </w:rPr>
        <w:t xml:space="preserve"> آن‌ها </w:t>
      </w:r>
      <w:r w:rsidRPr="000340AA">
        <w:rPr>
          <w:rStyle w:val="Char5"/>
          <w:rFonts w:hint="cs"/>
          <w:rtl/>
        </w:rPr>
        <w:t>را در کتابش ستوده است، و عقید</w:t>
      </w:r>
      <w:r w:rsidR="000451F1">
        <w:rPr>
          <w:rStyle w:val="Char5"/>
          <w:rFonts w:hint="cs"/>
          <w:rtl/>
        </w:rPr>
        <w:t>ۀ</w:t>
      </w:r>
      <w:r w:rsidRPr="000340AA">
        <w:rPr>
          <w:rStyle w:val="Char5"/>
          <w:rFonts w:hint="cs"/>
          <w:rtl/>
        </w:rPr>
        <w:t xml:space="preserve"> ما در مورد</w:t>
      </w:r>
      <w:r w:rsidR="00455C74" w:rsidRPr="000340AA">
        <w:rPr>
          <w:rStyle w:val="Char5"/>
          <w:rFonts w:hint="cs"/>
          <w:rtl/>
        </w:rPr>
        <w:t xml:space="preserve"> آن‌ها </w:t>
      </w:r>
      <w:r w:rsidRPr="000340AA">
        <w:rPr>
          <w:rStyle w:val="Char5"/>
          <w:rFonts w:hint="cs"/>
          <w:rtl/>
        </w:rPr>
        <w:t>همین است) سپس غزالی اختلاف علما را در مورد اصحاب نقل می‌کند و می‌گوید: (گروهی گفته‌اند که</w:t>
      </w:r>
      <w:r w:rsidR="00455C74" w:rsidRPr="000340AA">
        <w:rPr>
          <w:rStyle w:val="Char5"/>
          <w:rFonts w:hint="cs"/>
          <w:rtl/>
        </w:rPr>
        <w:t xml:space="preserve"> آن‌ها </w:t>
      </w:r>
      <w:r w:rsidRPr="000340AA">
        <w:rPr>
          <w:rStyle w:val="Char5"/>
          <w:rFonts w:hint="cs"/>
          <w:rtl/>
        </w:rPr>
        <w:t>چون دیگران هستند و باید مورد بررسی قرار بگیرند و بعضی گفته‌اند که در آغاز امر</w:t>
      </w:r>
      <w:r w:rsidR="00455C74" w:rsidRPr="000340AA">
        <w:rPr>
          <w:rStyle w:val="Char5"/>
          <w:rFonts w:hint="cs"/>
          <w:rtl/>
        </w:rPr>
        <w:t xml:space="preserve"> آن‌ها </w:t>
      </w:r>
      <w:r w:rsidRPr="000340AA">
        <w:rPr>
          <w:rStyle w:val="Char5"/>
          <w:rFonts w:hint="cs"/>
          <w:rtl/>
        </w:rPr>
        <w:t>عادل بوده‌اند تا اینکه جنگ و دشمنی در میان</w:t>
      </w:r>
      <w:r w:rsidR="00455C74" w:rsidRPr="000340AA">
        <w:rPr>
          <w:rStyle w:val="Char5"/>
          <w:rFonts w:hint="cs"/>
          <w:rtl/>
        </w:rPr>
        <w:t xml:space="preserve"> آن‌ها </w:t>
      </w:r>
      <w:r w:rsidRPr="000340AA">
        <w:rPr>
          <w:rStyle w:val="Char5"/>
          <w:rFonts w:hint="cs"/>
          <w:rtl/>
        </w:rPr>
        <w:t xml:space="preserve">پدید آمد و سپس وضعیت تغییر کرد و خون‌هایی ریخته شد، بنابراین باید مورد بررسی قرار گیرند، و جمهور معتزله می‌گویند: عایشه و طلحه و زبیر و همه شامی‌ها و عراقی‌ها فاسق هستند چون با امام حق و راستین جنگیده‌اند. برخی از قدریهای قدیم چنین اعتقاد داشتند که: گواهی و شهادت علی و طلحه و زبیر چه با هم و چه جدا از هم هیچ ارزش و اعتباری ندارد...) </w:t>
      </w:r>
      <w:r w:rsidRPr="00107C38">
        <w:rPr>
          <w:rStyle w:val="Char7"/>
          <w:rFonts w:hint="cs"/>
          <w:rtl/>
        </w:rPr>
        <w:t>[المستصفی (130) الباب الثالث ف</w:t>
      </w:r>
      <w:r w:rsidR="00107C38">
        <w:rPr>
          <w:rStyle w:val="Char7"/>
          <w:rFonts w:hint="cs"/>
          <w:rtl/>
        </w:rPr>
        <w:t>ي</w:t>
      </w:r>
      <w:r w:rsidRPr="00107C38">
        <w:rPr>
          <w:rStyle w:val="Char7"/>
          <w:rFonts w:hint="cs"/>
          <w:rtl/>
        </w:rPr>
        <w:t xml:space="preserve"> الجرح والتعدیل </w:t>
      </w:r>
      <w:r w:rsidRPr="00107C38">
        <w:rPr>
          <w:rStyle w:val="Char7"/>
          <w:rFonts w:ascii="Times New Roman" w:hAnsi="Times New Roman" w:cs="Times New Roman" w:hint="cs"/>
          <w:rtl/>
        </w:rPr>
        <w:t>–</w:t>
      </w:r>
      <w:r w:rsidRPr="00107C38">
        <w:rPr>
          <w:rStyle w:val="Char7"/>
          <w:rFonts w:hint="cs"/>
          <w:rtl/>
        </w:rPr>
        <w:t xml:space="preserve"> الفصل الرابع ف</w:t>
      </w:r>
      <w:r w:rsidR="00107C38">
        <w:rPr>
          <w:rStyle w:val="Char7"/>
          <w:rFonts w:hint="cs"/>
          <w:rtl/>
        </w:rPr>
        <w:t>ي</w:t>
      </w:r>
      <w:r w:rsidRPr="00107C38">
        <w:rPr>
          <w:rStyle w:val="Char7"/>
          <w:rFonts w:hint="cs"/>
          <w:rtl/>
        </w:rPr>
        <w:t xml:space="preserve"> عدالة الصحابة]</w:t>
      </w:r>
      <w:r w:rsidRPr="00110D85">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گفتم، جواب از چند جهت است:</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غزالی مذهب اهل سنت را که مذهب علما و محققین اهل سنت می‌باشد ذکر کرده است سپس اقوالی از گویندگان آن نقل کرده و آن را به</w:t>
      </w:r>
      <w:r w:rsidR="00455C74" w:rsidRPr="000340AA">
        <w:rPr>
          <w:rStyle w:val="Char5"/>
          <w:rFonts w:hint="cs"/>
          <w:rtl/>
        </w:rPr>
        <w:t xml:space="preserve"> آن‌ها </w:t>
      </w:r>
      <w:r w:rsidRPr="000340AA">
        <w:rPr>
          <w:rStyle w:val="Char5"/>
          <w:rFonts w:hint="cs"/>
          <w:rtl/>
        </w:rPr>
        <w:t>نسبت داده و گفته است: (گروهی ادعا</w:t>
      </w:r>
      <w:r w:rsidR="00523E98">
        <w:rPr>
          <w:rStyle w:val="Char5"/>
          <w:rFonts w:hint="cs"/>
          <w:rtl/>
        </w:rPr>
        <w:t xml:space="preserve"> می‌</w:t>
      </w:r>
      <w:r w:rsidRPr="000340AA">
        <w:rPr>
          <w:rStyle w:val="Char5"/>
          <w:rFonts w:hint="cs"/>
          <w:rtl/>
        </w:rPr>
        <w:t xml:space="preserve">کنند) این طرز بیان برای ضعیف قرار دادن سخن و رد آن به کار می‌رود، و غزالی قول معتزله را بیان کرده که معتزله از اهل سنت نیستند.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هیچ یک از محدثین و فقها و مفسرین این اقوال را نپذیرفته‌اند، و بلکه</w:t>
      </w:r>
      <w:r w:rsidR="00635C77" w:rsidRPr="000340AA">
        <w:rPr>
          <w:rStyle w:val="Char5"/>
          <w:rFonts w:hint="cs"/>
          <w:rtl/>
        </w:rPr>
        <w:t xml:space="preserve"> این‌ها </w:t>
      </w:r>
      <w:r w:rsidRPr="000340AA">
        <w:rPr>
          <w:rStyle w:val="Char5"/>
          <w:rFonts w:hint="cs"/>
          <w:rtl/>
        </w:rPr>
        <w:t xml:space="preserve">گفته‌هایی هستند که ذکر می‌شوند تا خواننده از </w:t>
      </w:r>
      <w:r w:rsidR="007249A6" w:rsidRPr="000340AA">
        <w:rPr>
          <w:rStyle w:val="Char5"/>
          <w:rFonts w:hint="cs"/>
          <w:rtl/>
        </w:rPr>
        <w:t>اینگونه</w:t>
      </w:r>
      <w:r w:rsidRPr="000340AA">
        <w:rPr>
          <w:rStyle w:val="Char5"/>
          <w:rFonts w:hint="cs"/>
          <w:rtl/>
        </w:rPr>
        <w:t xml:space="preserve"> اقوال شاذی که با جمهور امت مخالفت هستند پرهیز نماید، و اگر این طور نباشد پس ذکر اقوالی که بر خلاف آن عمل می‌شود و اجرا نمی‌شوند چه فایده‌ای دارد؟! </w:t>
      </w:r>
    </w:p>
    <w:p w:rsidR="000B50BD" w:rsidRPr="000340AA" w:rsidRDefault="000B50BD" w:rsidP="0060238A">
      <w:pPr>
        <w:widowControl w:val="0"/>
        <w:ind w:firstLine="284"/>
        <w:jc w:val="both"/>
        <w:rPr>
          <w:rStyle w:val="Char5"/>
          <w:rtl/>
        </w:rPr>
      </w:pPr>
      <w:r w:rsidRPr="000340AA">
        <w:rPr>
          <w:rStyle w:val="Char5"/>
          <w:rFonts w:hint="cs"/>
          <w:rtl/>
        </w:rPr>
        <w:t xml:space="preserve">آیا می‌توان اقوال هزاران نفر از علما را به خاطر اقوال شاذ و نادری رد کرد؟!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بعضی از این گفته‌ها به همه کسانی که در جنگ شرکت داشته‌اند طعنه می‌زند و شهادت</w:t>
      </w:r>
      <w:r w:rsidR="00455C74" w:rsidRPr="000340AA">
        <w:rPr>
          <w:rStyle w:val="Char5"/>
          <w:rFonts w:hint="cs"/>
          <w:rtl/>
        </w:rPr>
        <w:t xml:space="preserve"> آن‌ها </w:t>
      </w:r>
      <w:r w:rsidRPr="000340AA">
        <w:rPr>
          <w:rStyle w:val="Char5"/>
          <w:rFonts w:hint="cs"/>
          <w:rtl/>
        </w:rPr>
        <w:t xml:space="preserve">را رد می‌کند علی و طلحه و زبیر همه، پس آیا می‌توان این اقوال را معتبر و محترم داشت؟! </w:t>
      </w:r>
    </w:p>
    <w:p w:rsidR="000B50BD" w:rsidRPr="000340AA" w:rsidRDefault="000B50BD" w:rsidP="0060238A">
      <w:pPr>
        <w:widowControl w:val="0"/>
        <w:ind w:firstLine="284"/>
        <w:jc w:val="both"/>
        <w:rPr>
          <w:rStyle w:val="Char5"/>
          <w:rtl/>
        </w:rPr>
      </w:pPr>
      <w:r w:rsidRPr="000340AA">
        <w:rPr>
          <w:rStyle w:val="Char5"/>
          <w:rFonts w:hint="cs"/>
          <w:rtl/>
        </w:rPr>
        <w:t>در هم</w:t>
      </w:r>
      <w:r w:rsidR="000451F1">
        <w:rPr>
          <w:rStyle w:val="Char5"/>
          <w:rFonts w:hint="cs"/>
          <w:rtl/>
        </w:rPr>
        <w:t>ۀ</w:t>
      </w:r>
      <w:r w:rsidRPr="000340AA">
        <w:rPr>
          <w:rStyle w:val="Char5"/>
          <w:rFonts w:hint="cs"/>
          <w:rtl/>
        </w:rPr>
        <w:t xml:space="preserve"> گروه‌ها اقوال شاذی یافت می‌شوند، اما مذهب جمهور که علما و محققین بر آن هستند اعتبار دارد نه اقوال شاذ و نادر، پیشتر قول علامه ابن حجر</w:t>
      </w:r>
      <w:r w:rsidR="000E4674" w:rsidRPr="000E4674">
        <w:rPr>
          <w:rStyle w:val="Char5"/>
          <w:rFonts w:cs="CTraditional Arabic" w:hint="cs"/>
          <w:rtl/>
        </w:rPr>
        <w:t>/</w:t>
      </w:r>
      <w:r w:rsidRPr="000340AA">
        <w:rPr>
          <w:rStyle w:val="Char5"/>
          <w:rFonts w:hint="cs"/>
          <w:rtl/>
        </w:rPr>
        <w:t xml:space="preserve"> را بیان کردیم که می‌گوید: (اهل سنت اتفاق دارند بر اینکه هم</w:t>
      </w:r>
      <w:r w:rsidR="000451F1">
        <w:rPr>
          <w:rStyle w:val="Char5"/>
          <w:rFonts w:hint="cs"/>
          <w:rtl/>
        </w:rPr>
        <w:t>ۀ</w:t>
      </w:r>
      <w:r w:rsidRPr="000340AA">
        <w:rPr>
          <w:rStyle w:val="Char5"/>
          <w:rFonts w:hint="cs"/>
          <w:rtl/>
        </w:rPr>
        <w:t xml:space="preserve"> اصحاب عادل هستند، و فقط افراد شاذ و نادری از اهل بدعت مخالفت کرده‌اند)</w:t>
      </w:r>
      <w:r w:rsidRPr="0034275C">
        <w:rPr>
          <w:rStyle w:val="Char5"/>
          <w:vertAlign w:val="superscript"/>
          <w:rtl/>
        </w:rPr>
        <w:footnoteReference w:id="134"/>
      </w:r>
      <w:r w:rsidRPr="000340AA">
        <w:rPr>
          <w:rStyle w:val="Char5"/>
          <w:rFonts w:hint="cs"/>
          <w:rtl/>
        </w:rPr>
        <w:t>. این بود خلاص</w:t>
      </w:r>
      <w:r w:rsidR="000451F1">
        <w:rPr>
          <w:rStyle w:val="Char5"/>
          <w:rFonts w:hint="cs"/>
          <w:rtl/>
        </w:rPr>
        <w:t>ۀ</w:t>
      </w:r>
      <w:r w:rsidRPr="000340AA">
        <w:rPr>
          <w:rStyle w:val="Char5"/>
          <w:rFonts w:hint="cs"/>
          <w:rtl/>
        </w:rPr>
        <w:t xml:space="preserve"> مسئله از دیدگاه اهل سنت. </w:t>
      </w:r>
    </w:p>
    <w:p w:rsidR="000B50BD" w:rsidRPr="006E4853" w:rsidRDefault="000B50BD" w:rsidP="004B7F0D">
      <w:pPr>
        <w:widowControl w:val="0"/>
        <w:ind w:firstLine="284"/>
        <w:jc w:val="both"/>
        <w:rPr>
          <w:rStyle w:val="Chara"/>
          <w:rtl/>
        </w:rPr>
      </w:pPr>
      <w:r w:rsidRPr="006E4853">
        <w:rPr>
          <w:rStyle w:val="Chara"/>
          <w:rFonts w:hint="cs"/>
          <w:rtl/>
        </w:rPr>
        <w:t>53- شما در (ص 11) گفته‌اید: (گروه بزرگی از بزرگان علمای اهل سنت از متقدمین و متأخرین تصریح کرده‌اند که اصحاب معصوم نیستند، و در میان</w:t>
      </w:r>
      <w:r w:rsidR="00455C74" w:rsidRPr="006E4853">
        <w:rPr>
          <w:rStyle w:val="Chara"/>
          <w:rFonts w:hint="cs"/>
          <w:rtl/>
        </w:rPr>
        <w:t xml:space="preserve"> آن‌ها </w:t>
      </w:r>
      <w:r w:rsidRPr="006E4853">
        <w:rPr>
          <w:rStyle w:val="Chara"/>
          <w:rFonts w:hint="cs"/>
          <w:rtl/>
        </w:rPr>
        <w:t>افراد عادل و غیر عادلی بوده است، و اینک متن عبارات</w:t>
      </w:r>
      <w:r w:rsidR="0010616B" w:rsidRPr="006E4853">
        <w:rPr>
          <w:rStyle w:val="Chara"/>
          <w:rFonts w:hint="cs"/>
          <w:rtl/>
        </w:rPr>
        <w:t>.</w:t>
      </w:r>
      <w:r w:rsidRPr="006E4853">
        <w:rPr>
          <w:rStyle w:val="Chara"/>
          <w:rFonts w:hint="cs"/>
          <w:rtl/>
        </w:rPr>
        <w:t>.. سپس اقوال را ذکر کرده‌اید</w:t>
      </w:r>
      <w:r w:rsidR="0010616B" w:rsidRPr="006E4853">
        <w:rPr>
          <w:rStyle w:val="Chara"/>
          <w:rFonts w:hint="cs"/>
          <w:rtl/>
        </w:rPr>
        <w:t>.</w:t>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می‌گویم: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از سخنان شما چنین بر می‌آید که کسانی را نام برده‌اید که به عدالت صحابه طعنه می‌زنند، و حال آن که چنین نیست، و بیشتر کسانی که شما</w:t>
      </w:r>
      <w:r w:rsidR="00455C74" w:rsidRPr="000340AA">
        <w:rPr>
          <w:rStyle w:val="Char5"/>
          <w:rFonts w:hint="cs"/>
          <w:rtl/>
        </w:rPr>
        <w:t xml:space="preserve"> آن‌ها </w:t>
      </w:r>
      <w:r w:rsidRPr="000340AA">
        <w:rPr>
          <w:rStyle w:val="Char5"/>
          <w:rFonts w:hint="cs"/>
          <w:rtl/>
        </w:rPr>
        <w:t>را نام برده‌اید از عدم عصمت اصحاب، عدم وجوب پیروی کردن از</w:t>
      </w:r>
      <w:r w:rsidR="00455C74" w:rsidRPr="000340AA">
        <w:rPr>
          <w:rStyle w:val="Char5"/>
          <w:rFonts w:hint="cs"/>
          <w:rtl/>
        </w:rPr>
        <w:t xml:space="preserve"> آن‌ها </w:t>
      </w:r>
      <w:r w:rsidRPr="000340AA">
        <w:rPr>
          <w:rStyle w:val="Char5"/>
          <w:rFonts w:hint="cs"/>
          <w:rtl/>
        </w:rPr>
        <w:t xml:space="preserve">در فتواهایشان سخن می‌گویند، این چه ربطی به موضوع عدالت دارد؟! </w:t>
      </w:r>
    </w:p>
    <w:p w:rsidR="000B50BD" w:rsidRPr="000340AA" w:rsidRDefault="000B50BD" w:rsidP="0060238A">
      <w:pPr>
        <w:widowControl w:val="0"/>
        <w:ind w:firstLine="284"/>
        <w:jc w:val="both"/>
        <w:rPr>
          <w:rStyle w:val="Char5"/>
          <w:rtl/>
        </w:rPr>
      </w:pPr>
      <w:r w:rsidRPr="000340AA">
        <w:rPr>
          <w:rStyle w:val="Char5"/>
          <w:rFonts w:hint="cs"/>
          <w:rtl/>
        </w:rPr>
        <w:t xml:space="preserve">و این توضیح داده خواهد شد.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افرادی از پیروان و هواداران مستشرقین (خاورشناسان) را که به دین توهین کرده‌اند و نظر و سخنان دشمنان دین را تکرار کرده‌اند نام برده‌اید و</w:t>
      </w:r>
      <w:r w:rsidR="00455C74" w:rsidRPr="000340AA">
        <w:rPr>
          <w:rStyle w:val="Char5"/>
          <w:rFonts w:hint="cs"/>
          <w:rtl/>
        </w:rPr>
        <w:t xml:space="preserve"> آن‌ها </w:t>
      </w:r>
      <w:r w:rsidRPr="000340AA">
        <w:rPr>
          <w:rStyle w:val="Char5"/>
          <w:rFonts w:hint="cs"/>
          <w:rtl/>
        </w:rPr>
        <w:t>را بزرگان اهل سنت نامیده‌اید، این بی‌دقتی است، و نمی‌دانم چه کسی به شما گفته که</w:t>
      </w:r>
      <w:r w:rsidR="00455C74" w:rsidRPr="000340AA">
        <w:rPr>
          <w:rStyle w:val="Char5"/>
          <w:rFonts w:hint="cs"/>
          <w:rtl/>
        </w:rPr>
        <w:t xml:space="preserve"> آن‌ها </w:t>
      </w:r>
      <w:r w:rsidRPr="000340AA">
        <w:rPr>
          <w:rStyle w:val="Char5"/>
          <w:rFonts w:hint="cs"/>
          <w:rtl/>
        </w:rPr>
        <w:t xml:space="preserve">از بزرگان اهل سنت هستند؟! </w:t>
      </w:r>
    </w:p>
    <w:p w:rsidR="000B50BD" w:rsidRPr="006E4853" w:rsidRDefault="000B50BD" w:rsidP="004B7F0D">
      <w:pPr>
        <w:widowControl w:val="0"/>
        <w:ind w:firstLine="284"/>
        <w:jc w:val="both"/>
        <w:rPr>
          <w:rStyle w:val="Chara"/>
          <w:rtl/>
        </w:rPr>
      </w:pPr>
      <w:r w:rsidRPr="006E4853">
        <w:rPr>
          <w:rStyle w:val="Chara"/>
          <w:rFonts w:hint="cs"/>
          <w:rtl/>
        </w:rPr>
        <w:t>54- سپس در (ص 11) کلام ابن حزم را آورده‌اید که می‌گوید: (محال است که پیامبر به پیروی هر یک از اصحاب امر نماید، و حال آن که برخی از</w:t>
      </w:r>
      <w:r w:rsidR="00455C74" w:rsidRPr="006E4853">
        <w:rPr>
          <w:rStyle w:val="Chara"/>
          <w:rFonts w:hint="cs"/>
          <w:rtl/>
        </w:rPr>
        <w:t xml:space="preserve"> آن‌ها </w:t>
      </w:r>
      <w:r w:rsidRPr="006E4853">
        <w:rPr>
          <w:rStyle w:val="Chara"/>
          <w:rFonts w:hint="cs"/>
          <w:rtl/>
        </w:rPr>
        <w:t>چیزی را حلال قرار می‌دهند و برخی آن را حرام می‌شمارند</w:t>
      </w:r>
      <w:r w:rsidR="0010616B" w:rsidRPr="006E4853">
        <w:rPr>
          <w:rStyle w:val="Chara"/>
          <w:rFonts w:hint="cs"/>
          <w:rtl/>
        </w:rPr>
        <w:t>.</w:t>
      </w:r>
      <w:r w:rsidRPr="006E4853">
        <w:rPr>
          <w:rStyle w:val="Chara"/>
          <w:rFonts w:hint="cs"/>
          <w:rtl/>
        </w:rPr>
        <w:t>.. تا اینکه می‌گوید: و اصحاب در عصر پیامبر</w:t>
      </w:r>
      <w:r w:rsidRPr="006C6A44">
        <w:rPr>
          <w:rFonts w:ascii="B Lotus" w:hAnsi="B Lotus" w:cs="CTraditional Arabic" w:hint="cs"/>
          <w:sz w:val="24"/>
          <w:szCs w:val="24"/>
          <w:rtl/>
          <w:lang w:bidi="fa-IR"/>
        </w:rPr>
        <w:t>ص</w:t>
      </w:r>
      <w:r w:rsidRPr="006E4853">
        <w:rPr>
          <w:rStyle w:val="Chara"/>
          <w:rFonts w:hint="cs"/>
          <w:rtl/>
        </w:rPr>
        <w:t xml:space="preserve"> نظرشان را می‌گفتند و نظرشان به پیامبر می‌رسید و آن حضرت آنچه را که درست بود درست قرار می‌داد و آنچه را که اشتباه بود اشتباه قرار می‌داد</w:t>
      </w:r>
      <w:r w:rsidR="0010616B" w:rsidRPr="006E4853">
        <w:rPr>
          <w:rStyle w:val="Chara"/>
          <w:rFonts w:hint="cs"/>
          <w:rtl/>
        </w:rPr>
        <w:t>.</w:t>
      </w:r>
      <w:r w:rsidRPr="006E4853">
        <w:rPr>
          <w:rStyle w:val="Chara"/>
          <w:rFonts w:hint="cs"/>
          <w:rtl/>
        </w:rPr>
        <w:t xml:space="preserve">..) [الإحکام 6/810].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کجا در این عبارت، ابن حزم عدالت اصحاب را نفی کرده است؟! </w:t>
      </w:r>
    </w:p>
    <w:p w:rsidR="000B50BD" w:rsidRPr="000340AA" w:rsidRDefault="000B50BD" w:rsidP="0060238A">
      <w:pPr>
        <w:widowControl w:val="0"/>
        <w:ind w:firstLine="284"/>
        <w:jc w:val="both"/>
        <w:rPr>
          <w:rStyle w:val="Char5"/>
          <w:rtl/>
        </w:rPr>
      </w:pPr>
      <w:r w:rsidRPr="000340AA">
        <w:rPr>
          <w:rStyle w:val="Char5"/>
          <w:rFonts w:hint="cs"/>
          <w:rtl/>
        </w:rPr>
        <w:t xml:space="preserve">ابن حزم از موضوع اتباع و پیروی سخن می‌گوید، که آیا ما موظف هستیم که از اصحاب در همه آنچه می‌گویند پیروی کنیم؟ موضوع سخن او همین است و این مسئله‌ای اختلافی است که علما در این مورد به تفصیل سخن گفته‌اند و ربطی به موضوع عدالت ندارد.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ما برای هیچ فردی از صحابه ادعای عصمت نمی‌کنیم، و ممکن است صحابی اجتهاد کند و در استنباط و استدلال دچار خطا شود و برادر صحابی‌اش او را رد می‌کند، بنابراین از دیدگاه ما هر گاه رأی صحابی با نص مخالفت داشته باشد روایت معتبر است چون شاید روایت به او نرسیده است. </w:t>
      </w:r>
    </w:p>
    <w:p w:rsidR="000B50BD" w:rsidRPr="006E4853" w:rsidRDefault="000B50BD" w:rsidP="006C6A44">
      <w:pPr>
        <w:widowControl w:val="0"/>
        <w:ind w:firstLine="284"/>
        <w:jc w:val="both"/>
        <w:rPr>
          <w:rStyle w:val="Chara"/>
          <w:rtl/>
        </w:rPr>
      </w:pPr>
      <w:r w:rsidRPr="006E4853">
        <w:rPr>
          <w:rStyle w:val="Chara"/>
          <w:rFonts w:hint="cs"/>
          <w:rtl/>
        </w:rPr>
        <w:t xml:space="preserve">55- قول مازری را در (ص 11) آورده‌اید که می‌گوید: (منظور ما از اینکه می‌گوییم: اصحاب عادل هستند، این نیست که </w:t>
      </w:r>
      <w:r w:rsidR="007249A6" w:rsidRPr="006E4853">
        <w:rPr>
          <w:rStyle w:val="Chara"/>
          <w:rFonts w:hint="cs"/>
          <w:rtl/>
        </w:rPr>
        <w:t>هرکس</w:t>
      </w:r>
      <w:r w:rsidRPr="006E4853">
        <w:rPr>
          <w:rStyle w:val="Chara"/>
          <w:rFonts w:hint="cs"/>
          <w:rtl/>
        </w:rPr>
        <w:t>ی که ایشان</w:t>
      </w:r>
      <w:r w:rsidRPr="006C6A44">
        <w:rPr>
          <w:rFonts w:ascii="B Lotus" w:hAnsi="B Lotus" w:cs="CTraditional Arabic" w:hint="cs"/>
          <w:sz w:val="24"/>
          <w:szCs w:val="24"/>
          <w:rtl/>
          <w:lang w:bidi="fa-IR"/>
        </w:rPr>
        <w:t>ص</w:t>
      </w:r>
      <w:r w:rsidRPr="006E4853">
        <w:rPr>
          <w:rStyle w:val="Chara"/>
          <w:rFonts w:hint="cs"/>
          <w:rtl/>
        </w:rPr>
        <w:t xml:space="preserve"> را یک روز دیده و یا یک بار او را زیارت کرده است و برگشته است. بلکه منظور ما کسانی هستند که همواره با آن حضرت بوده‌اند و ایشان</w:t>
      </w:r>
      <w:r w:rsidRPr="006C6A44">
        <w:rPr>
          <w:rFonts w:ascii="B Lotus" w:hAnsi="B Lotus" w:cs="CTraditional Arabic" w:hint="cs"/>
          <w:sz w:val="24"/>
          <w:szCs w:val="24"/>
          <w:rtl/>
          <w:lang w:bidi="fa-IR"/>
        </w:rPr>
        <w:t>ص</w:t>
      </w:r>
      <w:r w:rsidRPr="006E4853">
        <w:rPr>
          <w:rStyle w:val="Chara"/>
          <w:rFonts w:hint="cs"/>
          <w:rtl/>
        </w:rPr>
        <w:t xml:space="preserve"> را یاری کرده‌اند، و از نوری که با آن حضرت نازل شده پیروی نموده‌اند، ایشان رستگارانند) </w:t>
      </w:r>
      <w:r w:rsidRPr="00110D85">
        <w:rPr>
          <w:rStyle w:val="Char5"/>
          <w:rFonts w:hint="cs"/>
          <w:rtl/>
        </w:rPr>
        <w:t>[الإصابة 1/163].</w:t>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وقتی ابن حجر این گفته را ذکر کرده به دنبال آن گفته است: (با سخن مازری موافقت نشده است بلکه گروه زیادی از فضلا به آن اعتراض کرده‌اند)</w:t>
      </w:r>
      <w:r w:rsidRPr="0034275C">
        <w:rPr>
          <w:rStyle w:val="Char5"/>
          <w:vertAlign w:val="superscript"/>
          <w:rtl/>
        </w:rPr>
        <w:footnoteReference w:id="135"/>
      </w:r>
      <w:r w:rsidRPr="000340AA">
        <w:rPr>
          <w:rStyle w:val="Char5"/>
          <w:rFonts w:hint="cs"/>
          <w:rtl/>
        </w:rPr>
        <w:t>. پس گفت</w:t>
      </w:r>
      <w:r w:rsidR="000451F1">
        <w:rPr>
          <w:rStyle w:val="Char5"/>
          <w:rFonts w:hint="cs"/>
          <w:rtl/>
        </w:rPr>
        <w:t>ۀ</w:t>
      </w:r>
      <w:r w:rsidRPr="000340AA">
        <w:rPr>
          <w:rStyle w:val="Char5"/>
          <w:rFonts w:hint="cs"/>
          <w:rtl/>
        </w:rPr>
        <w:t xml:space="preserve"> مازری قولی است که علما آن را نپذیرفته و رد کرده‌اند.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آنچه مازری گفته است مفهوم آن از مذهب اهل سنت و جماعت خارج نیست، زیرا ما نیز می‌گوییم که اصحاب کسانی هستند که همواره با پیامبر بوده‌اند و او را یاری کرده‌اند و از نوری که خدا بر او نازل کرده است پیروی نموده‌اند. </w:t>
      </w:r>
    </w:p>
    <w:p w:rsidR="000B50BD" w:rsidRPr="000340AA" w:rsidRDefault="000B50BD" w:rsidP="0060238A">
      <w:pPr>
        <w:widowControl w:val="0"/>
        <w:ind w:firstLine="284"/>
        <w:jc w:val="both"/>
        <w:rPr>
          <w:rStyle w:val="Char5"/>
          <w:rtl/>
        </w:rPr>
      </w:pPr>
      <w:r w:rsidRPr="000340AA">
        <w:rPr>
          <w:rStyle w:val="Char5"/>
          <w:rFonts w:hint="cs"/>
          <w:rtl/>
        </w:rPr>
        <w:t xml:space="preserve">پس هر صحابی که با پیامبر نبوده و یا او را یاری نکرده و یا از نوری که بر پیامبر نازل شده (قرآن) پیروی نکرده است صحابی نیست.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این قضیه‌ای بین اهل سنت است، و هم</w:t>
      </w:r>
      <w:r w:rsidR="000451F1">
        <w:rPr>
          <w:rStyle w:val="Char5"/>
          <w:rFonts w:hint="cs"/>
          <w:rtl/>
        </w:rPr>
        <w:t>ۀ</w:t>
      </w:r>
      <w:r w:rsidRPr="000340AA">
        <w:rPr>
          <w:rStyle w:val="Char5"/>
          <w:rFonts w:hint="cs"/>
          <w:rtl/>
        </w:rPr>
        <w:t xml:space="preserve"> اهل سنت بزرگان اصحاب را گرامی و بزرگ می‌دارند و به فضل آنان اقرار می‌نمایند، و با عقیده‌ای که شیعه امامیه در مورد بزرگان اصحاب دارند موافق نیستند.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وقتی که مازری می‌گوید: (منظور ما کسانی هستند که همواره با پیامبر</w:t>
      </w:r>
      <w:r w:rsidRPr="00060426">
        <w:rPr>
          <w:rFonts w:ascii="B Lotus" w:hAnsi="B Lotus" w:cs="CTraditional Arabic" w:hint="cs"/>
          <w:rtl/>
          <w:lang w:bidi="fa-IR"/>
        </w:rPr>
        <w:t>ص</w:t>
      </w:r>
      <w:r w:rsidRPr="000340AA">
        <w:rPr>
          <w:rStyle w:val="Char5"/>
          <w:rFonts w:hint="cs"/>
          <w:rtl/>
        </w:rPr>
        <w:t xml:space="preserve"> همراه بوده و او را یاری کرده‌اند</w:t>
      </w:r>
      <w:r w:rsidR="0010616B" w:rsidRPr="000340AA">
        <w:rPr>
          <w:rStyle w:val="Char5"/>
          <w:rFonts w:hint="cs"/>
          <w:rtl/>
        </w:rPr>
        <w:t>.</w:t>
      </w:r>
      <w:r w:rsidRPr="000340AA">
        <w:rPr>
          <w:rStyle w:val="Char5"/>
          <w:rFonts w:hint="cs"/>
          <w:rtl/>
        </w:rPr>
        <w:t>....) آیا شما از اول تا آخر با گفت</w:t>
      </w:r>
      <w:r w:rsidR="000451F1">
        <w:rPr>
          <w:rStyle w:val="Char5"/>
          <w:rFonts w:hint="cs"/>
          <w:rtl/>
        </w:rPr>
        <w:t>ۀ</w:t>
      </w:r>
      <w:r w:rsidRPr="000340AA">
        <w:rPr>
          <w:rStyle w:val="Char5"/>
          <w:rFonts w:hint="cs"/>
          <w:rtl/>
        </w:rPr>
        <w:t xml:space="preserve"> مازری موافق هستید یا فقط به صورت گزینشی چیزی را می‌پذیرید که با مذهب شما موافق است؟! </w:t>
      </w:r>
    </w:p>
    <w:p w:rsidR="000B50BD" w:rsidRPr="006E4853" w:rsidRDefault="000B50BD" w:rsidP="004B7F0D">
      <w:pPr>
        <w:widowControl w:val="0"/>
        <w:ind w:firstLine="284"/>
        <w:jc w:val="both"/>
        <w:rPr>
          <w:rStyle w:val="Chara"/>
          <w:rtl/>
        </w:rPr>
      </w:pPr>
      <w:r w:rsidRPr="006E4853">
        <w:rPr>
          <w:rStyle w:val="Chara"/>
          <w:rFonts w:hint="cs"/>
          <w:rtl/>
        </w:rPr>
        <w:t>56- سپس سخن ابن عقیل را آورده‌اید که او بعد از نقل سخن گذشت</w:t>
      </w:r>
      <w:r w:rsidR="00842BB7">
        <w:rPr>
          <w:rStyle w:val="Chara"/>
          <w:rFonts w:hint="cs"/>
          <w:rtl/>
        </w:rPr>
        <w:t>ۀ</w:t>
      </w:r>
      <w:r w:rsidRPr="006E4853">
        <w:rPr>
          <w:rStyle w:val="Chara"/>
          <w:rFonts w:hint="cs"/>
          <w:rtl/>
        </w:rPr>
        <w:t xml:space="preserve"> مازری گفته است: (سید آلوسی می‌گوید: ابن العماد در شذرات الذهب همین را گفته است). </w:t>
      </w:r>
      <w:r w:rsidRPr="00110D85">
        <w:rPr>
          <w:rStyle w:val="Char5"/>
          <w:rFonts w:hint="cs"/>
          <w:rtl/>
        </w:rPr>
        <w:t>[النصائح الکاف</w:t>
      </w:r>
      <w:r w:rsidR="008F1040">
        <w:rPr>
          <w:rStyle w:val="Char5"/>
          <w:rFonts w:hint="cs"/>
          <w:rtl/>
        </w:rPr>
        <w:t>ی</w:t>
      </w:r>
      <w:r w:rsidRPr="00110D85">
        <w:rPr>
          <w:rStyle w:val="Char5"/>
          <w:rFonts w:hint="cs"/>
          <w:rtl/>
        </w:rPr>
        <w:t>ة 168].</w:t>
      </w:r>
      <w:r w:rsidRPr="006E4853">
        <w:rPr>
          <w:rStyle w:val="Chara"/>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چند چیز در اینجا قابل تأمل است: </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 xml:space="preserve">اینکه، این فرد (ابن عقیل)، ابن عقیل معروف که عالمی حنبلی بوده نیست، ابن عقیل حنبلی عالمی قدیمی بوده است، و این فرد که شما می‌گویید شخصی معاصر و ناشناخته است و نزد اهل سنت معروف نیست، و شما دو بار از سخن او استدلال کرده‌اید.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او سخن آلوسی را نقل کرده، و این را که آلوسی گفته است این سخن مورد نقد قرار گرفته است را ذکر نکرده است، آلوسی می‌گوید: (و شیخ صلاح الدین علائی آن را نقد کرده است</w:t>
      </w:r>
      <w:r w:rsidR="0010616B" w:rsidRPr="000340AA">
        <w:rPr>
          <w:rStyle w:val="Char5"/>
          <w:rFonts w:hint="cs"/>
          <w:rtl/>
        </w:rPr>
        <w:t>.</w:t>
      </w:r>
      <w:r w:rsidRPr="000340AA">
        <w:rPr>
          <w:rStyle w:val="Char5"/>
          <w:rFonts w:hint="cs"/>
          <w:rtl/>
        </w:rPr>
        <w:t>..)</w:t>
      </w:r>
      <w:r w:rsidRPr="0034275C">
        <w:rPr>
          <w:rStyle w:val="Char5"/>
          <w:vertAlign w:val="superscript"/>
          <w:rtl/>
        </w:rPr>
        <w:footnoteReference w:id="13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این قولی است که بعد از آن نقد شده است و ابن عقیل از ذکر این تکمله خودداری کرده است. و این نشانگر مذهب او </w:t>
      </w:r>
      <w:r w:rsidRPr="00060426">
        <w:rPr>
          <w:rFonts w:cs="Times New Roman" w:hint="cs"/>
          <w:rtl/>
          <w:lang w:bidi="fa-IR"/>
        </w:rPr>
        <w:t>–</w:t>
      </w:r>
      <w:r w:rsidRPr="000340AA">
        <w:rPr>
          <w:rStyle w:val="Char5"/>
          <w:rFonts w:hint="cs"/>
          <w:rtl/>
        </w:rPr>
        <w:t xml:space="preserve"> چنان که خواهد آمد </w:t>
      </w:r>
      <w:r w:rsidRPr="00060426">
        <w:rPr>
          <w:rFonts w:cs="Times New Roman" w:hint="cs"/>
          <w:rtl/>
          <w:lang w:bidi="fa-IR"/>
        </w:rPr>
        <w:t>–</w:t>
      </w:r>
      <w:r w:rsidRPr="000340AA">
        <w:rPr>
          <w:rStyle w:val="Char5"/>
          <w:rFonts w:hint="cs"/>
          <w:rtl/>
        </w:rPr>
        <w:t xml:space="preserve"> و عدم امانتداری او در نقل قول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ابن عماد سه نفر را نام برده است که عبارتند از: مروان، ولید بن عقبه، و حکم بن ابی العاص. سپس می‌گوید: در حدیث محشر به این افراد و امثالشان اشاره شده است و در این حدیث آمده است که: (آنگاه می‌گویم: پروردگارا! اصحاب من. گفته می‌شود: تو نمی‌دانی بعد از تو چه کرده‌اند)، و این به آنچه علما گفته‌اند که بر عدالت اصحاب اجماع شده است اشکالی وارد نمی‌کند، چون منظور اکثریت است و افراد نادر و کسانی که وضعیت</w:t>
      </w:r>
      <w:r w:rsidR="00455C74" w:rsidRPr="000340AA">
        <w:rPr>
          <w:rStyle w:val="Char5"/>
          <w:rFonts w:hint="cs"/>
          <w:rtl/>
        </w:rPr>
        <w:t xml:space="preserve"> آن‌ها </w:t>
      </w:r>
      <w:r w:rsidRPr="000340AA">
        <w:rPr>
          <w:rStyle w:val="Char5"/>
          <w:rFonts w:hint="cs"/>
          <w:rtl/>
        </w:rPr>
        <w:t>خوب نبوده و بدون تأویل و شبهه وارد فتنه‌ها شده‌اند را شامل نمی‌شود)</w:t>
      </w:r>
      <w:r w:rsidRPr="0034275C">
        <w:rPr>
          <w:rStyle w:val="Char5"/>
          <w:vertAlign w:val="superscript"/>
          <w:rtl/>
        </w:rPr>
        <w:footnoteReference w:id="137"/>
      </w:r>
      <w:r w:rsidRPr="000340AA">
        <w:rPr>
          <w:rStyle w:val="Char5"/>
          <w:rFonts w:hint="cs"/>
          <w:rtl/>
        </w:rPr>
        <w:t xml:space="preserve">. </w:t>
      </w:r>
    </w:p>
    <w:p w:rsidR="000B50BD"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مروان صحابی نبوده است. و اما حکم بن ابی العاص روایات تاریخی که در مورد او آمده مورد اعتماد و موثق نیستند. و اما ولید بن عقبه قرآن در مورد او حکم کرده و در </w:t>
      </w:r>
      <w:r w:rsidR="006C6A44">
        <w:rPr>
          <w:rStyle w:val="Char5"/>
          <w:rFonts w:hint="cs"/>
          <w:rtl/>
        </w:rPr>
        <w:t>مورد او این آیه نازل شده است که:</w:t>
      </w:r>
    </w:p>
    <w:p w:rsidR="006C6A44" w:rsidRPr="006C6A44" w:rsidRDefault="006C6A44" w:rsidP="006C6A44">
      <w:pPr>
        <w:widowControl w:val="0"/>
        <w:ind w:firstLine="284"/>
        <w:jc w:val="both"/>
        <w:rPr>
          <w:rStyle w:val="Char5"/>
          <w:rFonts w:cs="Arial"/>
          <w:color w:val="000000"/>
          <w:szCs w:val="24"/>
          <w:rtl/>
        </w:rPr>
      </w:pPr>
      <w:r>
        <w:rPr>
          <w:rStyle w:val="Char5"/>
          <w:rFonts w:cs="Traditional Arabic"/>
          <w:color w:val="000000"/>
          <w:shd w:val="clear" w:color="auto" w:fill="FFFFFF"/>
          <w:rtl/>
        </w:rPr>
        <w:t>﴿</w:t>
      </w:r>
      <w:r w:rsidRPr="00241797">
        <w:rPr>
          <w:rStyle w:val="Charb"/>
          <w:rtl/>
        </w:rPr>
        <w:t>يَا أَيُّهَا الَّذِينَ آمَنُوا إِنْ جَاءَكُمْ فَاسِقٌ بِنَبَإٍ فَتَبَيَّنُوا</w:t>
      </w:r>
      <w:r>
        <w:rPr>
          <w:rStyle w:val="Char5"/>
          <w:rFonts w:cs="Traditional Arabic"/>
          <w:color w:val="000000"/>
          <w:shd w:val="clear" w:color="auto" w:fill="FFFFFF"/>
          <w:rtl/>
        </w:rPr>
        <w:t>﴾</w:t>
      </w:r>
      <w:r w:rsidRPr="006C6A44">
        <w:rPr>
          <w:rStyle w:val="Char5"/>
          <w:rtl/>
        </w:rPr>
        <w:t xml:space="preserve"> </w:t>
      </w:r>
      <w:r w:rsidRPr="006C6A44">
        <w:rPr>
          <w:rStyle w:val="Char9"/>
          <w:rtl/>
        </w:rPr>
        <w:t>[الحجرات: 6]</w:t>
      </w:r>
      <w:r w:rsidRPr="006C6A44">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«ای مؤمنان، اگر فاسقی برای شما خبر آورد تحقیق کنید».</w:t>
      </w:r>
    </w:p>
    <w:p w:rsidR="000B50BD" w:rsidRPr="000340AA" w:rsidRDefault="000B50BD" w:rsidP="0060238A">
      <w:pPr>
        <w:widowControl w:val="0"/>
        <w:ind w:firstLine="284"/>
        <w:jc w:val="both"/>
        <w:rPr>
          <w:rStyle w:val="Char5"/>
          <w:rtl/>
        </w:rPr>
      </w:pPr>
      <w:r w:rsidRPr="000340AA">
        <w:rPr>
          <w:rStyle w:val="Char5"/>
          <w:rFonts w:hint="cs"/>
          <w:rtl/>
        </w:rPr>
        <w:t xml:space="preserve">و فسق ولید با روایت صحیح ثابت شده است و ما نمی‌دانیم که او به چه حالتی به لقای خدا شتافته است. </w:t>
      </w:r>
    </w:p>
    <w:p w:rsidR="000B50BD" w:rsidRPr="000340AA" w:rsidRDefault="000B50BD" w:rsidP="0060238A">
      <w:pPr>
        <w:widowControl w:val="0"/>
        <w:ind w:firstLine="284"/>
        <w:jc w:val="both"/>
        <w:rPr>
          <w:rStyle w:val="Char5"/>
          <w:rtl/>
        </w:rPr>
      </w:pPr>
      <w:r w:rsidRPr="000340AA">
        <w:rPr>
          <w:rStyle w:val="Char5"/>
          <w:rFonts w:hint="cs"/>
          <w:rtl/>
        </w:rPr>
        <w:t xml:space="preserve">ابن عماد تأکید می‌کند که این نادر است و نادر و شاذ اعتبار ندارد و به مقتضای آن حکم نمی‌شود. پس چگونه خوبی‌های هزاران نفر به خاطر افراد اندکی نادیده گرفته می‌شود؟ در حقیقت، این روش و شیوه منصفانی که به دنبال حقیقت هستند نیست.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ابن عماد بین کسانی که به عمد مرتکب اشتباه شده‌اند و بین کسانی که از روی تأویل یا شبهه‌ای مرتکب اشتباه گردیده‌اند فرق می‌گذارد، و این مذهب اهل سنت است چنان که بسیاری از علما تأکید کرده‌اند. </w:t>
      </w:r>
    </w:p>
    <w:p w:rsidR="000B50BD" w:rsidRPr="000340AA" w:rsidRDefault="000B50BD" w:rsidP="0060238A">
      <w:pPr>
        <w:widowControl w:val="0"/>
        <w:ind w:firstLine="284"/>
        <w:jc w:val="both"/>
        <w:rPr>
          <w:rStyle w:val="Char5"/>
          <w:rtl/>
        </w:rPr>
      </w:pPr>
      <w:r w:rsidRPr="000340AA">
        <w:rPr>
          <w:rStyle w:val="Char5"/>
          <w:rFonts w:hint="cs"/>
          <w:rtl/>
        </w:rPr>
        <w:t>ابن خلدون می‌گوید: (وقتی فتنه و جنگ میان علی و معاویه در گرفت،</w:t>
      </w:r>
      <w:r w:rsidR="00455C74" w:rsidRPr="000340AA">
        <w:rPr>
          <w:rStyle w:val="Char5"/>
          <w:rFonts w:hint="cs"/>
          <w:rtl/>
        </w:rPr>
        <w:t xml:space="preserve"> آن‌ها </w:t>
      </w:r>
      <w:r w:rsidRPr="000340AA">
        <w:rPr>
          <w:rStyle w:val="Char5"/>
          <w:rFonts w:hint="cs"/>
          <w:rtl/>
        </w:rPr>
        <w:t>از روی اجتهاد و حق طلبی دست به چنین اقدامی زده بودند و منظور</w:t>
      </w:r>
      <w:r w:rsidR="00455C74" w:rsidRPr="000340AA">
        <w:rPr>
          <w:rStyle w:val="Char5"/>
          <w:rFonts w:hint="cs"/>
          <w:rtl/>
        </w:rPr>
        <w:t xml:space="preserve"> آن‌ها </w:t>
      </w:r>
      <w:r w:rsidRPr="000340AA">
        <w:rPr>
          <w:rStyle w:val="Char5"/>
          <w:rFonts w:hint="cs"/>
          <w:rtl/>
        </w:rPr>
        <w:t>از جنگیدن با یکدیگر آن گونه که بعضی گمان می‌برند و ملحدانی به سوی آن تمایل دارند هدفی دنیوی یا ترجیح باطل یا از روی حسادت نبود، بلکه اجتهاد</w:t>
      </w:r>
      <w:r w:rsidR="00455C74" w:rsidRPr="000340AA">
        <w:rPr>
          <w:rStyle w:val="Char5"/>
          <w:rFonts w:hint="cs"/>
          <w:rtl/>
        </w:rPr>
        <w:t xml:space="preserve"> آن‌ها </w:t>
      </w:r>
      <w:r w:rsidRPr="000340AA">
        <w:rPr>
          <w:rStyle w:val="Char5"/>
          <w:rFonts w:hint="cs"/>
          <w:rtl/>
        </w:rPr>
        <w:t>در مورد حق مختلف بود و هر یک نظر دیگری را اشتباه می‌دانست بنابراین با یکدیگر جنگیدند. گرچه علی بر حق بود اما معاویه هم به منظور باطل قیام نکرده بود، بلکه او هم قصد حق را داشت اما به خطا رفته بود، و هدف همه حق بوده است)</w:t>
      </w:r>
      <w:r w:rsidRPr="0034275C">
        <w:rPr>
          <w:rStyle w:val="Char5"/>
          <w:vertAlign w:val="superscript"/>
          <w:rtl/>
        </w:rPr>
        <w:footnoteReference w:id="13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اینکه، ابن عماد این سه نفر را نام برده و در سخنش به</w:t>
      </w:r>
      <w:r w:rsidR="00455C74" w:rsidRPr="000340AA">
        <w:rPr>
          <w:rStyle w:val="Char5"/>
          <w:rFonts w:hint="cs"/>
          <w:rtl/>
        </w:rPr>
        <w:t xml:space="preserve"> آن‌ها </w:t>
      </w:r>
      <w:r w:rsidRPr="000340AA">
        <w:rPr>
          <w:rStyle w:val="Char5"/>
          <w:rFonts w:hint="cs"/>
          <w:rtl/>
        </w:rPr>
        <w:t xml:space="preserve">اشاره کرده است، پس کجا سخن او بر همه دلالت می‌کند؟ و حالت این سه نفر را شما می‌دانید. </w:t>
      </w:r>
    </w:p>
    <w:p w:rsidR="000B50BD" w:rsidRPr="000340AA" w:rsidRDefault="000B50BD" w:rsidP="0060238A">
      <w:pPr>
        <w:widowControl w:val="0"/>
        <w:ind w:firstLine="284"/>
        <w:jc w:val="both"/>
        <w:rPr>
          <w:rStyle w:val="Char5"/>
          <w:rtl/>
        </w:rPr>
      </w:pPr>
      <w:r w:rsidRPr="000340AA">
        <w:rPr>
          <w:rStyle w:val="Char5"/>
          <w:rFonts w:hint="cs"/>
          <w:rtl/>
        </w:rPr>
        <w:t>این بود خلاص</w:t>
      </w:r>
      <w:r w:rsidR="000451F1">
        <w:rPr>
          <w:rStyle w:val="Char5"/>
          <w:rFonts w:hint="cs"/>
          <w:rtl/>
        </w:rPr>
        <w:t>ۀ</w:t>
      </w:r>
      <w:r w:rsidRPr="000340AA">
        <w:rPr>
          <w:rStyle w:val="Char5"/>
          <w:rFonts w:hint="cs"/>
          <w:rtl/>
        </w:rPr>
        <w:t xml:space="preserve"> عقید</w:t>
      </w:r>
      <w:r w:rsidR="000451F1">
        <w:rPr>
          <w:rStyle w:val="Char5"/>
          <w:rFonts w:hint="cs"/>
          <w:rtl/>
        </w:rPr>
        <w:t>ۀ</w:t>
      </w:r>
      <w:r w:rsidRPr="000340AA">
        <w:rPr>
          <w:rStyle w:val="Char5"/>
          <w:rFonts w:hint="cs"/>
          <w:rtl/>
        </w:rPr>
        <w:t xml:space="preserve"> این گروه از اهل سنت. </w:t>
      </w:r>
    </w:p>
    <w:p w:rsidR="000B50BD" w:rsidRPr="005218F4" w:rsidRDefault="000B50BD" w:rsidP="004B7F0D">
      <w:pPr>
        <w:widowControl w:val="0"/>
        <w:ind w:firstLine="284"/>
        <w:jc w:val="both"/>
        <w:rPr>
          <w:rStyle w:val="Char5"/>
          <w:rtl/>
        </w:rPr>
      </w:pPr>
      <w:r w:rsidRPr="006E4853">
        <w:rPr>
          <w:rStyle w:val="Chara"/>
          <w:rFonts w:hint="cs"/>
          <w:rtl/>
        </w:rPr>
        <w:t xml:space="preserve">57- قول ذهبی را ذکر کرده‌اید که می‌گوید: (اگر این در </w:t>
      </w:r>
      <w:r w:rsidRPr="00060426">
        <w:rPr>
          <w:rFonts w:cs="Times New Roman" w:hint="cs"/>
          <w:b/>
          <w:bCs/>
          <w:rtl/>
          <w:lang w:bidi="fa-IR"/>
        </w:rPr>
        <w:t>–</w:t>
      </w:r>
      <w:r w:rsidRPr="006E4853">
        <w:rPr>
          <w:rStyle w:val="Chara"/>
          <w:rFonts w:hint="cs"/>
          <w:rtl/>
        </w:rPr>
        <w:t xml:space="preserve"> یعنی: جرح و تعدیل </w:t>
      </w:r>
      <w:r w:rsidRPr="00060426">
        <w:rPr>
          <w:rFonts w:cs="Times New Roman" w:hint="cs"/>
          <w:b/>
          <w:bCs/>
          <w:rtl/>
          <w:lang w:bidi="fa-IR"/>
        </w:rPr>
        <w:t>–</w:t>
      </w:r>
      <w:r w:rsidRPr="006E4853">
        <w:rPr>
          <w:rStyle w:val="Chara"/>
          <w:rFonts w:hint="cs"/>
          <w:rtl/>
        </w:rPr>
        <w:t xml:space="preserve"> را برای خود بگشاییم؛ بسیاری از صحابه و تابعین و ائمه در آن داخل خواهند شد، برخی از صحابه برخی دیگر را براساس تأویلی کافر قرار داده‌اند!! و خداوند از همه راضی است و</w:t>
      </w:r>
      <w:r w:rsidR="00455C74" w:rsidRPr="006E4853">
        <w:rPr>
          <w:rStyle w:val="Chara"/>
          <w:rFonts w:hint="cs"/>
          <w:rtl/>
        </w:rPr>
        <w:t xml:space="preserve"> آن‌ها </w:t>
      </w:r>
      <w:r w:rsidRPr="006E4853">
        <w:rPr>
          <w:rStyle w:val="Chara"/>
          <w:rFonts w:hint="cs"/>
          <w:rtl/>
        </w:rPr>
        <w:t>را می‌آمرزد، و</w:t>
      </w:r>
      <w:r w:rsidR="00455C74" w:rsidRPr="006E4853">
        <w:rPr>
          <w:rStyle w:val="Chara"/>
          <w:rFonts w:hint="cs"/>
          <w:rtl/>
        </w:rPr>
        <w:t xml:space="preserve"> آن‌ها </w:t>
      </w:r>
      <w:r w:rsidRPr="006E4853">
        <w:rPr>
          <w:rStyle w:val="Chara"/>
          <w:rFonts w:hint="cs"/>
          <w:rtl/>
        </w:rPr>
        <w:t>معصوم نیستند، و اختلاف</w:t>
      </w:r>
      <w:r w:rsidR="00455C74" w:rsidRPr="006E4853">
        <w:rPr>
          <w:rStyle w:val="Chara"/>
          <w:rFonts w:hint="cs"/>
          <w:rtl/>
        </w:rPr>
        <w:t xml:space="preserve"> آن‌ها </w:t>
      </w:r>
      <w:r w:rsidRPr="006E4853">
        <w:rPr>
          <w:rStyle w:val="Chara"/>
          <w:rFonts w:hint="cs"/>
          <w:rtl/>
        </w:rPr>
        <w:t>با یکدیگر و جنگیدن آنان با همدیگر</w:t>
      </w:r>
      <w:r w:rsidR="00455C74" w:rsidRPr="006E4853">
        <w:rPr>
          <w:rStyle w:val="Chara"/>
          <w:rFonts w:hint="cs"/>
          <w:rtl/>
        </w:rPr>
        <w:t xml:space="preserve"> آن‌ها </w:t>
      </w:r>
      <w:r w:rsidRPr="006E4853">
        <w:rPr>
          <w:rStyle w:val="Chara"/>
          <w:rFonts w:hint="cs"/>
          <w:rtl/>
        </w:rPr>
        <w:t>را پیش ما بی‌ارزش نمی‌کند</w:t>
      </w:r>
      <w:r w:rsidR="0010616B" w:rsidRPr="006E4853">
        <w:rPr>
          <w:rStyle w:val="Chara"/>
          <w:rFonts w:hint="cs"/>
          <w:rtl/>
        </w:rPr>
        <w:t>.</w:t>
      </w:r>
      <w:r w:rsidRPr="006E4853">
        <w:rPr>
          <w:rStyle w:val="Chara"/>
          <w:rFonts w:hint="cs"/>
          <w:rtl/>
        </w:rPr>
        <w:t xml:space="preserve">...). </w:t>
      </w:r>
      <w:r w:rsidRPr="00FD4619">
        <w:rPr>
          <w:rStyle w:val="Char7"/>
          <w:rtl/>
        </w:rPr>
        <w:t>[أضواء على السنة المحمدية</w:t>
      </w:r>
      <w:r w:rsidRPr="005218F4">
        <w:rPr>
          <w:rStyle w:val="Char7"/>
          <w:rtl/>
        </w:rPr>
        <w:t xml:space="preserve"> (ص 342) </w:t>
      </w:r>
      <w:r w:rsidRPr="005218F4">
        <w:rPr>
          <w:rStyle w:val="Char5"/>
          <w:rtl/>
        </w:rPr>
        <w:t xml:space="preserve">به نقل از ذهبی در کتابش الثقات (3 / 21)]. </w:t>
      </w:r>
    </w:p>
    <w:p w:rsidR="000B50BD" w:rsidRPr="006E4853" w:rsidRDefault="000B50BD" w:rsidP="004B7F0D">
      <w:pPr>
        <w:widowControl w:val="0"/>
        <w:ind w:firstLine="284"/>
        <w:jc w:val="both"/>
        <w:rPr>
          <w:rStyle w:val="Chara"/>
          <w:rtl/>
        </w:rPr>
      </w:pPr>
      <w:r w:rsidRPr="006E4853">
        <w:rPr>
          <w:rStyle w:val="Chara"/>
          <w:rFonts w:hint="cs"/>
          <w:rtl/>
        </w:rPr>
        <w:t xml:space="preserve">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منظور ذهبی این است که اگر ما درواز</w:t>
      </w:r>
      <w:r w:rsidR="000451F1">
        <w:rPr>
          <w:rStyle w:val="Char5"/>
          <w:rFonts w:hint="cs"/>
          <w:rtl/>
        </w:rPr>
        <w:t>ۀ</w:t>
      </w:r>
      <w:r w:rsidRPr="000340AA">
        <w:rPr>
          <w:rStyle w:val="Char5"/>
          <w:rFonts w:hint="cs"/>
          <w:rtl/>
        </w:rPr>
        <w:t xml:space="preserve"> نقد را بگشاییم و به خاطر هر کار اشتباهی که به سبب تأویل یا غیره انجام شده فرد را مورد نقد قرار دهیم هیچ انسانی نجات نخواهد یافت نه اصحاب و نه دیگران، و این درست است چنان که او توضیح می‌دهد که: (برخی از اصحاب برخی دیگر را براساس تأویلی کافر قرار داده‌اند)، و این در میان مردم دارای فضیلت و مردم عادی هم اتفاق می‌افتد. </w:t>
      </w:r>
    </w:p>
    <w:p w:rsidR="000B50BD" w:rsidRPr="000340AA" w:rsidRDefault="000B50BD" w:rsidP="0060238A">
      <w:pPr>
        <w:widowControl w:val="0"/>
        <w:ind w:firstLine="284"/>
        <w:jc w:val="both"/>
        <w:rPr>
          <w:rStyle w:val="Char5"/>
          <w:rtl/>
        </w:rPr>
      </w:pPr>
      <w:r w:rsidRPr="000340AA">
        <w:rPr>
          <w:rStyle w:val="Char5"/>
          <w:rFonts w:hint="cs"/>
          <w:rtl/>
        </w:rPr>
        <w:t>آیا نمی‌بینی که عمر</w:t>
      </w:r>
      <w:r w:rsidR="00736891" w:rsidRPr="00736891">
        <w:rPr>
          <w:rStyle w:val="Char5"/>
          <w:rFonts w:cs="CTraditional Arabic" w:hint="cs"/>
          <w:rtl/>
        </w:rPr>
        <w:t>س</w:t>
      </w:r>
      <w:r w:rsidRPr="000340AA">
        <w:rPr>
          <w:rStyle w:val="Char5"/>
          <w:rFonts w:hint="cs"/>
          <w:rtl/>
        </w:rPr>
        <w:t xml:space="preserve"> براساس اجتهاد خود و با حکم به ظاهر قضیه در مورد حاطب گفت که او منافق شده است، و پیامبر </w:t>
      </w:r>
      <w:r w:rsidRPr="00060426">
        <w:rPr>
          <w:rFonts w:ascii="B Lotus" w:hAnsi="B Lotus" w:cs="CTraditional Arabic" w:hint="cs"/>
          <w:rtl/>
          <w:lang w:bidi="fa-IR"/>
        </w:rPr>
        <w:t>ص</w:t>
      </w:r>
      <w:r w:rsidRPr="000340AA">
        <w:rPr>
          <w:rStyle w:val="Char5"/>
          <w:rFonts w:hint="cs"/>
          <w:rtl/>
        </w:rPr>
        <w:t xml:space="preserve"> عمر</w:t>
      </w:r>
      <w:r w:rsidR="00736891" w:rsidRPr="00736891">
        <w:rPr>
          <w:rStyle w:val="Char5"/>
          <w:rFonts w:cs="CTraditional Arabic" w:hint="cs"/>
          <w:rtl/>
        </w:rPr>
        <w:t>س</w:t>
      </w:r>
      <w:r w:rsidRPr="000340AA">
        <w:rPr>
          <w:rStyle w:val="Char5"/>
          <w:rFonts w:hint="cs"/>
          <w:rtl/>
        </w:rPr>
        <w:t xml:space="preserve"> را به خاطر چنین سخنی مجازات یا سرزنش نکرد، چون او براساس یک شبهه چنین می‌گفت و حکم الهی در مورد اهل بدر برایش روشن نبود تا اینکه پیامبر</w:t>
      </w:r>
      <w:r w:rsidRPr="00060426">
        <w:rPr>
          <w:rFonts w:ascii="B Lotus" w:hAnsi="B Lotus" w:cs="CTraditional Arabic" w:hint="cs"/>
          <w:rtl/>
          <w:lang w:bidi="fa-IR"/>
        </w:rPr>
        <w:t>ص</w:t>
      </w:r>
      <w:r w:rsidRPr="000340AA">
        <w:rPr>
          <w:rStyle w:val="Char5"/>
          <w:rFonts w:hint="cs"/>
          <w:rtl/>
        </w:rPr>
        <w:t xml:space="preserve"> آن را برای او توضیح داد.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ما بشر بودن اصحاب</w:t>
      </w:r>
      <w:r w:rsidR="00BC29D9" w:rsidRPr="00BC29D9">
        <w:rPr>
          <w:rStyle w:val="Char5"/>
          <w:rFonts w:cs="CTraditional Arabic" w:hint="cs"/>
          <w:rtl/>
        </w:rPr>
        <w:t>ش</w:t>
      </w:r>
      <w:r w:rsidRPr="000340AA">
        <w:rPr>
          <w:rStyle w:val="Char5"/>
          <w:rFonts w:hint="cs"/>
          <w:rtl/>
        </w:rPr>
        <w:t xml:space="preserve"> را انکار نمی‌کنیم ولی به پیشکسوت بودن و صحبت و جهادشان برای یاری کردن دین اقرار می‌کنیم و همه</w:t>
      </w:r>
      <w:r w:rsidR="00635C77" w:rsidRPr="000340AA">
        <w:rPr>
          <w:rStyle w:val="Char5"/>
          <w:rFonts w:hint="cs"/>
          <w:rtl/>
        </w:rPr>
        <w:t xml:space="preserve"> این‌ها </w:t>
      </w:r>
      <w:r w:rsidRPr="000340AA">
        <w:rPr>
          <w:rStyle w:val="Char5"/>
          <w:rFonts w:hint="cs"/>
          <w:rtl/>
        </w:rPr>
        <w:t>اعمال و حالاتی هستند که مقام</w:t>
      </w:r>
      <w:r w:rsidR="00455C74" w:rsidRPr="000340AA">
        <w:rPr>
          <w:rStyle w:val="Char5"/>
          <w:rFonts w:hint="cs"/>
          <w:rtl/>
        </w:rPr>
        <w:t xml:space="preserve"> آن‌ها </w:t>
      </w:r>
      <w:r w:rsidRPr="000340AA">
        <w:rPr>
          <w:rStyle w:val="Char5"/>
          <w:rFonts w:hint="cs"/>
          <w:rtl/>
        </w:rPr>
        <w:t>را بالا می‌برند. حاطب مرتکب گناه بزرگی شده بود اما فضیلت بزرگ و سابق</w:t>
      </w:r>
      <w:r w:rsidR="000451F1">
        <w:rPr>
          <w:rStyle w:val="Char5"/>
          <w:rFonts w:hint="cs"/>
          <w:rtl/>
        </w:rPr>
        <w:t>ۀ</w:t>
      </w:r>
      <w:r w:rsidRPr="000340AA">
        <w:rPr>
          <w:rStyle w:val="Char5"/>
          <w:rFonts w:hint="cs"/>
          <w:rtl/>
        </w:rPr>
        <w:t xml:space="preserve"> درخشان و حضور او در بدر و در بیعت الرضوان برایش شفاعت کرد.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ذهبی سخنش را با این سخنان به پایان می‌رساند که: اصل بر این است که</w:t>
      </w:r>
      <w:r w:rsidR="00455C74" w:rsidRPr="000340AA">
        <w:rPr>
          <w:rStyle w:val="Char5"/>
          <w:rFonts w:hint="cs"/>
          <w:rtl/>
        </w:rPr>
        <w:t xml:space="preserve"> آن‌ها </w:t>
      </w:r>
      <w:r w:rsidRPr="000340AA">
        <w:rPr>
          <w:rStyle w:val="Char5"/>
          <w:rFonts w:hint="cs"/>
          <w:rtl/>
        </w:rPr>
        <w:t>عادل هستند و آنچه روایت کرده‌اند مقبول است، و ثمر</w:t>
      </w:r>
      <w:r w:rsidR="000451F1">
        <w:rPr>
          <w:rStyle w:val="Char5"/>
          <w:rFonts w:hint="cs"/>
          <w:rtl/>
        </w:rPr>
        <w:t>ۀ</w:t>
      </w:r>
      <w:r w:rsidRPr="000340AA">
        <w:rPr>
          <w:rStyle w:val="Char5"/>
          <w:rFonts w:hint="cs"/>
          <w:rtl/>
        </w:rPr>
        <w:t xml:space="preserve"> اختلاف همین است، امت عملاً روایات</w:t>
      </w:r>
      <w:r w:rsidR="00455C74" w:rsidRPr="000340AA">
        <w:rPr>
          <w:rStyle w:val="Char5"/>
          <w:rFonts w:hint="cs"/>
          <w:rtl/>
        </w:rPr>
        <w:t xml:space="preserve"> آن‌ها </w:t>
      </w:r>
      <w:r w:rsidRPr="000340AA">
        <w:rPr>
          <w:rStyle w:val="Char5"/>
          <w:rFonts w:hint="cs"/>
          <w:rtl/>
        </w:rPr>
        <w:t>را بدون توقف و بررسی در مورد</w:t>
      </w:r>
      <w:r w:rsidR="00455C74" w:rsidRPr="000340AA">
        <w:rPr>
          <w:rStyle w:val="Char5"/>
          <w:rFonts w:hint="cs"/>
          <w:rtl/>
        </w:rPr>
        <w:t xml:space="preserve"> آن‌ها </w:t>
      </w:r>
      <w:r w:rsidRPr="000340AA">
        <w:rPr>
          <w:rStyle w:val="Char5"/>
          <w:rFonts w:hint="cs"/>
          <w:rtl/>
        </w:rPr>
        <w:t>پذیرفته است. و اما در مورد اینکه</w:t>
      </w:r>
      <w:r w:rsidR="00455C74" w:rsidRPr="000340AA">
        <w:rPr>
          <w:rStyle w:val="Char5"/>
          <w:rFonts w:hint="cs"/>
          <w:rtl/>
        </w:rPr>
        <w:t xml:space="preserve"> آن‌ها </w:t>
      </w:r>
      <w:r w:rsidRPr="000340AA">
        <w:rPr>
          <w:rStyle w:val="Char5"/>
          <w:rFonts w:hint="cs"/>
          <w:rtl/>
        </w:rPr>
        <w:t xml:space="preserve">مرتکب خطا می‌شوند باید گفت که </w:t>
      </w:r>
      <w:r w:rsidR="00443358">
        <w:rPr>
          <w:rStyle w:val="Char5"/>
          <w:rFonts w:hint="cs"/>
          <w:rtl/>
        </w:rPr>
        <w:t>هیچکس</w:t>
      </w:r>
      <w:r w:rsidRPr="000340AA">
        <w:rPr>
          <w:rStyle w:val="Char5"/>
          <w:rFonts w:hint="cs"/>
          <w:rtl/>
        </w:rPr>
        <w:t xml:space="preserve">ی از اهل سنت نگفته است که اصحاب معصوم هستند.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58- بعد از ذکر سخن تفتازانی گفته‌اید: (و این را آنچه ابوبکر خطاب به مهاجرین گفت تأیید می‌نماید، او خطاب به مهاجرین گفت که شما دنیا و پرده‌های حریر و بالش‌های ابریشمی و ریاست می‌خواهید، و هر یک از شما</w:t>
      </w:r>
      <w:r w:rsidR="00635C77" w:rsidRPr="006E4853">
        <w:rPr>
          <w:rStyle w:val="Chara"/>
          <w:rFonts w:hint="cs"/>
          <w:rtl/>
        </w:rPr>
        <w:t xml:space="preserve"> این‌ها </w:t>
      </w:r>
      <w:r w:rsidRPr="006E4853">
        <w:rPr>
          <w:rStyle w:val="Chara"/>
          <w:rFonts w:hint="cs"/>
          <w:rtl/>
        </w:rPr>
        <w:t xml:space="preserve">را برای خودش می‌خواهد و بینی هر یک از شما باد کرده است و تکبر می‌ورزد). [مجمع الزوائد (5/202) معجم الطبرانی الکبیر (1/62)].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 xml:space="preserve">اینکه، هیثمی در مورد این حدیث می‌گوید: (این حدیث را طبرانی روایت کرده است، و یکی از راویان آن علوان بن داود بجلی است که او ضعیف می‌باشد، و به این روایت او اعتراض شده و آن را نپذیرفته‌اند)، شما سخنان هیثمی را نقل نکرده‌اید و حال آن که به اقتضای امانتداری علمی باید می‌گفتید که حدیث را ضعیف قرار داده‌اند، بلکه به اقتضای امانتداری علمی باید از آن استدلال نمی‌کردید چون روایت ضعیف است و شما محدث هستید!! </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 xml:space="preserve">اینکه، شما در کلمات روایت دخل و تصرف نموده‌اید، کلمات روایت </w:t>
      </w:r>
      <w:r w:rsidR="007249A6" w:rsidRPr="000340AA">
        <w:rPr>
          <w:rStyle w:val="Char5"/>
          <w:rFonts w:hint="cs"/>
          <w:rtl/>
        </w:rPr>
        <w:t>اینگونه</w:t>
      </w:r>
      <w:r w:rsidRPr="000340AA">
        <w:rPr>
          <w:rStyle w:val="Char5"/>
          <w:rFonts w:hint="cs"/>
          <w:rtl/>
        </w:rPr>
        <w:t xml:space="preserve"> هستند: (برای شما بعد از خود عهدی قرار داده‌ام، و کسی را برای شما انتخاب کرده‌ام که از دیدگاه من بهترین شماست، به خاطر این بینی همه شما باد کرده چون هر یک از شما امید دارد که کار به او سپرده شود، و دنیا را می‌بینم که روی آورده است، و هرگاه دنیا به پیش آید خیانت با خود همراه</w:t>
      </w:r>
      <w:r w:rsidR="00523E98">
        <w:rPr>
          <w:rStyle w:val="Char5"/>
          <w:rFonts w:hint="cs"/>
          <w:rtl/>
        </w:rPr>
        <w:t xml:space="preserve"> می‌</w:t>
      </w:r>
      <w:r w:rsidRPr="000340AA">
        <w:rPr>
          <w:rStyle w:val="Char5"/>
          <w:rFonts w:hint="cs"/>
          <w:rtl/>
        </w:rPr>
        <w:t xml:space="preserve">آورد، و شما خانه‌هایتان را پوشانیده شده با پرده‌های ابریشم خواهید یافت). </w:t>
      </w:r>
    </w:p>
    <w:p w:rsidR="000B50BD" w:rsidRPr="000340AA" w:rsidRDefault="000B50BD" w:rsidP="0060238A">
      <w:pPr>
        <w:widowControl w:val="0"/>
        <w:ind w:firstLine="284"/>
        <w:jc w:val="both"/>
        <w:rPr>
          <w:rStyle w:val="Char5"/>
          <w:rtl/>
        </w:rPr>
      </w:pPr>
      <w:r w:rsidRPr="000340AA">
        <w:rPr>
          <w:rStyle w:val="Char5"/>
          <w:rFonts w:hint="cs"/>
          <w:rtl/>
        </w:rPr>
        <w:t>پس او نگفته: که (دنیا و پرده‌های ابریشم را می‌خواهید) شما جمل</w:t>
      </w:r>
      <w:r w:rsidR="000451F1">
        <w:rPr>
          <w:rStyle w:val="Char5"/>
          <w:rFonts w:hint="cs"/>
          <w:rtl/>
        </w:rPr>
        <w:t>ۀ</w:t>
      </w:r>
      <w:r w:rsidRPr="000340AA">
        <w:rPr>
          <w:rStyle w:val="Char5"/>
          <w:rFonts w:hint="cs"/>
          <w:rtl/>
        </w:rPr>
        <w:t xml:space="preserve"> (می‌خواهید) را از کجا آورده‌اید، آیا این نقص و خللی در امانتداری علمی نیست؟!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در سند این حدیث (علوان بن داود) است که بخاری در مورد او می‌گوید: (منکر الحدیث است)، و ابو سعید بن یونس نیز درباره او چنین گفته است. و عقیلی می‌گوید: (کسی دیگر حدیث او را روایت نمی‌کند و روایت او فقط از طریق او شناخته می‌شود)</w:t>
      </w:r>
      <w:r w:rsidRPr="0034275C">
        <w:rPr>
          <w:rStyle w:val="Char5"/>
          <w:vertAlign w:val="superscript"/>
          <w:rtl/>
        </w:rPr>
        <w:footnoteReference w:id="13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چگونه درست است که در مورد بزرگان اصحاب از روایت چنین کسی استدلال شود؟!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اینکه، کسی که ابوبکر صدیق</w:t>
      </w:r>
      <w:r w:rsidR="00736891" w:rsidRPr="00736891">
        <w:rPr>
          <w:rStyle w:val="Char5"/>
          <w:rFonts w:cs="CTraditional Arabic" w:hint="cs"/>
          <w:rtl/>
        </w:rPr>
        <w:t>س</w:t>
      </w:r>
      <w:r w:rsidRPr="000340AA">
        <w:rPr>
          <w:rStyle w:val="Char5"/>
          <w:rFonts w:hint="cs"/>
          <w:rtl/>
        </w:rPr>
        <w:t xml:space="preserve"> را می‌شناسد و از سخنان او به مردم که در روایات صحیح آمده‌اند اطلاع داشته باشد، می‌داند که این حدیث از سخنان او نیست، چون در کلمات حدیث چنان شدت و خشونتی به چشم می‌خورد که همانند آن سخنانی از او نقل نشده است بلکه این اسلوب در سخنان فضلای صحابه به چشم نمی‌خورد. </w:t>
      </w:r>
    </w:p>
    <w:p w:rsidR="000B50BD" w:rsidRPr="006E4853" w:rsidRDefault="000B50BD" w:rsidP="004B7F0D">
      <w:pPr>
        <w:widowControl w:val="0"/>
        <w:ind w:firstLine="284"/>
        <w:jc w:val="both"/>
        <w:rPr>
          <w:rStyle w:val="Chara"/>
          <w:rtl/>
        </w:rPr>
      </w:pPr>
      <w:r w:rsidRPr="006E4853">
        <w:rPr>
          <w:rStyle w:val="Chara"/>
          <w:rFonts w:hint="cs"/>
          <w:rtl/>
        </w:rPr>
        <w:t>59- کلام ابن خلدون را ذکر کرده‌اید که می‌گوید: (همه اصحاب اهل فتوا نبودند، و دین از همه</w:t>
      </w:r>
      <w:r w:rsidR="00455C74" w:rsidRPr="006E4853">
        <w:rPr>
          <w:rStyle w:val="Chara"/>
          <w:rFonts w:hint="cs"/>
          <w:rtl/>
        </w:rPr>
        <w:t xml:space="preserve"> آن‌ها </w:t>
      </w:r>
      <w:r w:rsidRPr="006E4853">
        <w:rPr>
          <w:rStyle w:val="Chara"/>
          <w:rFonts w:hint="cs"/>
          <w:rtl/>
        </w:rPr>
        <w:t>فرا گرفته نمی‌شد، و بلکه فتوا دادن مختص به حاملان قرآن بود، و کسانی که ناسخ و منسوخ و متشابه و محکم قرآن را می‌دانستند</w:t>
      </w:r>
      <w:r w:rsidR="0010616B" w:rsidRPr="006E4853">
        <w:rPr>
          <w:rStyle w:val="Chara"/>
          <w:rFonts w:hint="cs"/>
          <w:rtl/>
        </w:rPr>
        <w:t>.</w:t>
      </w:r>
      <w:r w:rsidRPr="006E4853">
        <w:rPr>
          <w:rStyle w:val="Chara"/>
          <w:rFonts w:hint="cs"/>
          <w:rtl/>
        </w:rPr>
        <w:t>..). [تاریخ ابن خلدون (1 / 446)].</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سخن ابن خلدون در مورد عدالت اصحاب نیست و بلکه او در مورد فتوا می‌گوید. و این درست است؛ هم</w:t>
      </w:r>
      <w:r w:rsidR="000451F1">
        <w:rPr>
          <w:rStyle w:val="Char5"/>
          <w:rFonts w:hint="cs"/>
          <w:rtl/>
        </w:rPr>
        <w:t>ۀ</w:t>
      </w:r>
      <w:r w:rsidR="00455C74" w:rsidRPr="000340AA">
        <w:rPr>
          <w:rStyle w:val="Char5"/>
          <w:rFonts w:hint="cs"/>
          <w:rtl/>
        </w:rPr>
        <w:t xml:space="preserve"> آن‌ها </w:t>
      </w:r>
      <w:r w:rsidRPr="000340AA">
        <w:rPr>
          <w:rStyle w:val="Char5"/>
          <w:rFonts w:hint="cs"/>
          <w:rtl/>
        </w:rPr>
        <w:t xml:space="preserve">عالم نبوده‌اند که فتوا بدهند، و </w:t>
      </w:r>
      <w:r w:rsidR="00443358">
        <w:rPr>
          <w:rStyle w:val="Char5"/>
          <w:rFonts w:hint="cs"/>
          <w:rtl/>
        </w:rPr>
        <w:t>هیچکس</w:t>
      </w:r>
      <w:r w:rsidRPr="000340AA">
        <w:rPr>
          <w:rStyle w:val="Char5"/>
          <w:rFonts w:hint="cs"/>
          <w:rtl/>
        </w:rPr>
        <w:t>ی از اهل سنت چنین نگفته است که همه اصحاب فقهایی بوده‌اند که فتوا می‌داده‌اند، بنابراین وقتی مفتیان صحابه ذکر می‌شوند فقط تعداد اندکی از</w:t>
      </w:r>
      <w:r w:rsidR="00455C74" w:rsidRPr="000340AA">
        <w:rPr>
          <w:rStyle w:val="Char5"/>
          <w:rFonts w:hint="cs"/>
          <w:rtl/>
        </w:rPr>
        <w:t xml:space="preserve"> آن‌ها </w:t>
      </w:r>
      <w:r w:rsidRPr="000340AA">
        <w:rPr>
          <w:rStyle w:val="Char5"/>
          <w:rFonts w:hint="cs"/>
          <w:rtl/>
        </w:rPr>
        <w:t>نام برده می‌شود</w:t>
      </w:r>
      <w:r w:rsidRPr="0034275C">
        <w:rPr>
          <w:rStyle w:val="Char5"/>
          <w:vertAlign w:val="superscript"/>
          <w:rtl/>
        </w:rPr>
        <w:footnoteReference w:id="140"/>
      </w:r>
      <w:r w:rsidRPr="000340AA">
        <w:rPr>
          <w:rStyle w:val="Char5"/>
          <w:rFonts w:hint="cs"/>
          <w:rtl/>
        </w:rPr>
        <w:t>. و این ارتباطی به عدالت ندارد. علاوه بر این از دیدگاه شما حاملان قرآن و کسانی که ناسخ و منسوخ آن را می‌دانستند غیر از علی</w:t>
      </w:r>
      <w:r w:rsidR="00736891" w:rsidRPr="00736891">
        <w:rPr>
          <w:rStyle w:val="Char5"/>
          <w:rFonts w:cs="CTraditional Arabic" w:hint="cs"/>
          <w:rtl/>
        </w:rPr>
        <w:t>س</w:t>
      </w:r>
      <w:r w:rsidRPr="000340AA">
        <w:rPr>
          <w:rStyle w:val="Char5"/>
          <w:rFonts w:hint="cs"/>
          <w:rtl/>
        </w:rPr>
        <w:t xml:space="preserve"> چه کسانی هستند؟! </w:t>
      </w:r>
    </w:p>
    <w:p w:rsidR="000B50BD" w:rsidRPr="00110D85" w:rsidRDefault="000B50BD" w:rsidP="004B7F0D">
      <w:pPr>
        <w:widowControl w:val="0"/>
        <w:ind w:firstLine="284"/>
        <w:jc w:val="both"/>
        <w:rPr>
          <w:rStyle w:val="Char5"/>
          <w:rtl/>
        </w:rPr>
      </w:pPr>
      <w:r w:rsidRPr="006E4853">
        <w:rPr>
          <w:rStyle w:val="Chara"/>
          <w:rFonts w:hint="cs"/>
          <w:rtl/>
        </w:rPr>
        <w:t>60- سخنان زیادی از طه حسین نقل کرده‌اید که در آن به فتنه‌ها و اختلافاتی که بین اصحاب پیش آمده اشاره کرده است، از نظر او هیچ یک از روایات قابل تکذیب نیستند؛ چون می‌گوید که اگر در این مورد روایات</w:t>
      </w:r>
      <w:r w:rsidR="00455C74" w:rsidRPr="006E4853">
        <w:rPr>
          <w:rStyle w:val="Chara"/>
          <w:rFonts w:hint="cs"/>
          <w:rtl/>
        </w:rPr>
        <w:t xml:space="preserve"> آن‌ها </w:t>
      </w:r>
      <w:r w:rsidRPr="006E4853">
        <w:rPr>
          <w:rStyle w:val="Chara"/>
          <w:rFonts w:hint="cs"/>
          <w:rtl/>
        </w:rPr>
        <w:t>رد شود بقی</w:t>
      </w:r>
      <w:r w:rsidR="00842BB7">
        <w:rPr>
          <w:rStyle w:val="Chara"/>
          <w:rFonts w:hint="cs"/>
          <w:rtl/>
        </w:rPr>
        <w:t>ۀ</w:t>
      </w:r>
      <w:r w:rsidRPr="006E4853">
        <w:rPr>
          <w:rStyle w:val="Chara"/>
          <w:rFonts w:hint="cs"/>
          <w:rtl/>
        </w:rPr>
        <w:t xml:space="preserve"> روایات در دیگر جوانب تاریخی نیز تحت تأثیر قرار می‌گیرند....). </w:t>
      </w:r>
      <w:r w:rsidRPr="00FD4619">
        <w:rPr>
          <w:rStyle w:val="Char7"/>
          <w:rFonts w:hint="cs"/>
          <w:rtl/>
        </w:rPr>
        <w:t>[الفتنة الكبرى</w:t>
      </w:r>
      <w:r w:rsidRPr="00110D85">
        <w:rPr>
          <w:rStyle w:val="Char5"/>
          <w:rFonts w:hint="cs"/>
          <w:rtl/>
        </w:rPr>
        <w:t xml:space="preserve"> (170-173)]. </w:t>
      </w:r>
    </w:p>
    <w:p w:rsidR="000B50BD" w:rsidRPr="006E4853" w:rsidRDefault="000B50BD" w:rsidP="004B7F0D">
      <w:pPr>
        <w:widowControl w:val="0"/>
        <w:ind w:firstLine="284"/>
        <w:jc w:val="both"/>
        <w:rPr>
          <w:rStyle w:val="Chara"/>
          <w:rtl/>
        </w:rPr>
      </w:pPr>
      <w:r w:rsidRPr="006E4853">
        <w:rPr>
          <w:rStyle w:val="Chara"/>
          <w:rFonts w:hint="cs"/>
          <w:rtl/>
        </w:rPr>
        <w:t xml:space="preserve">می‌گویم: </w:t>
      </w:r>
    </w:p>
    <w:p w:rsidR="000B50BD" w:rsidRPr="000340AA" w:rsidRDefault="000B50BD" w:rsidP="0060238A">
      <w:pPr>
        <w:widowControl w:val="0"/>
        <w:ind w:firstLine="284"/>
        <w:jc w:val="both"/>
        <w:rPr>
          <w:rStyle w:val="Char5"/>
          <w:rtl/>
        </w:rPr>
      </w:pPr>
      <w:r w:rsidRPr="000340AA">
        <w:rPr>
          <w:rStyle w:val="Char5"/>
          <w:rFonts w:hint="cs"/>
          <w:rtl/>
        </w:rPr>
        <w:t>طه حسین فرد ملحدی است که به هم</w:t>
      </w:r>
      <w:r w:rsidR="000451F1">
        <w:rPr>
          <w:rStyle w:val="Char5"/>
          <w:rFonts w:hint="cs"/>
          <w:rtl/>
        </w:rPr>
        <w:t>ۀ</w:t>
      </w:r>
      <w:r w:rsidRPr="000340AA">
        <w:rPr>
          <w:rStyle w:val="Char5"/>
          <w:rFonts w:hint="cs"/>
          <w:rtl/>
        </w:rPr>
        <w:t xml:space="preserve"> دین طعنه می‌زند و قرآن را تکذیب کرده و آن را متهم به حیله‌گری کرده است، پس چطور می‌توان در قضیه‌ای دینی از گفت</w:t>
      </w:r>
      <w:r w:rsidR="000451F1">
        <w:rPr>
          <w:rStyle w:val="Char5"/>
          <w:rFonts w:hint="cs"/>
          <w:rtl/>
        </w:rPr>
        <w:t>ۀ</w:t>
      </w:r>
      <w:r w:rsidRPr="000340AA">
        <w:rPr>
          <w:rStyle w:val="Char5"/>
          <w:rFonts w:hint="cs"/>
          <w:rtl/>
        </w:rPr>
        <w:t xml:space="preserve"> او استدلال کرد؟! </w:t>
      </w:r>
    </w:p>
    <w:p w:rsidR="000B50BD" w:rsidRPr="000340AA" w:rsidRDefault="000B50BD" w:rsidP="0060238A">
      <w:pPr>
        <w:widowControl w:val="0"/>
        <w:ind w:firstLine="284"/>
        <w:jc w:val="both"/>
        <w:rPr>
          <w:rStyle w:val="Char5"/>
          <w:rtl/>
        </w:rPr>
      </w:pPr>
      <w:r w:rsidRPr="000340AA">
        <w:rPr>
          <w:rStyle w:val="Char5"/>
          <w:rFonts w:hint="cs"/>
          <w:rtl/>
        </w:rPr>
        <w:t xml:space="preserve">الحاد او در چند کتاب از </w:t>
      </w:r>
      <w:r w:rsidR="004E44DE">
        <w:rPr>
          <w:rStyle w:val="Char5"/>
          <w:rFonts w:hint="cs"/>
          <w:rtl/>
        </w:rPr>
        <w:t>کتاب‌ها</w:t>
      </w:r>
      <w:r w:rsidRPr="000340AA">
        <w:rPr>
          <w:rStyle w:val="Char5"/>
          <w:rFonts w:hint="cs"/>
          <w:rtl/>
        </w:rPr>
        <w:t>یش آشکار است و به چشم می‌خورد، معروفترین آن کتابش (الشعر الجاهلی) است که در سال (</w:t>
      </w:r>
      <w:smartTag w:uri="urn:schemas-microsoft-com:office:smarttags" w:element="metricconverter">
        <w:smartTagPr>
          <w:attr w:name="ProductID" w:val="1926 م"/>
        </w:smartTagPr>
        <w:r w:rsidRPr="000340AA">
          <w:rPr>
            <w:rStyle w:val="Char5"/>
            <w:rFonts w:hint="cs"/>
            <w:rtl/>
          </w:rPr>
          <w:t>1926 م</w:t>
        </w:r>
      </w:smartTag>
      <w:r w:rsidRPr="000340AA">
        <w:rPr>
          <w:rStyle w:val="Char5"/>
          <w:rFonts w:hint="cs"/>
          <w:rtl/>
        </w:rPr>
        <w:t>) چاپ شد و غوغای بزرگی به پا کرد و طه حسین در دادگاه مصر مورد محاکمه قرار گرفت و نسخه‌های کتاب از بازارها جمع آوری شدند، او در این کتاب می‌گوید: (تورات برای ما از ابراهیم و اسماعیل سخن می‌گوید و قرآن نیز برای ما از آن دو حرف می‌زند، اما آمدن این دو اسم در تورات و قرآن برای اثبات وجود تاریخی این دو نفر کافی نیست، چه برسد به اینکه بتواند برای ما ثابت کند که اسماعیل بن ابراهیم به مکه هجرت کرده است و عرب مستعربه در آن جا به وجود آمده‌اند، ما مجبوریم که بگوییم: این داستان نوعی حیله است که برای اثبات ارتباط بین عرب و یهودیت و دین اسلام و یهودیت از یک سو و از طرفی برای اثبات ارتباط قرآن و تورات از جهتی دیگر، بیان شده است</w:t>
      </w:r>
      <w:r w:rsidRPr="0034275C">
        <w:rPr>
          <w:rStyle w:val="Char5"/>
          <w:vertAlign w:val="superscript"/>
          <w:rtl/>
        </w:rPr>
        <w:footnoteReference w:id="14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آیا می‌توان گفت: چنین کسی مسلمان است، و می‌توان گفت که او عالم است و در دین خدا از او استفتاء می‌شود؟! و وقتی دیدگاه او نسبت به قرآن این است، پس دیدگاه او در مورد پیروان قرآن چه می‌تواند باشد؟! </w:t>
      </w:r>
    </w:p>
    <w:p w:rsidR="000B50BD" w:rsidRPr="000340AA" w:rsidRDefault="000B50BD" w:rsidP="0060238A">
      <w:pPr>
        <w:widowControl w:val="0"/>
        <w:ind w:firstLine="284"/>
        <w:jc w:val="both"/>
        <w:rPr>
          <w:rStyle w:val="Char5"/>
          <w:rtl/>
        </w:rPr>
      </w:pPr>
      <w:r w:rsidRPr="000340AA">
        <w:rPr>
          <w:rStyle w:val="Char5"/>
          <w:rFonts w:hint="cs"/>
          <w:rtl/>
        </w:rPr>
        <w:t xml:space="preserve">عجیب است شما سخنان کسی را که منتسب به اسلام است و در دین خودش متهم است می‌پسندید چون با مذهبتان موافق است!! </w:t>
      </w:r>
    </w:p>
    <w:p w:rsidR="000B50BD" w:rsidRPr="006E4853" w:rsidRDefault="000B50BD" w:rsidP="004B7F0D">
      <w:pPr>
        <w:widowControl w:val="0"/>
        <w:ind w:firstLine="284"/>
        <w:jc w:val="both"/>
        <w:rPr>
          <w:rStyle w:val="Chara"/>
          <w:rtl/>
        </w:rPr>
      </w:pPr>
      <w:r w:rsidRPr="006E4853">
        <w:rPr>
          <w:rStyle w:val="Chara"/>
          <w:rFonts w:hint="cs"/>
          <w:rtl/>
        </w:rPr>
        <w:t xml:space="preserve">61- در (ص 13) گفته‌اید: (دکتر احمد امین (متوفای سال 1373 هـ) می‌گوید: ما می‌بینیم که اصحاب از یکدیگر انتقاد می‌کنند؛ بلکه همدیگر را نفرین می‌کنند...). [ضحى الإسلام (3 / 75)]. </w:t>
      </w:r>
    </w:p>
    <w:p w:rsidR="000B50BD" w:rsidRPr="000340AA" w:rsidRDefault="000B50BD" w:rsidP="0060238A">
      <w:pPr>
        <w:widowControl w:val="0"/>
        <w:ind w:firstLine="284"/>
        <w:jc w:val="both"/>
        <w:rPr>
          <w:rStyle w:val="Char5"/>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0340AA">
        <w:rPr>
          <w:rStyle w:val="Char5"/>
          <w:rFonts w:hint="cs"/>
          <w:rtl/>
        </w:rPr>
        <w:t>شما عبارت را قیچی کرده‌اید و به گونه‌ای آن را دست</w:t>
      </w:r>
      <w:r w:rsidR="006A4298">
        <w:rPr>
          <w:rStyle w:val="Char5"/>
          <w:rFonts w:hint="cs"/>
          <w:rtl/>
        </w:rPr>
        <w:t>ک</w:t>
      </w:r>
      <w:r w:rsidRPr="000340AA">
        <w:rPr>
          <w:rStyle w:val="Char5"/>
          <w:rFonts w:hint="cs"/>
          <w:rtl/>
        </w:rPr>
        <w:t>ار</w:t>
      </w:r>
      <w:r w:rsidR="006A4298">
        <w:rPr>
          <w:rStyle w:val="Char5"/>
          <w:rFonts w:hint="cs"/>
          <w:rtl/>
        </w:rPr>
        <w:t>ی</w:t>
      </w:r>
      <w:r w:rsidRPr="000340AA">
        <w:rPr>
          <w:rStyle w:val="Char5"/>
          <w:rFonts w:hint="cs"/>
          <w:rtl/>
        </w:rPr>
        <w:t xml:space="preserve"> نموده‌اید که شایست</w:t>
      </w:r>
      <w:r w:rsidR="000451F1">
        <w:rPr>
          <w:rStyle w:val="Char5"/>
          <w:rFonts w:hint="cs"/>
          <w:rtl/>
        </w:rPr>
        <w:t>ۀ</w:t>
      </w:r>
      <w:r w:rsidRPr="000340AA">
        <w:rPr>
          <w:rStyle w:val="Char5"/>
          <w:rFonts w:hint="cs"/>
          <w:rtl/>
        </w:rPr>
        <w:t xml:space="preserve"> شما نیست.</w:t>
      </w:r>
    </w:p>
    <w:p w:rsidR="000B50BD" w:rsidRPr="00060426" w:rsidRDefault="000B50BD" w:rsidP="0060238A">
      <w:pPr>
        <w:widowControl w:val="0"/>
        <w:ind w:firstLine="284"/>
        <w:jc w:val="both"/>
        <w:rPr>
          <w:rFonts w:cs="Times New Roman"/>
          <w:rtl/>
          <w:lang w:bidi="fa-IR"/>
        </w:rPr>
      </w:pPr>
      <w:r w:rsidRPr="000340AA">
        <w:rPr>
          <w:rStyle w:val="Char5"/>
          <w:rFonts w:hint="cs"/>
          <w:rtl/>
        </w:rPr>
        <w:t>این عبارت گفت</w:t>
      </w:r>
      <w:r w:rsidR="000451F1">
        <w:rPr>
          <w:rStyle w:val="Char5"/>
          <w:rFonts w:hint="cs"/>
          <w:rtl/>
        </w:rPr>
        <w:t>ۀ</w:t>
      </w:r>
      <w:r w:rsidRPr="000340AA">
        <w:rPr>
          <w:rStyle w:val="Char5"/>
          <w:rFonts w:hint="cs"/>
          <w:rtl/>
        </w:rPr>
        <w:t xml:space="preserve"> احمد امین نیست، بلکه او از معتزله حکایت می‌کند، پنج خط قبل از جایی که شما نقل کرده‌اید عبارت شروع می‌شود. او می‌گوید: (معتزله نظریات سیاسی در مورد امامت و حوادث تاریخی دارند</w:t>
      </w:r>
      <w:r w:rsidR="0010616B" w:rsidRPr="000340AA">
        <w:rPr>
          <w:rStyle w:val="Char5"/>
          <w:rFonts w:hint="cs"/>
          <w:rtl/>
        </w:rPr>
        <w:t>.</w:t>
      </w:r>
      <w:r w:rsidRPr="000340AA">
        <w:rPr>
          <w:rStyle w:val="Char5"/>
          <w:rFonts w:hint="cs"/>
          <w:rtl/>
        </w:rPr>
        <w:t>.. تا اینکه می‌گوید: سخنان</w:t>
      </w:r>
      <w:r w:rsidR="00455C74" w:rsidRPr="000340AA">
        <w:rPr>
          <w:rStyle w:val="Char5"/>
          <w:rFonts w:hint="cs"/>
          <w:rtl/>
        </w:rPr>
        <w:t xml:space="preserve"> آن‌ها </w:t>
      </w:r>
      <w:r w:rsidRPr="000340AA">
        <w:rPr>
          <w:rStyle w:val="Char5"/>
          <w:rFonts w:hint="cs"/>
          <w:rtl/>
        </w:rPr>
        <w:t>به وضوح نشانگر این است که</w:t>
      </w:r>
      <w:r w:rsidR="00455C74" w:rsidRPr="000340AA">
        <w:rPr>
          <w:rStyle w:val="Char5"/>
          <w:rFonts w:hint="cs"/>
          <w:rtl/>
        </w:rPr>
        <w:t xml:space="preserve"> آن‌ها </w:t>
      </w:r>
      <w:r w:rsidRPr="000340AA">
        <w:rPr>
          <w:rStyle w:val="Char5"/>
          <w:rFonts w:hint="cs"/>
          <w:rtl/>
        </w:rPr>
        <w:t>اصحاب و تابعین را همچون دیگر مردم عادی می‌دانند</w:t>
      </w:r>
      <w:r w:rsidR="0010616B" w:rsidRPr="000340AA">
        <w:rPr>
          <w:rStyle w:val="Char5"/>
          <w:rFonts w:hint="cs"/>
          <w:rtl/>
        </w:rPr>
        <w:t>.</w:t>
      </w:r>
      <w:r w:rsidRPr="000340AA">
        <w:rPr>
          <w:rStyle w:val="Char5"/>
          <w:rFonts w:hint="cs"/>
          <w:rtl/>
        </w:rPr>
        <w:t>.. بلکه گفته‌اند: ما اصحاب را می‌بینیم که از یکدیگر انتقاد می‌کنند؛ بلکه همدیگر را لعنت می‌کنند)</w:t>
      </w:r>
      <w:r w:rsidRPr="0034275C">
        <w:rPr>
          <w:rStyle w:val="Char5"/>
          <w:vertAlign w:val="superscript"/>
          <w:rtl/>
        </w:rPr>
        <w:footnoteReference w:id="14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چنان که می‌بینید او مذهب معتزله را نقل می‌کند و معتزله </w:t>
      </w:r>
      <w:r w:rsidRPr="00060426">
        <w:rPr>
          <w:rFonts w:cs="Times New Roman" w:hint="cs"/>
          <w:rtl/>
          <w:lang w:bidi="fa-IR"/>
        </w:rPr>
        <w:t>–</w:t>
      </w:r>
      <w:r w:rsidRPr="000340AA">
        <w:rPr>
          <w:rStyle w:val="Char5"/>
          <w:rFonts w:hint="cs"/>
          <w:rtl/>
        </w:rPr>
        <w:t xml:space="preserve"> چنان که قبلاً گذشت و مذهبشان معروف است</w:t>
      </w:r>
      <w:r w:rsidRPr="00060426">
        <w:rPr>
          <w:rFonts w:cs="Times New Roman" w:hint="cs"/>
          <w:rtl/>
          <w:lang w:bidi="fa-IR"/>
        </w:rPr>
        <w:t>–</w:t>
      </w:r>
      <w:r w:rsidRPr="000340AA">
        <w:rPr>
          <w:rStyle w:val="Char5"/>
          <w:rFonts w:hint="cs"/>
          <w:rtl/>
        </w:rPr>
        <w:t xml:space="preserve"> در مورد اصحاب مذاهب مختلفی دارند، بعضی فقط برخی از اصحاب را که در جنگ شرکت کرده‌اند مورد طعنه و عیب‌جویی قرار می‌دهند، و بعضی به همه طعنه می‌زنند، و مذاهب معتزله نزد اهل سنت متروک و از بین رفته‌اند، و فقط نسلی که از مستشرقین متأثر است خواسته مذاهب و دیدگاه‌های آنان را احیا کند، که یکی از این افراد احمد امین است، او دوست طه حسین است و طه حسین برای کتاب او فجر الاسلام مقدمه‌ای نوشته است</w:t>
      </w:r>
      <w:r w:rsidRPr="0034275C">
        <w:rPr>
          <w:rStyle w:val="Char5"/>
          <w:vertAlign w:val="superscript"/>
          <w:rtl/>
        </w:rPr>
        <w:footnoteReference w:id="14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طه حسین تأکید کرده است که او و احمد امین و عبدالحمید العبادی در اندیشه و منهج شریک هستند</w:t>
      </w:r>
      <w:r w:rsidRPr="0034275C">
        <w:rPr>
          <w:rStyle w:val="Char5"/>
          <w:vertAlign w:val="superscript"/>
          <w:rtl/>
        </w:rPr>
        <w:footnoteReference w:id="14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گرچه احمد امین کمی بهتر از طه حسین است، چون گرایش احمد امین به معتزله بیشتر از گرایش او به مستشرقین است. </w:t>
      </w:r>
    </w:p>
    <w:p w:rsidR="000B50BD" w:rsidRPr="000340AA" w:rsidRDefault="000B50BD" w:rsidP="0060238A">
      <w:pPr>
        <w:widowControl w:val="0"/>
        <w:ind w:firstLine="284"/>
        <w:jc w:val="both"/>
        <w:rPr>
          <w:rStyle w:val="Char5"/>
          <w:rtl/>
        </w:rPr>
      </w:pPr>
      <w:r w:rsidRPr="000340AA">
        <w:rPr>
          <w:rStyle w:val="Char5"/>
          <w:rFonts w:hint="cs"/>
          <w:rtl/>
        </w:rPr>
        <w:t>پس آنچه را شما به احمد امین نسبت داده‌اید او آن را نگفته است بلکه آن را از معتزله نقل می‌کند. معتزله آرا و نظرات مختلفی دارند و حتی به علی</w:t>
      </w:r>
      <w:r w:rsidR="00736891" w:rsidRPr="00736891">
        <w:rPr>
          <w:rStyle w:val="Char5"/>
          <w:rFonts w:cs="CTraditional Arabic" w:hint="cs"/>
          <w:rtl/>
        </w:rPr>
        <w:t>س</w:t>
      </w:r>
      <w:r w:rsidRPr="000340AA">
        <w:rPr>
          <w:rStyle w:val="Char5"/>
          <w:rFonts w:hint="cs"/>
          <w:rtl/>
        </w:rPr>
        <w:t xml:space="preserve"> هم طعنه می‌زنند آیا شما در این مورد با</w:t>
      </w:r>
      <w:r w:rsidR="00455C74" w:rsidRPr="000340AA">
        <w:rPr>
          <w:rStyle w:val="Char5"/>
          <w:rFonts w:hint="cs"/>
          <w:rtl/>
        </w:rPr>
        <w:t xml:space="preserve"> آن‌ها </w:t>
      </w:r>
      <w:r w:rsidRPr="000340AA">
        <w:rPr>
          <w:rStyle w:val="Char5"/>
          <w:rFonts w:hint="cs"/>
          <w:rtl/>
        </w:rPr>
        <w:t xml:space="preserve">موافقت </w:t>
      </w:r>
      <w:r w:rsidR="00AA1761">
        <w:rPr>
          <w:rStyle w:val="Char5"/>
          <w:rFonts w:hint="cs"/>
          <w:rtl/>
        </w:rPr>
        <w:t>می‌کنید</w:t>
      </w:r>
      <w:r w:rsidRPr="000340AA">
        <w:rPr>
          <w:rStyle w:val="Char5"/>
          <w:rFonts w:hint="cs"/>
          <w:rtl/>
        </w:rPr>
        <w:t xml:space="preserve"> یا اینکه به صورت گزینشی عمل می‌نمایید؟! </w:t>
      </w:r>
    </w:p>
    <w:p w:rsidR="000B50BD" w:rsidRPr="006E4853" w:rsidRDefault="000B50BD" w:rsidP="0060238A">
      <w:pPr>
        <w:widowControl w:val="0"/>
        <w:ind w:firstLine="284"/>
        <w:jc w:val="both"/>
        <w:rPr>
          <w:rStyle w:val="Chara"/>
          <w:rtl/>
        </w:rPr>
      </w:pPr>
      <w:r w:rsidRPr="006E4853">
        <w:rPr>
          <w:rStyle w:val="Chara"/>
          <w:rFonts w:hint="cs"/>
          <w:rtl/>
        </w:rPr>
        <w:t>62- از ابن عقیل (متوفای سال 1350 هـ) نقل کرده‌اید که می‌گوید: (اما اینکه همه کسانی را که اصطلاحاً صحابی نامیده می‌شدند عادل بدانیم هر چند</w:t>
      </w:r>
      <w:r w:rsidR="00455C74" w:rsidRPr="006E4853">
        <w:rPr>
          <w:rStyle w:val="Chara"/>
          <w:rFonts w:hint="cs"/>
          <w:rtl/>
        </w:rPr>
        <w:t xml:space="preserve"> آن‌ها </w:t>
      </w:r>
      <w:r w:rsidRPr="006E4853">
        <w:rPr>
          <w:rStyle w:val="Chara"/>
          <w:rFonts w:hint="cs"/>
          <w:rtl/>
        </w:rPr>
        <w:t>مرتکب گناهان کبیره‌ای شده باشند، و اینکه توجیه کار</w:t>
      </w:r>
      <w:r w:rsidR="00455C74" w:rsidRPr="006E4853">
        <w:rPr>
          <w:rStyle w:val="Chara"/>
          <w:rFonts w:hint="cs"/>
          <w:rtl/>
        </w:rPr>
        <w:t xml:space="preserve"> آن‌ها </w:t>
      </w:r>
      <w:r w:rsidRPr="006E4853">
        <w:rPr>
          <w:rStyle w:val="Chara"/>
          <w:rFonts w:hint="cs"/>
          <w:rtl/>
        </w:rPr>
        <w:t>را واجب بدانیم پذیرفته نیست؛ چون صحابی بودن به اتفاق مقتضی عصمت نیست تا عادل بودن</w:t>
      </w:r>
      <w:r w:rsidR="00455C74" w:rsidRPr="006E4853">
        <w:rPr>
          <w:rStyle w:val="Chara"/>
          <w:rFonts w:hint="cs"/>
          <w:rtl/>
        </w:rPr>
        <w:t xml:space="preserve"> آن‌ها </w:t>
      </w:r>
      <w:r w:rsidRPr="006E4853">
        <w:rPr>
          <w:rStyle w:val="Chara"/>
          <w:rFonts w:hint="cs"/>
          <w:rtl/>
        </w:rPr>
        <w:t>ثابت شود، و</w:t>
      </w:r>
      <w:r w:rsidR="00455C74" w:rsidRPr="006E4853">
        <w:rPr>
          <w:rStyle w:val="Chara"/>
          <w:rFonts w:hint="cs"/>
          <w:rtl/>
        </w:rPr>
        <w:t xml:space="preserve"> آن‌ها </w:t>
      </w:r>
      <w:r w:rsidRPr="006E4853">
        <w:rPr>
          <w:rStyle w:val="Chara"/>
          <w:rFonts w:hint="cs"/>
          <w:rtl/>
        </w:rPr>
        <w:t>در مورد این عادل قرار دادن خیلی اختلاف کرده‌اند، و جمهور قایل به عدالت اصحاب می‌باشند)</w:t>
      </w:r>
      <w:r w:rsidRPr="0034275C">
        <w:rPr>
          <w:rStyle w:val="Char5"/>
          <w:vertAlign w:val="superscript"/>
          <w:rtl/>
        </w:rPr>
        <w:footnoteReference w:id="145"/>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فرد نزد اهل سنت شناخته شده نیست، و شرح حال بیانگر آن است که او شیعه است، چون زرکلی در شرح حال او یکی از </w:t>
      </w:r>
      <w:r w:rsidR="004E44DE">
        <w:rPr>
          <w:rStyle w:val="Char5"/>
          <w:rFonts w:hint="cs"/>
          <w:rtl/>
        </w:rPr>
        <w:t>کتاب‌ها</w:t>
      </w:r>
      <w:r w:rsidRPr="000340AA">
        <w:rPr>
          <w:rStyle w:val="Char5"/>
          <w:rFonts w:hint="cs"/>
          <w:rtl/>
        </w:rPr>
        <w:t xml:space="preserve">یش را نام برده بنام </w:t>
      </w:r>
      <w:r w:rsidRPr="00FD4619">
        <w:rPr>
          <w:rStyle w:val="Char7"/>
          <w:rFonts w:hint="cs"/>
          <w:rtl/>
        </w:rPr>
        <w:t>(النصائح الكافية لمن تولى معاوية)</w:t>
      </w:r>
      <w:r w:rsidRPr="000340AA">
        <w:rPr>
          <w:rStyle w:val="Char5"/>
          <w:rFonts w:hint="cs"/>
          <w:rtl/>
        </w:rPr>
        <w:t>، و اهل سنت از معاویه</w:t>
      </w:r>
      <w:r w:rsidR="00736891" w:rsidRPr="00736891">
        <w:rPr>
          <w:rStyle w:val="Char5"/>
          <w:rFonts w:cs="CTraditional Arabic" w:hint="cs"/>
          <w:rtl/>
        </w:rPr>
        <w:t>س</w:t>
      </w:r>
      <w:r w:rsidRPr="000340AA">
        <w:rPr>
          <w:rStyle w:val="Char5"/>
          <w:rFonts w:hint="cs"/>
          <w:rtl/>
        </w:rPr>
        <w:t xml:space="preserve"> اظهار بیزاری نمی‌کنند او یک صحابی است، و اهل سنت فقط معاویه</w:t>
      </w:r>
      <w:r w:rsidR="00736891" w:rsidRPr="00736891">
        <w:rPr>
          <w:rStyle w:val="Char5"/>
          <w:rFonts w:cs="CTraditional Arabic" w:hint="cs"/>
          <w:rtl/>
        </w:rPr>
        <w:t>س</w:t>
      </w:r>
      <w:r w:rsidRPr="000340AA">
        <w:rPr>
          <w:rStyle w:val="Char5"/>
          <w:rFonts w:hint="cs"/>
          <w:rtl/>
        </w:rPr>
        <w:t xml:space="preserve"> را در آنچه با علی</w:t>
      </w:r>
      <w:r w:rsidR="00736891" w:rsidRPr="00736891">
        <w:rPr>
          <w:rStyle w:val="Char5"/>
          <w:rFonts w:cs="CTraditional Arabic" w:hint="cs"/>
          <w:rtl/>
        </w:rPr>
        <w:t>س</w:t>
      </w:r>
      <w:r w:rsidRPr="000340AA">
        <w:rPr>
          <w:rStyle w:val="Char5"/>
          <w:rFonts w:hint="cs"/>
          <w:rtl/>
        </w:rPr>
        <w:t xml:space="preserve"> کرد خطاکار می‌دانند. و همچنین می‌گویند که او با سپردن زمام حکومت به پسرش به خطا رفت ولی او تأویل می‌کرد و رازهای درون به عهد</w:t>
      </w:r>
      <w:r w:rsidR="000451F1">
        <w:rPr>
          <w:rStyle w:val="Char5"/>
          <w:rFonts w:hint="cs"/>
          <w:rtl/>
        </w:rPr>
        <w:t>ۀ</w:t>
      </w:r>
      <w:r w:rsidRPr="000340AA">
        <w:rPr>
          <w:rStyle w:val="Char5"/>
          <w:rFonts w:hint="cs"/>
          <w:rtl/>
        </w:rPr>
        <w:t xml:space="preserve"> خداوند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از عبارت ابن عقیل چنین بر می‌آید که گویا او از گروهی دیگر غیر از گروه خودش سخن می‌گوید چون</w:t>
      </w:r>
      <w:r w:rsidR="00455C74" w:rsidRPr="000340AA">
        <w:rPr>
          <w:rStyle w:val="Char5"/>
          <w:rFonts w:hint="cs"/>
          <w:rtl/>
        </w:rPr>
        <w:t xml:space="preserve"> آن‌ها </w:t>
      </w:r>
      <w:r w:rsidRPr="000340AA">
        <w:rPr>
          <w:rStyle w:val="Char5"/>
          <w:rFonts w:hint="cs"/>
          <w:rtl/>
        </w:rPr>
        <w:t>را با ضمیر دیگران نام می‌برد و می‌گوید: (عادل قرار دادن</w:t>
      </w:r>
      <w:r w:rsidR="00455C74" w:rsidRPr="000340AA">
        <w:rPr>
          <w:rStyle w:val="Char5"/>
          <w:rFonts w:hint="cs"/>
          <w:rtl/>
        </w:rPr>
        <w:t xml:space="preserve"> آن‌ها </w:t>
      </w:r>
      <w:r w:rsidRPr="000340AA">
        <w:rPr>
          <w:rStyle w:val="Char5"/>
          <w:rFonts w:hint="cs"/>
          <w:rtl/>
        </w:rPr>
        <w:t xml:space="preserve">نامیده‌اند) که همین عبارات اشاره به این دارد که او شیعه‌ است و سخن از گروهی دیگر غیر از گروه و فرقه خودش می‌گوید.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او می‌گوید: نباید کسانی که مرتکب گناه می‌شوند صحابی نامیده شوند، و این مذهب اهل سنت نیست، پس چگونه او می‌تواند از اهل سنت باشد؟! </w:t>
      </w:r>
    </w:p>
    <w:p w:rsidR="000B50BD" w:rsidRPr="000340AA" w:rsidRDefault="000B50BD" w:rsidP="0060238A">
      <w:pPr>
        <w:widowControl w:val="0"/>
        <w:ind w:firstLine="284"/>
        <w:jc w:val="both"/>
        <w:rPr>
          <w:rStyle w:val="Char5"/>
          <w:rtl/>
        </w:rPr>
      </w:pPr>
      <w:r w:rsidRPr="000340AA">
        <w:rPr>
          <w:rStyle w:val="Char5"/>
          <w:rFonts w:hint="cs"/>
          <w:rtl/>
        </w:rPr>
        <w:t>از دیدگاه اهل سنت فقط به خاطر مرتکب شدن گناه صحبت لغو نمی‌شود و فرد همچنان صحابی شمرده می‌شود، اما اگر فرد به عمد دست به گناه بزند جایگاه و مقام او از کسانی که چنین نکرده‌اند پایین‌تر</w:t>
      </w:r>
      <w:r w:rsidR="00523E98">
        <w:rPr>
          <w:rStyle w:val="Char5"/>
          <w:rFonts w:hint="cs"/>
          <w:rtl/>
        </w:rPr>
        <w:t xml:space="preserve"> می‌</w:t>
      </w:r>
      <w:r w:rsidRPr="000340AA">
        <w:rPr>
          <w:rStyle w:val="Char5"/>
          <w:rFonts w:hint="cs"/>
          <w:rtl/>
        </w:rPr>
        <w:t xml:space="preserve">آید، بنابراین نزد اهل سنت صحابه مقام و جایگاه‌های متفاوتی دارند. </w:t>
      </w:r>
    </w:p>
    <w:p w:rsidR="000B50BD" w:rsidRPr="000340AA" w:rsidRDefault="000B50BD" w:rsidP="0060238A">
      <w:pPr>
        <w:widowControl w:val="0"/>
        <w:ind w:firstLine="284"/>
        <w:jc w:val="both"/>
        <w:rPr>
          <w:rStyle w:val="Char5"/>
          <w:rtl/>
        </w:rPr>
      </w:pPr>
      <w:r w:rsidRPr="006E4853">
        <w:rPr>
          <w:rStyle w:val="Chara"/>
          <w:rFonts w:hint="cs"/>
          <w:rtl/>
        </w:rPr>
        <w:t xml:space="preserve">چهارم: </w:t>
      </w:r>
      <w:r w:rsidRPr="000340AA">
        <w:rPr>
          <w:rStyle w:val="Char5"/>
          <w:rFonts w:hint="cs"/>
          <w:rtl/>
        </w:rPr>
        <w:t xml:space="preserve">اینکه، ادعای او که گناه کبیره‌ای را که صحابی مرتکب می‌شود تأویل و توجیه می‌کنند، مردود است؛ </w:t>
      </w:r>
      <w:r w:rsidR="00443358">
        <w:rPr>
          <w:rStyle w:val="Char5"/>
          <w:rFonts w:hint="cs"/>
          <w:rtl/>
        </w:rPr>
        <w:t>هیچکس</w:t>
      </w:r>
      <w:r w:rsidRPr="000340AA">
        <w:rPr>
          <w:rStyle w:val="Char5"/>
          <w:rFonts w:hint="cs"/>
          <w:rtl/>
        </w:rPr>
        <w:t xml:space="preserve">ی از علما کار کسی را که مرتکب گناه کبیره همچون زنا و نوشیدن شراب و غیره شده است توجیه و تأویل نکرده است، با اینکه -بحمدالله- در میان صحابه کسانی یافت نمی‌شوند که این کارها را کرده باشند مگر افراد بسیار کم و اندکی. </w:t>
      </w:r>
    </w:p>
    <w:p w:rsidR="000B50BD" w:rsidRPr="000340AA" w:rsidRDefault="000B50BD" w:rsidP="0060238A">
      <w:pPr>
        <w:widowControl w:val="0"/>
        <w:ind w:firstLine="284"/>
        <w:jc w:val="both"/>
        <w:rPr>
          <w:rStyle w:val="Char5"/>
          <w:rtl/>
        </w:rPr>
      </w:pPr>
      <w:r w:rsidRPr="000340AA">
        <w:rPr>
          <w:rStyle w:val="Char5"/>
          <w:rFonts w:hint="cs"/>
          <w:rtl/>
        </w:rPr>
        <w:t>تعداد کسانی که مرتکب این گناهان کبیره شده‌اند چقدر است؟ و چه کسی کار</w:t>
      </w:r>
      <w:r w:rsidR="00455C74" w:rsidRPr="000340AA">
        <w:rPr>
          <w:rStyle w:val="Char5"/>
          <w:rFonts w:hint="cs"/>
          <w:rtl/>
        </w:rPr>
        <w:t xml:space="preserve"> آن‌ها </w:t>
      </w:r>
      <w:r w:rsidRPr="000340AA">
        <w:rPr>
          <w:rStyle w:val="Char5"/>
          <w:rFonts w:hint="cs"/>
          <w:rtl/>
        </w:rPr>
        <w:t xml:space="preserve">را توجیه و تأویل کرده است؟ توجه داشته باشید که ادعای بدون دلیل مردود و غیر قابل قبول است. </w:t>
      </w:r>
    </w:p>
    <w:p w:rsidR="000B50BD" w:rsidRPr="000340AA" w:rsidRDefault="000B50BD" w:rsidP="0060238A">
      <w:pPr>
        <w:widowControl w:val="0"/>
        <w:ind w:firstLine="284"/>
        <w:jc w:val="both"/>
        <w:rPr>
          <w:rStyle w:val="Char5"/>
          <w:rtl/>
        </w:rPr>
      </w:pPr>
      <w:r w:rsidRPr="000340AA">
        <w:rPr>
          <w:rStyle w:val="Char5"/>
          <w:rFonts w:hint="cs"/>
          <w:rtl/>
        </w:rPr>
        <w:t>اما اگر منظور از گناهان کبیره جنگی است که میان</w:t>
      </w:r>
      <w:r w:rsidR="00455C74" w:rsidRPr="000340AA">
        <w:rPr>
          <w:rStyle w:val="Char5"/>
          <w:rFonts w:hint="cs"/>
          <w:rtl/>
        </w:rPr>
        <w:t xml:space="preserve"> آن‌ها </w:t>
      </w:r>
      <w:r w:rsidRPr="000340AA">
        <w:rPr>
          <w:rStyle w:val="Char5"/>
          <w:rFonts w:hint="cs"/>
          <w:rtl/>
        </w:rPr>
        <w:t>در گرفته است، باید گفت که هر گروهی از</w:t>
      </w:r>
      <w:r w:rsidR="00455C74" w:rsidRPr="000340AA">
        <w:rPr>
          <w:rStyle w:val="Char5"/>
          <w:rFonts w:hint="cs"/>
          <w:rtl/>
        </w:rPr>
        <w:t xml:space="preserve"> آن‌ها </w:t>
      </w:r>
      <w:r w:rsidRPr="000340AA">
        <w:rPr>
          <w:rStyle w:val="Char5"/>
          <w:rFonts w:hint="cs"/>
          <w:rtl/>
        </w:rPr>
        <w:t>گمان می‌برد که بر حق است و بر این اساس اقدام به جنگ نمودند، و</w:t>
      </w:r>
      <w:r w:rsidR="00455C74" w:rsidRPr="000340AA">
        <w:rPr>
          <w:rStyle w:val="Char5"/>
          <w:rFonts w:hint="cs"/>
          <w:rtl/>
        </w:rPr>
        <w:t xml:space="preserve"> آن‌ها </w:t>
      </w:r>
      <w:r w:rsidRPr="000340AA">
        <w:rPr>
          <w:rStyle w:val="Char5"/>
          <w:rFonts w:hint="cs"/>
          <w:rtl/>
        </w:rPr>
        <w:t>قصد ارتکاب حرام را نداشتند، چنان که ظاهرشان همین را نشان</w:t>
      </w:r>
      <w:r w:rsidR="00523E98">
        <w:rPr>
          <w:rStyle w:val="Char5"/>
          <w:rFonts w:hint="cs"/>
          <w:rtl/>
        </w:rPr>
        <w:t xml:space="preserve"> می‌</w:t>
      </w:r>
      <w:r w:rsidRPr="000340AA">
        <w:rPr>
          <w:rStyle w:val="Char5"/>
          <w:rFonts w:hint="cs"/>
          <w:rtl/>
        </w:rPr>
        <w:t xml:space="preserve">دهد.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اینکه، ابن عقیل ادعا کرده است که اهل سنت در مورد عادل قرار دادن خیلی اختلاف کرده‌اند، باید گفت که این ادعای او پذیرفته نیست، چون سلف همه می‌گویند که اصحاب عادل هستند، و فقط بعضی از متأخرین بعد از قرن ششم در این مورد اختلاف کرده‌اند و</w:t>
      </w:r>
      <w:r w:rsidR="00455C74" w:rsidRPr="000340AA">
        <w:rPr>
          <w:rStyle w:val="Char5"/>
          <w:rFonts w:hint="cs"/>
          <w:rtl/>
        </w:rPr>
        <w:t xml:space="preserve"> آن‌ها </w:t>
      </w:r>
      <w:r w:rsidRPr="000340AA">
        <w:rPr>
          <w:rStyle w:val="Char5"/>
          <w:rFonts w:hint="cs"/>
          <w:rtl/>
        </w:rPr>
        <w:t xml:space="preserve">افراد اندکی هستند. پس چگونه می‌توان آنچه را جمهور علما گفته‌اند با اقوال افراد اندکی رد کرد؟! </w:t>
      </w:r>
    </w:p>
    <w:p w:rsidR="000B50BD" w:rsidRPr="000340AA" w:rsidRDefault="000B50BD" w:rsidP="0060238A">
      <w:pPr>
        <w:widowControl w:val="0"/>
        <w:ind w:firstLine="284"/>
        <w:jc w:val="both"/>
        <w:rPr>
          <w:rStyle w:val="Char5"/>
          <w:rtl/>
        </w:rPr>
      </w:pPr>
      <w:r w:rsidRPr="000340AA">
        <w:rPr>
          <w:rStyle w:val="Char5"/>
          <w:rFonts w:hint="cs"/>
          <w:rtl/>
        </w:rPr>
        <w:t>وقتی در مورد مخالفان سلف بررسی کنیم می‌بینیم که یا</w:t>
      </w:r>
      <w:r w:rsidR="00455C74" w:rsidRPr="000340AA">
        <w:rPr>
          <w:rStyle w:val="Char5"/>
          <w:rFonts w:hint="cs"/>
          <w:rtl/>
        </w:rPr>
        <w:t xml:space="preserve"> آن‌ها </w:t>
      </w:r>
      <w:r w:rsidRPr="000340AA">
        <w:rPr>
          <w:rStyle w:val="Char5"/>
          <w:rFonts w:hint="cs"/>
          <w:rtl/>
        </w:rPr>
        <w:t xml:space="preserve">اهل کلام هستند و ارتباطی با احادیث ندارند، و یا افرادی هستند که از شیوه‌های اهل بدعت تحت تأثیر قرار گرفته‌اند، پیش‌تر سخن ابن حجر را در این مورد ذکر کردیم که همه بر تعظیم و بزرگداشت بزرگان صحابه اجماع دارند. </w:t>
      </w:r>
    </w:p>
    <w:p w:rsidR="000B50BD" w:rsidRPr="006E4853" w:rsidRDefault="000B50BD" w:rsidP="00FD4619">
      <w:pPr>
        <w:widowControl w:val="0"/>
        <w:ind w:firstLine="284"/>
        <w:jc w:val="both"/>
        <w:rPr>
          <w:rStyle w:val="Chara"/>
          <w:rtl/>
        </w:rPr>
      </w:pPr>
      <w:r w:rsidRPr="006E4853">
        <w:rPr>
          <w:rStyle w:val="Chara"/>
          <w:rFonts w:hint="cs"/>
          <w:rtl/>
        </w:rPr>
        <w:t>63- سخن شیخ محمد ناصر الدین آلبانی را آورده‌اید که می‌گوید: (چگونه می‌توان تصور کرد که پیامبر</w:t>
      </w:r>
      <w:r w:rsidRPr="00FD4619">
        <w:rPr>
          <w:rFonts w:ascii="B Lotus" w:hAnsi="B Lotus" w:cs="CTraditional Arabic" w:hint="cs"/>
          <w:b/>
          <w:sz w:val="24"/>
          <w:szCs w:val="24"/>
          <w:rtl/>
          <w:lang w:bidi="fa-IR"/>
        </w:rPr>
        <w:t>ص</w:t>
      </w:r>
      <w:r w:rsidRPr="006E4853">
        <w:rPr>
          <w:rStyle w:val="Chara"/>
          <w:rFonts w:hint="cs"/>
          <w:rtl/>
        </w:rPr>
        <w:t xml:space="preserve"> به ما اجازه می‌دهد که به هر یک از صحابه اقتدا کنیم، با اینکه در میان</w:t>
      </w:r>
      <w:r w:rsidR="00455C74" w:rsidRPr="006E4853">
        <w:rPr>
          <w:rStyle w:val="Chara"/>
          <w:rFonts w:hint="cs"/>
          <w:rtl/>
        </w:rPr>
        <w:t xml:space="preserve"> آن‌ها </w:t>
      </w:r>
      <w:r w:rsidRPr="006E4853">
        <w:rPr>
          <w:rStyle w:val="Chara"/>
          <w:rFonts w:hint="cs"/>
          <w:rtl/>
        </w:rPr>
        <w:t xml:space="preserve">عالم و متوسط در علم و پایین‌تر از این است..). </w:t>
      </w:r>
      <w:r w:rsidRPr="00FD4619">
        <w:rPr>
          <w:rStyle w:val="Char7"/>
          <w:rFonts w:hint="cs"/>
          <w:rtl/>
        </w:rPr>
        <w:t>[سلسلة الأحاديث الضعيفة (1/82)]</w:t>
      </w:r>
      <w:r w:rsidRPr="00110D85">
        <w:rPr>
          <w:rStyle w:val="Char5"/>
          <w:rFonts w:hint="cs"/>
          <w:rtl/>
        </w:rPr>
        <w:t>.</w:t>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شیخ آلبانی</w:t>
      </w:r>
      <w:r w:rsidR="000E4674" w:rsidRPr="000E4674">
        <w:rPr>
          <w:rStyle w:val="Char5"/>
          <w:rFonts w:cs="CTraditional Arabic" w:hint="cs"/>
          <w:rtl/>
        </w:rPr>
        <w:t>/</w:t>
      </w:r>
      <w:r w:rsidRPr="000340AA">
        <w:rPr>
          <w:rStyle w:val="Char5"/>
          <w:rFonts w:hint="cs"/>
          <w:rtl/>
        </w:rPr>
        <w:t xml:space="preserve"> عقید</w:t>
      </w:r>
      <w:r w:rsidR="000451F1">
        <w:rPr>
          <w:rStyle w:val="Char5"/>
          <w:rFonts w:hint="cs"/>
          <w:rtl/>
        </w:rPr>
        <w:t>ۀ</w:t>
      </w:r>
      <w:r w:rsidRPr="000340AA">
        <w:rPr>
          <w:rStyle w:val="Char5"/>
          <w:rFonts w:hint="cs"/>
          <w:rtl/>
        </w:rPr>
        <w:t xml:space="preserve"> اهل سنت و جماعت را بیان می‌کند، چون اهل سنت نمی‌گویند که اقتدا به هر صحابی جایز است، و </w:t>
      </w:r>
      <w:r w:rsidR="00443358">
        <w:rPr>
          <w:rStyle w:val="Char5"/>
          <w:rFonts w:hint="cs"/>
          <w:rtl/>
        </w:rPr>
        <w:t>هیچکس</w:t>
      </w:r>
      <w:r w:rsidRPr="000340AA">
        <w:rPr>
          <w:rStyle w:val="Char5"/>
          <w:rFonts w:hint="cs"/>
          <w:rtl/>
        </w:rPr>
        <w:t xml:space="preserve">ی از اهل علم را سراغ نداریم که چنین گفته باشد.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از بزرگان اصحاب، همچون ابوبکر و عمر و عثمان و علی</w:t>
      </w:r>
      <w:r w:rsidR="00BC29D9" w:rsidRPr="00BC29D9">
        <w:rPr>
          <w:rStyle w:val="Char5"/>
          <w:rFonts w:cs="CTraditional Arabic" w:hint="cs"/>
          <w:rtl/>
        </w:rPr>
        <w:t>ش</w:t>
      </w:r>
      <w:r w:rsidRPr="000340AA">
        <w:rPr>
          <w:rStyle w:val="Char5"/>
          <w:rFonts w:hint="cs"/>
          <w:rtl/>
        </w:rPr>
        <w:t xml:space="preserve"> و کسانی که در فضل و علم به</w:t>
      </w:r>
      <w:r w:rsidR="00455C74" w:rsidRPr="000340AA">
        <w:rPr>
          <w:rStyle w:val="Char5"/>
          <w:rFonts w:hint="cs"/>
          <w:rtl/>
        </w:rPr>
        <w:t xml:space="preserve"> آن‌ها </w:t>
      </w:r>
      <w:r w:rsidRPr="000340AA">
        <w:rPr>
          <w:rStyle w:val="Char5"/>
          <w:rFonts w:hint="cs"/>
          <w:rtl/>
        </w:rPr>
        <w:t>نزدیک بوده‌اند پیروی می‌شود و به</w:t>
      </w:r>
      <w:r w:rsidR="00455C74" w:rsidRPr="000340AA">
        <w:rPr>
          <w:rStyle w:val="Char5"/>
          <w:rFonts w:hint="cs"/>
          <w:rtl/>
        </w:rPr>
        <w:t xml:space="preserve"> آن‌ها </w:t>
      </w:r>
      <w:r w:rsidRPr="000340AA">
        <w:rPr>
          <w:rStyle w:val="Char5"/>
          <w:rFonts w:hint="cs"/>
          <w:rtl/>
        </w:rPr>
        <w:t>اقتدا می‌شود و به خاطر علم و فضل شان فتواهای</w:t>
      </w:r>
      <w:r w:rsidR="00455C74" w:rsidRPr="000340AA">
        <w:rPr>
          <w:rStyle w:val="Char5"/>
          <w:rFonts w:hint="cs"/>
          <w:rtl/>
        </w:rPr>
        <w:t xml:space="preserve"> آن‌ها </w:t>
      </w:r>
      <w:r w:rsidRPr="000340AA">
        <w:rPr>
          <w:rStyle w:val="Char5"/>
          <w:rFonts w:hint="cs"/>
          <w:rtl/>
        </w:rPr>
        <w:t>مرجع هستند.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مسئل</w:t>
      </w:r>
      <w:r w:rsidR="000451F1">
        <w:rPr>
          <w:rStyle w:val="Char5"/>
          <w:rFonts w:hint="cs"/>
          <w:rtl/>
        </w:rPr>
        <w:t>ۀ</w:t>
      </w:r>
      <w:r w:rsidRPr="000340AA">
        <w:rPr>
          <w:rStyle w:val="Char5"/>
          <w:rFonts w:hint="cs"/>
          <w:rtl/>
        </w:rPr>
        <w:t xml:space="preserve"> عدالت ربطی به این موضوع ندارد، و معنی عادل بودن این نیست که فرد مقتدا می‌باشد، بلکه عدالت یک مسأل</w:t>
      </w:r>
      <w:r w:rsidR="000451F1">
        <w:rPr>
          <w:rStyle w:val="Char5"/>
          <w:rFonts w:hint="cs"/>
          <w:rtl/>
        </w:rPr>
        <w:t>ۀ</w:t>
      </w:r>
      <w:r w:rsidRPr="000340AA">
        <w:rPr>
          <w:rStyle w:val="Char5"/>
          <w:rFonts w:hint="cs"/>
          <w:rtl/>
        </w:rPr>
        <w:t xml:space="preserve"> شخصی است که به سلوک و رفتار بستگی دارد و شرط عدالت این نیست که فرد مفتی و عالم باشد. </w:t>
      </w:r>
    </w:p>
    <w:p w:rsidR="000B50BD" w:rsidRPr="000340AA" w:rsidRDefault="000B50BD" w:rsidP="0060238A">
      <w:pPr>
        <w:widowControl w:val="0"/>
        <w:ind w:firstLine="284"/>
        <w:jc w:val="both"/>
        <w:rPr>
          <w:rStyle w:val="Char5"/>
          <w:rtl/>
        </w:rPr>
      </w:pPr>
      <w:r w:rsidRPr="000340AA">
        <w:rPr>
          <w:rStyle w:val="Char5"/>
          <w:rFonts w:hint="cs"/>
          <w:rtl/>
        </w:rPr>
        <w:t xml:space="preserve">بنابراین، این طور نیست که وقتی در مورد کسی گفته شد: </w:t>
      </w:r>
      <w:r w:rsidRPr="003B491B">
        <w:rPr>
          <w:rStyle w:val="Char5"/>
          <w:rFonts w:hint="cs"/>
          <w:rtl/>
        </w:rPr>
        <w:t>«</w:t>
      </w:r>
      <w:r w:rsidRPr="000340AA">
        <w:rPr>
          <w:rStyle w:val="Char5"/>
          <w:rFonts w:hint="cs"/>
          <w:rtl/>
        </w:rPr>
        <w:t>عادل</w:t>
      </w:r>
      <w:r w:rsidRPr="003B491B">
        <w:rPr>
          <w:rStyle w:val="Char5"/>
          <w:rFonts w:hint="cs"/>
          <w:rtl/>
        </w:rPr>
        <w:t>»</w:t>
      </w:r>
      <w:r w:rsidRPr="000340AA">
        <w:rPr>
          <w:rStyle w:val="Char5"/>
          <w:rFonts w:hint="cs"/>
          <w:rtl/>
        </w:rPr>
        <w:t xml:space="preserve"> است یعنی او الگو و مقتداست، و نمی‌دانم شما از کجا فهمیده‌اید که عدالت یعنی اقتدا، و حدیثی که شما ذکر کرده‌اید بطلان آن برایتان روشن گردید. و شما به ما نگفته‌اید که کدام عالم این سخن شما را گفته است. </w:t>
      </w:r>
    </w:p>
    <w:p w:rsidR="000B50BD" w:rsidRPr="000340AA" w:rsidRDefault="000B50BD" w:rsidP="0060238A">
      <w:pPr>
        <w:widowControl w:val="0"/>
        <w:ind w:firstLine="284"/>
        <w:jc w:val="both"/>
        <w:rPr>
          <w:rStyle w:val="Char5"/>
          <w:rtl/>
        </w:rPr>
      </w:pPr>
      <w:r w:rsidRPr="000340AA">
        <w:rPr>
          <w:rStyle w:val="Char5"/>
          <w:rFonts w:hint="cs"/>
          <w:rtl/>
        </w:rPr>
        <w:t>منظور از عدالت یعنی اینکه روایات</w:t>
      </w:r>
      <w:r w:rsidR="00455C74" w:rsidRPr="000340AA">
        <w:rPr>
          <w:rStyle w:val="Char5"/>
          <w:rFonts w:hint="cs"/>
          <w:rtl/>
        </w:rPr>
        <w:t xml:space="preserve"> آن‌ها </w:t>
      </w:r>
      <w:r w:rsidRPr="000340AA">
        <w:rPr>
          <w:rStyle w:val="Char5"/>
          <w:rFonts w:hint="cs"/>
          <w:rtl/>
        </w:rPr>
        <w:t>مورد اعتماد می‌باشند نه اینکه آرا و نظرات</w:t>
      </w:r>
      <w:r w:rsidR="00455C74" w:rsidRPr="000340AA">
        <w:rPr>
          <w:rStyle w:val="Char5"/>
          <w:rFonts w:hint="cs"/>
          <w:rtl/>
        </w:rPr>
        <w:t xml:space="preserve"> آن‌ها </w:t>
      </w:r>
      <w:r w:rsidRPr="000340AA">
        <w:rPr>
          <w:rStyle w:val="Char5"/>
          <w:rFonts w:hint="cs"/>
          <w:rtl/>
        </w:rPr>
        <w:t>مطلقا درست هستند.</w:t>
      </w:r>
    </w:p>
    <w:p w:rsidR="000B50BD" w:rsidRPr="006E4853" w:rsidRDefault="000B50BD" w:rsidP="004B7F0D">
      <w:pPr>
        <w:widowControl w:val="0"/>
        <w:ind w:firstLine="284"/>
        <w:jc w:val="both"/>
        <w:rPr>
          <w:rStyle w:val="Chara"/>
          <w:rtl/>
        </w:rPr>
      </w:pPr>
      <w:r w:rsidRPr="006E4853">
        <w:rPr>
          <w:rStyle w:val="Chara"/>
          <w:rFonts w:hint="cs"/>
          <w:rtl/>
        </w:rPr>
        <w:t xml:space="preserve">64- بعد از سخنان گذشته گفته‌اید: (و نزدیک به همین را شوکانی (1255هـ) در (ارشاد الفحول ص 158) و شیخ محمود ابو ریه (متوفای 1370هـ) در کتاب </w:t>
      </w:r>
      <w:r w:rsidRPr="00FD4619">
        <w:rPr>
          <w:rStyle w:val="Char7"/>
          <w:rFonts w:hint="cs"/>
          <w:rtl/>
        </w:rPr>
        <w:t>(أضواء على السنة المحمدية</w:t>
      </w:r>
      <w:r w:rsidRPr="00110D85">
        <w:rPr>
          <w:rStyle w:val="Char5"/>
          <w:rFonts w:hint="cs"/>
          <w:rtl/>
        </w:rPr>
        <w:t xml:space="preserve"> 356)</w:t>
      </w:r>
      <w:r w:rsidRPr="006E4853">
        <w:rPr>
          <w:rStyle w:val="Chara"/>
          <w:rFonts w:hint="cs"/>
          <w:rtl/>
        </w:rPr>
        <w:t xml:space="preserve"> و شیخ محمد عبده (متوفای 1322 هـ) و سید محمد رشید رضا (متوفای سال 1354هـ) در (تفسیر المنار 10/375) و رافعی (متوفای سال 1356هـ) در (اعجاز القرآن 141) گفته است). </w:t>
      </w:r>
    </w:p>
    <w:p w:rsidR="000B50BD" w:rsidRPr="006E4853" w:rsidRDefault="000B50BD" w:rsidP="004B7F0D">
      <w:pPr>
        <w:widowControl w:val="0"/>
        <w:ind w:firstLine="284"/>
        <w:jc w:val="both"/>
        <w:rPr>
          <w:rStyle w:val="Chara"/>
          <w:rtl/>
        </w:rPr>
      </w:pPr>
      <w:r w:rsidRPr="006E4853">
        <w:rPr>
          <w:rStyle w:val="Chara"/>
          <w:rFonts w:hint="cs"/>
          <w:rtl/>
        </w:rPr>
        <w:t xml:space="preserve">در پاسخ می‌گویم: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شما متناقضاتی را جمع کرده‌اید، به این صورت که افرادی را که از سنت دفاع می‌کنند و یا در پیروی از آن می‌کوشند در کنار فردی قرار داده‌اید که با سنت به مبارزه برخاسته و علیه آن قیام کرده است و او را شیخ نامیده‌اید، و نمی‌دانم آیا شما از مخالفت او با حدیث اطلاع دارید یا نه؟!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شوکانی بر خلاف آنچه شما می‌گویید گفته است او</w:t>
      </w:r>
      <w:r w:rsidR="000E4674" w:rsidRPr="000E4674">
        <w:rPr>
          <w:rStyle w:val="Char5"/>
          <w:rFonts w:cs="CTraditional Arabic" w:hint="cs"/>
          <w:rtl/>
        </w:rPr>
        <w:t>/</w:t>
      </w:r>
      <w:r w:rsidRPr="000340AA">
        <w:rPr>
          <w:rStyle w:val="Char5"/>
          <w:rFonts w:hint="cs"/>
          <w:rtl/>
        </w:rPr>
        <w:t xml:space="preserve"> می‌گوید: (بدان که آنچه گفتیم که باید قبل از همه چیز در مورد عدالت راوی بحث و بررسی شود، در مورد غیر از صحابه چنین است و در مورد صحابه بحث و بررسی نمی‌شود؛ چون اصل در مورد</w:t>
      </w:r>
      <w:r w:rsidR="00455C74" w:rsidRPr="000340AA">
        <w:rPr>
          <w:rStyle w:val="Char5"/>
          <w:rFonts w:hint="cs"/>
          <w:rtl/>
        </w:rPr>
        <w:t xml:space="preserve"> آن‌ها </w:t>
      </w:r>
      <w:r w:rsidRPr="000340AA">
        <w:rPr>
          <w:rStyle w:val="Char5"/>
          <w:rFonts w:hint="cs"/>
          <w:rtl/>
        </w:rPr>
        <w:t>عدالت است، بنابراین روایات</w:t>
      </w:r>
      <w:r w:rsidR="00455C74" w:rsidRPr="000340AA">
        <w:rPr>
          <w:rStyle w:val="Char5"/>
          <w:rFonts w:hint="cs"/>
          <w:rtl/>
        </w:rPr>
        <w:t xml:space="preserve"> آن‌ها </w:t>
      </w:r>
      <w:r w:rsidRPr="000340AA">
        <w:rPr>
          <w:rStyle w:val="Char5"/>
          <w:rFonts w:hint="cs"/>
          <w:rtl/>
        </w:rPr>
        <w:t>بدون بحث و بررسی پذیرفته می‌شوند، و این را ابن حاجب از اکثر نقل کرده است، قاضی می‌گوید: و همین است قول سلف و جمهور خلف. و جوینی گفته است: همه بر این اجماع دارند)</w:t>
      </w:r>
      <w:r w:rsidRPr="0034275C">
        <w:rPr>
          <w:rStyle w:val="Char5"/>
          <w:vertAlign w:val="superscript"/>
          <w:rtl/>
        </w:rPr>
        <w:footnoteReference w:id="146"/>
      </w:r>
      <w:r w:rsidRPr="000340AA">
        <w:rPr>
          <w:rStyle w:val="Char5"/>
          <w:rFonts w:hint="cs"/>
          <w:rtl/>
        </w:rPr>
        <w:t xml:space="preserve">. سپس او سه قول ذکر کرده و هر سه تا را رد کرده است. </w:t>
      </w:r>
    </w:p>
    <w:p w:rsidR="000B50BD" w:rsidRPr="000340AA" w:rsidRDefault="000B50BD" w:rsidP="00FD4619">
      <w:pPr>
        <w:widowControl w:val="0"/>
        <w:ind w:firstLine="284"/>
        <w:jc w:val="both"/>
        <w:rPr>
          <w:rStyle w:val="Char5"/>
          <w:rtl/>
        </w:rPr>
      </w:pPr>
      <w:r w:rsidRPr="006E4853">
        <w:rPr>
          <w:rStyle w:val="Chara"/>
          <w:rFonts w:hint="cs"/>
          <w:rtl/>
        </w:rPr>
        <w:t xml:space="preserve">سوم: </w:t>
      </w:r>
      <w:r w:rsidRPr="000340AA">
        <w:rPr>
          <w:rStyle w:val="Char5"/>
          <w:rFonts w:hint="cs"/>
          <w:rtl/>
        </w:rPr>
        <w:t xml:space="preserve">اینکه، ابو ریه از اهل سنت نیست، بلکه او کسی است که علیه اهل سنت بپا خاسته است، و کتابی تألیف کرده بنام </w:t>
      </w:r>
      <w:r w:rsidRPr="00FD4619">
        <w:rPr>
          <w:rStyle w:val="Char7"/>
          <w:rFonts w:hint="cs"/>
          <w:rtl/>
        </w:rPr>
        <w:t>(أضواء على السنة المحمدية)</w:t>
      </w:r>
      <w:r w:rsidRPr="000340AA">
        <w:rPr>
          <w:rStyle w:val="Char5"/>
          <w:rFonts w:hint="cs"/>
          <w:rtl/>
        </w:rPr>
        <w:t xml:space="preserve"> که در سال (</w:t>
      </w:r>
      <w:smartTag w:uri="urn:schemas-microsoft-com:office:smarttags" w:element="metricconverter">
        <w:smartTagPr>
          <w:attr w:name="ProductID" w:val="1958 م"/>
        </w:smartTagPr>
        <w:r w:rsidRPr="000340AA">
          <w:rPr>
            <w:rStyle w:val="Char5"/>
            <w:rFonts w:hint="cs"/>
            <w:rtl/>
          </w:rPr>
          <w:t>1958 م</w:t>
        </w:r>
      </w:smartTag>
      <w:r w:rsidRPr="000340AA">
        <w:rPr>
          <w:rStyle w:val="Char5"/>
          <w:rFonts w:hint="cs"/>
          <w:rtl/>
        </w:rPr>
        <w:t xml:space="preserve">) چاپ و نشر گردید، و علما آن را رد کردند، و از جمله کسانی که در رد آن قلمفرسایی نمودند می‌توان به افراد ذیل اشاره کرد: دکتر محمد ابو شهبه، و دکتر محمد سماحی و دکتر سباعی و دکتر سلیمان ندوی، و علامه محب الدین خطیب، و دیگران که رحمت خدا بر همه آنان باد، و از معروفترین </w:t>
      </w:r>
      <w:r w:rsidR="004E44DE">
        <w:rPr>
          <w:rStyle w:val="Char5"/>
          <w:rFonts w:hint="cs"/>
          <w:rtl/>
        </w:rPr>
        <w:t>کتاب‌ها</w:t>
      </w:r>
      <w:r w:rsidRPr="000340AA">
        <w:rPr>
          <w:rStyle w:val="Char5"/>
          <w:rFonts w:hint="cs"/>
          <w:rtl/>
        </w:rPr>
        <w:t xml:space="preserve">یی که در رد او نوشته شده است کتاب: </w:t>
      </w:r>
      <w:r w:rsidRPr="00FD4619">
        <w:rPr>
          <w:rStyle w:val="Char7"/>
          <w:rFonts w:hint="cs"/>
          <w:rtl/>
        </w:rPr>
        <w:t>(ظلمات أبی ریه أمام أضواء السنة المحمدية)</w:t>
      </w:r>
      <w:r w:rsidRPr="000340AA">
        <w:rPr>
          <w:rStyle w:val="Char5"/>
          <w:rFonts w:hint="cs"/>
          <w:rtl/>
        </w:rPr>
        <w:t xml:space="preserve"> أثر عبدالرزاق حمزه، و </w:t>
      </w:r>
      <w:r w:rsidRPr="00FD4619">
        <w:rPr>
          <w:rStyle w:val="Char7"/>
          <w:rFonts w:hint="cs"/>
          <w:rtl/>
        </w:rPr>
        <w:t>(الأنوار الكاشفة لما في أضواء السنة من الزلل والتضلیل والمجازفة)</w:t>
      </w:r>
      <w:r w:rsidRPr="000340AA">
        <w:rPr>
          <w:rStyle w:val="Char5"/>
          <w:rFonts w:hint="cs"/>
          <w:rtl/>
        </w:rPr>
        <w:t xml:space="preserve"> و دکتر سباعی نیز در کتابش </w:t>
      </w:r>
      <w:r w:rsidRPr="00FD4619">
        <w:rPr>
          <w:rStyle w:val="Char7"/>
          <w:rFonts w:hint="cs"/>
          <w:rtl/>
        </w:rPr>
        <w:t>(السنة وم</w:t>
      </w:r>
      <w:r w:rsidR="00A00AF8">
        <w:rPr>
          <w:rStyle w:val="Char7"/>
          <w:rFonts w:hint="cs"/>
          <w:rtl/>
        </w:rPr>
        <w:t>ك</w:t>
      </w:r>
      <w:r w:rsidRPr="00FD4619">
        <w:rPr>
          <w:rStyle w:val="Char7"/>
          <w:rFonts w:hint="cs"/>
          <w:rtl/>
        </w:rPr>
        <w:t>انتها ف</w:t>
      </w:r>
      <w:r w:rsidR="00FD4619">
        <w:rPr>
          <w:rStyle w:val="Char7"/>
          <w:rFonts w:hint="cs"/>
          <w:rtl/>
        </w:rPr>
        <w:t>ي</w:t>
      </w:r>
      <w:r w:rsidRPr="00FD4619">
        <w:rPr>
          <w:rStyle w:val="Char7"/>
          <w:rFonts w:hint="cs"/>
          <w:rtl/>
        </w:rPr>
        <w:t xml:space="preserve"> التشریع الإسلام</w:t>
      </w:r>
      <w:r w:rsidR="00FD4619">
        <w:rPr>
          <w:rStyle w:val="Char7"/>
          <w:rFonts w:hint="cs"/>
          <w:rtl/>
        </w:rPr>
        <w:t>ي</w:t>
      </w:r>
      <w:r w:rsidRPr="00FD4619">
        <w:rPr>
          <w:rStyle w:val="Char7"/>
          <w:rFonts w:hint="cs"/>
          <w:rtl/>
        </w:rPr>
        <w:t>)</w:t>
      </w:r>
      <w:r w:rsidRPr="000340AA">
        <w:rPr>
          <w:rStyle w:val="Char5"/>
          <w:rFonts w:hint="cs"/>
          <w:rtl/>
        </w:rPr>
        <w:t xml:space="preserve"> در رد او مطالبی بیان کرده است، و در مقدم</w:t>
      </w:r>
      <w:r w:rsidR="000451F1">
        <w:rPr>
          <w:rStyle w:val="Char5"/>
          <w:rFonts w:hint="cs"/>
          <w:rtl/>
        </w:rPr>
        <w:t>ۀ</w:t>
      </w:r>
      <w:r w:rsidRPr="000340AA">
        <w:rPr>
          <w:rStyle w:val="Char5"/>
          <w:rFonts w:hint="cs"/>
          <w:rtl/>
        </w:rPr>
        <w:t xml:space="preserve"> کتابش منابع ابوریه را در تألیف کتابش ذکر کرده است، و گفته که منابع و مراجع کتاب او مصادر ذیل می‌باشند: </w:t>
      </w:r>
    </w:p>
    <w:p w:rsidR="000B50BD" w:rsidRPr="000340AA" w:rsidRDefault="000B50BD" w:rsidP="00FD4619">
      <w:pPr>
        <w:widowControl w:val="0"/>
        <w:numPr>
          <w:ilvl w:val="0"/>
          <w:numId w:val="5"/>
        </w:numPr>
        <w:ind w:left="641" w:hanging="357"/>
        <w:jc w:val="both"/>
        <w:rPr>
          <w:rStyle w:val="Char5"/>
          <w:rtl/>
        </w:rPr>
      </w:pPr>
      <w:r w:rsidRPr="000340AA">
        <w:rPr>
          <w:rStyle w:val="Char5"/>
          <w:rFonts w:hint="cs"/>
          <w:rtl/>
        </w:rPr>
        <w:t>آرای ائم</w:t>
      </w:r>
      <w:r w:rsidR="000451F1">
        <w:rPr>
          <w:rStyle w:val="Char5"/>
          <w:rFonts w:hint="cs"/>
          <w:rtl/>
        </w:rPr>
        <w:t>ۀ</w:t>
      </w:r>
      <w:r w:rsidRPr="000340AA">
        <w:rPr>
          <w:rStyle w:val="Char5"/>
          <w:rFonts w:hint="cs"/>
          <w:rtl/>
        </w:rPr>
        <w:t xml:space="preserve"> معتزله.</w:t>
      </w:r>
    </w:p>
    <w:p w:rsidR="000B50BD" w:rsidRPr="000340AA" w:rsidRDefault="000B50BD" w:rsidP="00FD4619">
      <w:pPr>
        <w:widowControl w:val="0"/>
        <w:numPr>
          <w:ilvl w:val="0"/>
          <w:numId w:val="5"/>
        </w:numPr>
        <w:ind w:left="641" w:hanging="357"/>
        <w:jc w:val="both"/>
        <w:rPr>
          <w:rStyle w:val="Char5"/>
        </w:rPr>
      </w:pPr>
      <w:r w:rsidRPr="000340AA">
        <w:rPr>
          <w:rStyle w:val="Char5"/>
          <w:rFonts w:hint="cs"/>
          <w:rtl/>
        </w:rPr>
        <w:t>آرا و نظریات غلا</w:t>
      </w:r>
      <w:r w:rsidR="00FD4619">
        <w:rPr>
          <w:rStyle w:val="Char5"/>
          <w:rFonts w:hint="cs"/>
          <w:rtl/>
        </w:rPr>
        <w:t>ة</w:t>
      </w:r>
      <w:r w:rsidRPr="000340AA">
        <w:rPr>
          <w:rStyle w:val="Char5"/>
          <w:rFonts w:hint="cs"/>
          <w:rtl/>
        </w:rPr>
        <w:t xml:space="preserve"> شیعه. </w:t>
      </w:r>
    </w:p>
    <w:p w:rsidR="000B50BD" w:rsidRPr="000340AA" w:rsidRDefault="000B50BD" w:rsidP="00FD4619">
      <w:pPr>
        <w:widowControl w:val="0"/>
        <w:numPr>
          <w:ilvl w:val="0"/>
          <w:numId w:val="5"/>
        </w:numPr>
        <w:ind w:left="641" w:hanging="357"/>
        <w:jc w:val="both"/>
        <w:rPr>
          <w:rStyle w:val="Char5"/>
        </w:rPr>
      </w:pPr>
      <w:r w:rsidRPr="000340AA">
        <w:rPr>
          <w:rStyle w:val="Char5"/>
          <w:rFonts w:hint="cs"/>
          <w:rtl/>
        </w:rPr>
        <w:t xml:space="preserve">نظرات مستشرقین (خاورشناسان). </w:t>
      </w:r>
    </w:p>
    <w:p w:rsidR="000B50BD" w:rsidRPr="000340AA" w:rsidRDefault="000B50BD" w:rsidP="00FD4619">
      <w:pPr>
        <w:widowControl w:val="0"/>
        <w:numPr>
          <w:ilvl w:val="0"/>
          <w:numId w:val="5"/>
        </w:numPr>
        <w:ind w:left="641" w:hanging="357"/>
        <w:jc w:val="both"/>
        <w:rPr>
          <w:rStyle w:val="Char5"/>
        </w:rPr>
      </w:pPr>
      <w:r w:rsidRPr="000340AA">
        <w:rPr>
          <w:rStyle w:val="Char5"/>
          <w:rFonts w:hint="cs"/>
          <w:rtl/>
        </w:rPr>
        <w:t xml:space="preserve">داستان‌هایی که در بعضی از </w:t>
      </w:r>
      <w:r w:rsidR="004E44DE">
        <w:rPr>
          <w:rStyle w:val="Char5"/>
          <w:rFonts w:hint="cs"/>
          <w:rtl/>
        </w:rPr>
        <w:t>کتاب‌ها</w:t>
      </w:r>
      <w:r w:rsidRPr="000340AA">
        <w:rPr>
          <w:rStyle w:val="Char5"/>
          <w:rFonts w:hint="cs"/>
          <w:rtl/>
        </w:rPr>
        <w:t xml:space="preserve">ی ادبی ذکر می‌شوند. </w:t>
      </w:r>
    </w:p>
    <w:p w:rsidR="000B50BD" w:rsidRPr="000340AA" w:rsidRDefault="000B50BD" w:rsidP="00FD4619">
      <w:pPr>
        <w:widowControl w:val="0"/>
        <w:numPr>
          <w:ilvl w:val="0"/>
          <w:numId w:val="5"/>
        </w:numPr>
        <w:ind w:left="641" w:hanging="357"/>
        <w:jc w:val="both"/>
        <w:rPr>
          <w:rStyle w:val="Char5"/>
          <w:rtl/>
        </w:rPr>
      </w:pPr>
      <w:r w:rsidRPr="000340AA">
        <w:rPr>
          <w:rStyle w:val="Char5"/>
          <w:rFonts w:hint="cs"/>
          <w:rtl/>
        </w:rPr>
        <w:t>کینه</w:t>
      </w:r>
      <w:r w:rsidR="00172273">
        <w:rPr>
          <w:rStyle w:val="Char5"/>
          <w:rFonts w:hint="cs"/>
          <w:rtl/>
        </w:rPr>
        <w:t>‌های</w:t>
      </w:r>
      <w:r w:rsidRPr="000340AA">
        <w:rPr>
          <w:rStyle w:val="Char5"/>
          <w:rFonts w:hint="cs"/>
          <w:rtl/>
        </w:rPr>
        <w:t xml:space="preserve"> پنهانی که سال</w:t>
      </w:r>
      <w:r w:rsidR="00FD4619">
        <w:rPr>
          <w:rStyle w:val="Char5"/>
          <w:rFonts w:hint="eastAsia"/>
          <w:rtl/>
        </w:rPr>
        <w:t>‌</w:t>
      </w:r>
      <w:r w:rsidRPr="000340AA">
        <w:rPr>
          <w:rStyle w:val="Char5"/>
          <w:rFonts w:hint="cs"/>
          <w:rtl/>
        </w:rPr>
        <w:t>ها در سین</w:t>
      </w:r>
      <w:r w:rsidR="000451F1">
        <w:rPr>
          <w:rStyle w:val="Char5"/>
          <w:rFonts w:hint="cs"/>
          <w:rtl/>
        </w:rPr>
        <w:t>ۀ</w:t>
      </w:r>
      <w:r w:rsidRPr="000340AA">
        <w:rPr>
          <w:rStyle w:val="Char5"/>
          <w:rFonts w:hint="cs"/>
          <w:rtl/>
        </w:rPr>
        <w:t xml:space="preserve"> مؤلف</w:t>
      </w:r>
      <w:r w:rsidR="00523E98">
        <w:rPr>
          <w:rStyle w:val="Char5"/>
          <w:rFonts w:hint="cs"/>
          <w:rtl/>
        </w:rPr>
        <w:t xml:space="preserve"> می‌</w:t>
      </w:r>
      <w:r w:rsidRPr="000340AA">
        <w:rPr>
          <w:rStyle w:val="Char5"/>
          <w:rFonts w:hint="cs"/>
          <w:rtl/>
        </w:rPr>
        <w:t>جوشید</w:t>
      </w:r>
      <w:r w:rsidRPr="0034275C">
        <w:rPr>
          <w:rStyle w:val="Char5"/>
          <w:vertAlign w:val="superscript"/>
          <w:rtl/>
        </w:rPr>
        <w:footnoteReference w:id="14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آیا پس از این شایسته است که به سخنان چنین شخصی اعتماد کرد؟! </w:t>
      </w:r>
    </w:p>
    <w:p w:rsidR="000B50BD" w:rsidRPr="000340AA" w:rsidRDefault="000B50BD" w:rsidP="0060238A">
      <w:pPr>
        <w:widowControl w:val="0"/>
        <w:ind w:firstLine="284"/>
        <w:jc w:val="both"/>
        <w:rPr>
          <w:rStyle w:val="Char5"/>
          <w:rtl/>
        </w:rPr>
      </w:pPr>
      <w:r w:rsidRPr="006E4853">
        <w:rPr>
          <w:rStyle w:val="Chara"/>
          <w:rFonts w:hint="cs"/>
          <w:rtl/>
        </w:rPr>
        <w:t xml:space="preserve">چهارم: </w:t>
      </w:r>
      <w:r w:rsidRPr="000340AA">
        <w:rPr>
          <w:rStyle w:val="Char5"/>
          <w:rFonts w:hint="cs"/>
          <w:rtl/>
        </w:rPr>
        <w:t>اینکه، در مورد سخن شیخ محمد عبده و رشید رضا، باید بگویم که من در این جلد و در این صفحه و در دیگر صفحات چیزی ندیدم که ارتباطی با این موضوع داشته باشد، و تنها چیزی که من دیدم مذمت شیعه و تأکید بر اینکه مذهب درستی ندارند بود</w:t>
      </w:r>
      <w:r w:rsidR="0010616B" w:rsidRPr="000340AA">
        <w:rPr>
          <w:rStyle w:val="Char5"/>
          <w:rFonts w:hint="cs"/>
          <w:rtl/>
        </w:rPr>
        <w:t>.</w:t>
      </w:r>
      <w:r w:rsidRPr="000340AA">
        <w:rPr>
          <w:rStyle w:val="Char5"/>
          <w:rFonts w:hint="cs"/>
          <w:rtl/>
        </w:rPr>
        <w:t xml:space="preserve">... (ص 11- 135). </w:t>
      </w:r>
    </w:p>
    <w:p w:rsidR="000B50BD" w:rsidRPr="006E4853" w:rsidRDefault="000B50BD" w:rsidP="004B7F0D">
      <w:pPr>
        <w:widowControl w:val="0"/>
        <w:ind w:firstLine="284"/>
        <w:jc w:val="both"/>
        <w:rPr>
          <w:rStyle w:val="Chara"/>
          <w:rtl/>
        </w:rPr>
      </w:pPr>
      <w:r w:rsidRPr="006E4853">
        <w:rPr>
          <w:rStyle w:val="Chara"/>
          <w:rFonts w:hint="cs"/>
          <w:rtl/>
        </w:rPr>
        <w:t>65- شما گفته‌اید: (و این درست همان نظری</w:t>
      </w:r>
      <w:r w:rsidR="00842BB7">
        <w:rPr>
          <w:rStyle w:val="Chara"/>
          <w:rFonts w:hint="cs"/>
          <w:rtl/>
        </w:rPr>
        <w:t>ۀ</w:t>
      </w:r>
      <w:r w:rsidRPr="006E4853">
        <w:rPr>
          <w:rStyle w:val="Chara"/>
          <w:rFonts w:hint="cs"/>
          <w:rtl/>
        </w:rPr>
        <w:t xml:space="preserve"> شیع</w:t>
      </w:r>
      <w:r w:rsidR="00842BB7">
        <w:rPr>
          <w:rStyle w:val="Chara"/>
          <w:rFonts w:hint="cs"/>
          <w:rtl/>
        </w:rPr>
        <w:t>ۀ</w:t>
      </w:r>
      <w:r w:rsidRPr="006E4853">
        <w:rPr>
          <w:rStyle w:val="Chara"/>
          <w:rFonts w:hint="cs"/>
          <w:rtl/>
        </w:rPr>
        <w:t xml:space="preserve"> امامیه است).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منظور شما را از این سخن تان متوجه</w:t>
      </w:r>
      <w:r w:rsidR="005D33FB">
        <w:rPr>
          <w:rStyle w:val="Char5"/>
          <w:rFonts w:hint="cs"/>
          <w:rtl/>
        </w:rPr>
        <w:t xml:space="preserve"> نمی‌</w:t>
      </w:r>
      <w:r w:rsidRPr="000340AA">
        <w:rPr>
          <w:rStyle w:val="Char5"/>
          <w:rFonts w:hint="cs"/>
          <w:rtl/>
        </w:rPr>
        <w:t xml:space="preserve">شوم؟! </w:t>
      </w:r>
    </w:p>
    <w:p w:rsidR="000B50BD" w:rsidRPr="000340AA" w:rsidRDefault="000B50BD" w:rsidP="0060238A">
      <w:pPr>
        <w:widowControl w:val="0"/>
        <w:ind w:firstLine="284"/>
        <w:jc w:val="both"/>
        <w:rPr>
          <w:rStyle w:val="Char5"/>
          <w:rtl/>
        </w:rPr>
      </w:pPr>
      <w:r w:rsidRPr="000340AA">
        <w:rPr>
          <w:rStyle w:val="Char5"/>
          <w:rFonts w:hint="cs"/>
          <w:rtl/>
        </w:rPr>
        <w:t>شما ما را به سخنی حواله می‌دهید که قبلا ذکر شده است، بخشی از این سخنان را کسانی گفته‌اند که از دایر</w:t>
      </w:r>
      <w:r w:rsidR="000451F1">
        <w:rPr>
          <w:rStyle w:val="Char5"/>
          <w:rFonts w:hint="cs"/>
          <w:rtl/>
        </w:rPr>
        <w:t>ۀ</w:t>
      </w:r>
      <w:r w:rsidRPr="000340AA">
        <w:rPr>
          <w:rStyle w:val="Char5"/>
          <w:rFonts w:hint="cs"/>
          <w:rtl/>
        </w:rPr>
        <w:t xml:space="preserve"> اسلام خارج هستند، و بخشی از سخنان ائم</w:t>
      </w:r>
      <w:r w:rsidR="000451F1">
        <w:rPr>
          <w:rStyle w:val="Char5"/>
          <w:rFonts w:hint="cs"/>
          <w:rtl/>
        </w:rPr>
        <w:t>ۀ</w:t>
      </w:r>
      <w:r w:rsidRPr="000340AA">
        <w:rPr>
          <w:rStyle w:val="Char5"/>
          <w:rFonts w:hint="cs"/>
          <w:rtl/>
        </w:rPr>
        <w:t xml:space="preserve"> اسلام است، شما متناقضات را جمع کرده‌اید، ای کاش، منظور خود را واضح</w:t>
      </w:r>
      <w:r w:rsidR="00523E98">
        <w:rPr>
          <w:rStyle w:val="Char5"/>
          <w:rFonts w:hint="cs"/>
          <w:rtl/>
        </w:rPr>
        <w:t xml:space="preserve"> می‌</w:t>
      </w:r>
      <w:r w:rsidRPr="000340AA">
        <w:rPr>
          <w:rStyle w:val="Char5"/>
          <w:rFonts w:hint="cs"/>
          <w:rtl/>
        </w:rPr>
        <w:t>نمودید؛ چون شما به اقوال متناقضی حواله داده‌اید. بعضی از این اقوال، بزرگان اصحاب را تعظیم می‌کند و در مورد دیگران توقف می‌نماید، و بعضی از آرا و نظریات صحابه حرف می‌زنند و می‌گویند: گرفتن این نظریات واجب نیست... آیا شما همه</w:t>
      </w:r>
      <w:r w:rsidR="00635C77" w:rsidRPr="000340AA">
        <w:rPr>
          <w:rStyle w:val="Char5"/>
          <w:rFonts w:hint="cs"/>
          <w:rtl/>
        </w:rPr>
        <w:t xml:space="preserve"> این‌ها </w:t>
      </w:r>
      <w:r w:rsidRPr="000340AA">
        <w:rPr>
          <w:rStyle w:val="Char5"/>
          <w:rFonts w:hint="cs"/>
          <w:rtl/>
        </w:rPr>
        <w:t xml:space="preserve">را می‌پذیرید و می‌گویید؟! </w:t>
      </w:r>
    </w:p>
    <w:p w:rsidR="000B50BD" w:rsidRPr="000340AA" w:rsidRDefault="000B50BD" w:rsidP="0060238A">
      <w:pPr>
        <w:widowControl w:val="0"/>
        <w:ind w:firstLine="284"/>
        <w:jc w:val="both"/>
        <w:rPr>
          <w:rStyle w:val="Char5"/>
          <w:rtl/>
        </w:rPr>
      </w:pPr>
      <w:r w:rsidRPr="000340AA">
        <w:rPr>
          <w:rStyle w:val="Char5"/>
          <w:rFonts w:hint="cs"/>
          <w:rtl/>
        </w:rPr>
        <w:t xml:space="preserve">اما اینکه شما ادعا کرده‌اید که این همان </w:t>
      </w:r>
      <w:r w:rsidRPr="000340AA">
        <w:rPr>
          <w:rStyle w:val="Char5"/>
          <w:rtl/>
        </w:rPr>
        <w:t>نظری</w:t>
      </w:r>
      <w:r w:rsidR="000451F1">
        <w:rPr>
          <w:rStyle w:val="Char5"/>
          <w:rtl/>
        </w:rPr>
        <w:t>ۀ</w:t>
      </w:r>
      <w:r w:rsidRPr="000340AA">
        <w:rPr>
          <w:rStyle w:val="Char5"/>
          <w:rtl/>
        </w:rPr>
        <w:t xml:space="preserve"> شیع</w:t>
      </w:r>
      <w:r w:rsidR="000451F1">
        <w:rPr>
          <w:rStyle w:val="Char5"/>
          <w:rtl/>
        </w:rPr>
        <w:t>ۀ</w:t>
      </w:r>
      <w:r w:rsidRPr="000340AA">
        <w:rPr>
          <w:rStyle w:val="Char5"/>
          <w:rFonts w:hint="cs"/>
          <w:rtl/>
        </w:rPr>
        <w:t xml:space="preserve"> امامیه است باید توضیح بدهید تا منظور تان دانسته شود. آنچه شما ذکر کرده‌اید بخشی از آن از دیدگاه شما مورد قبول است و برخی از آن مردود است، آیا نظر شما همین است؟! </w:t>
      </w:r>
    </w:p>
    <w:p w:rsidR="000B50BD" w:rsidRPr="006E4853" w:rsidRDefault="000B50BD" w:rsidP="00FD4619">
      <w:pPr>
        <w:widowControl w:val="0"/>
        <w:ind w:firstLine="284"/>
        <w:jc w:val="both"/>
        <w:rPr>
          <w:rStyle w:val="Chara"/>
          <w:rtl/>
        </w:rPr>
      </w:pPr>
      <w:r w:rsidRPr="006E4853">
        <w:rPr>
          <w:rStyle w:val="Chara"/>
          <w:rFonts w:hint="cs"/>
          <w:rtl/>
        </w:rPr>
        <w:t>66- شما گفته‌اید: (برخی گفته‌اند که کسی که بعد از</w:t>
      </w:r>
      <w:r w:rsidR="00455C74" w:rsidRPr="006E4853">
        <w:rPr>
          <w:rStyle w:val="Chara"/>
          <w:rFonts w:hint="cs"/>
          <w:rtl/>
        </w:rPr>
        <w:t xml:space="preserve"> آن‌ها </w:t>
      </w:r>
      <w:r w:rsidRPr="006E4853">
        <w:rPr>
          <w:rStyle w:val="Chara"/>
          <w:rFonts w:hint="cs"/>
          <w:rtl/>
        </w:rPr>
        <w:t>می‌آید از</w:t>
      </w:r>
      <w:r w:rsidR="00455C74" w:rsidRPr="006E4853">
        <w:rPr>
          <w:rStyle w:val="Chara"/>
          <w:rFonts w:hint="cs"/>
          <w:rtl/>
        </w:rPr>
        <w:t xml:space="preserve"> آن‌ها </w:t>
      </w:r>
      <w:r w:rsidRPr="006E4853">
        <w:rPr>
          <w:rStyle w:val="Chara"/>
          <w:rFonts w:hint="cs"/>
          <w:rtl/>
        </w:rPr>
        <w:t>افضل و برتر می‌شود، چنانچه قرطبی گفته است، و ابن عبدالبر (متوفای سال 463 هـ) می‌گوید: ممکن است فردی بعد از صحابه بیاید و از کسی که از زمر</w:t>
      </w:r>
      <w:r w:rsidR="00842BB7">
        <w:rPr>
          <w:rStyle w:val="Chara"/>
          <w:rFonts w:hint="cs"/>
          <w:rtl/>
        </w:rPr>
        <w:t>ۀ</w:t>
      </w:r>
      <w:r w:rsidRPr="006E4853">
        <w:rPr>
          <w:rStyle w:val="Chara"/>
          <w:rFonts w:hint="cs"/>
          <w:rtl/>
        </w:rPr>
        <w:t xml:space="preserve"> صحابه است برتر و افضل باشد، و اینکه پیامبر</w:t>
      </w:r>
      <w:r w:rsidRPr="00FD4619">
        <w:rPr>
          <w:rFonts w:ascii="B Lotus" w:hAnsi="B Lotus" w:cs="CTraditional Arabic" w:hint="cs"/>
          <w:sz w:val="24"/>
          <w:szCs w:val="24"/>
          <w:rtl/>
          <w:lang w:bidi="fa-IR"/>
        </w:rPr>
        <w:t>ص</w:t>
      </w:r>
      <w:r w:rsidRPr="006E4853">
        <w:rPr>
          <w:rStyle w:val="Chara"/>
          <w:rFonts w:hint="cs"/>
          <w:rtl/>
        </w:rPr>
        <w:t xml:space="preserve"> فرمود: (بهترین مردم کسانی هستند که در قرن من زندگی می‌کنند) کلی و عام نیست، چون در یک قرن افراد فاضل و مفضول قرار دارند، و در قرن و عصر پیامبر گروهی از منافقان بوده‌اند که تظاهر به ایمان می‌کرده‌اند، و کسانی بوده‌اند که مرتکب گناهان کبیره شده‌اند و بر</w:t>
      </w:r>
      <w:r w:rsidR="00455C74" w:rsidRPr="006E4853">
        <w:rPr>
          <w:rStyle w:val="Chara"/>
          <w:rFonts w:hint="cs"/>
          <w:rtl/>
        </w:rPr>
        <w:t xml:space="preserve"> آن‌ها </w:t>
      </w:r>
      <w:r w:rsidRPr="006E4853">
        <w:rPr>
          <w:rStyle w:val="Chara"/>
          <w:rFonts w:hint="cs"/>
          <w:rtl/>
        </w:rPr>
        <w:t>یا بر برخی از</w:t>
      </w:r>
      <w:r w:rsidR="00455C74" w:rsidRPr="006E4853">
        <w:rPr>
          <w:rStyle w:val="Chara"/>
          <w:rFonts w:hint="cs"/>
          <w:rtl/>
        </w:rPr>
        <w:t xml:space="preserve"> آن‌ها </w:t>
      </w:r>
      <w:r w:rsidRPr="006E4853">
        <w:rPr>
          <w:rStyle w:val="Chara"/>
          <w:rFonts w:hint="cs"/>
          <w:rtl/>
        </w:rPr>
        <w:t xml:space="preserve">حد جاری شده است). [تفسیر قرطبی (4/171)].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FD4619">
      <w:pPr>
        <w:widowControl w:val="0"/>
        <w:ind w:firstLine="284"/>
        <w:jc w:val="both"/>
        <w:rPr>
          <w:rStyle w:val="Char5"/>
          <w:rtl/>
        </w:rPr>
      </w:pPr>
      <w:r w:rsidRPr="000340AA">
        <w:rPr>
          <w:rStyle w:val="Char5"/>
          <w:rFonts w:hint="cs"/>
          <w:rtl/>
        </w:rPr>
        <w:t>ابن عبدالبر</w:t>
      </w:r>
      <w:r w:rsidR="00FD4619">
        <w:rPr>
          <w:rStyle w:val="Char5"/>
          <w:rFonts w:cs="CTraditional Arabic" w:hint="cs"/>
          <w:rtl/>
        </w:rPr>
        <w:t>/</w:t>
      </w:r>
      <w:r w:rsidRPr="000340AA">
        <w:rPr>
          <w:rStyle w:val="Char5"/>
          <w:rFonts w:hint="cs"/>
          <w:rtl/>
        </w:rPr>
        <w:t xml:space="preserve"> اصحاب را به دو نوع تقسیم می‌کند: </w:t>
      </w:r>
    </w:p>
    <w:p w:rsidR="000B50BD" w:rsidRPr="000340AA" w:rsidRDefault="000B50BD" w:rsidP="0060238A">
      <w:pPr>
        <w:widowControl w:val="0"/>
        <w:ind w:firstLine="284"/>
        <w:jc w:val="both"/>
        <w:rPr>
          <w:rStyle w:val="Char5"/>
          <w:rtl/>
        </w:rPr>
      </w:pPr>
      <w:r w:rsidRPr="006E4853">
        <w:rPr>
          <w:rStyle w:val="Chara"/>
          <w:rFonts w:hint="cs"/>
          <w:rtl/>
        </w:rPr>
        <w:t>نوع اول</w:t>
      </w:r>
      <w:r w:rsidRPr="000340AA">
        <w:rPr>
          <w:rStyle w:val="Char5"/>
          <w:rFonts w:hint="cs"/>
          <w:rtl/>
        </w:rPr>
        <w:t xml:space="preserve">: سابقین اولین، کسانی که مسلمان شدند و هجرت کردند و در بدر و حدیبیه حضور داشتند. </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کسانی که بعد از</w:t>
      </w:r>
      <w:r w:rsidR="00635C77" w:rsidRPr="000340AA">
        <w:rPr>
          <w:rStyle w:val="Char5"/>
          <w:rFonts w:hint="cs"/>
          <w:rtl/>
        </w:rPr>
        <w:t xml:space="preserve"> این‌ها </w:t>
      </w:r>
      <w:r w:rsidRPr="000340AA">
        <w:rPr>
          <w:rStyle w:val="Char5"/>
          <w:rFonts w:hint="cs"/>
          <w:rtl/>
        </w:rPr>
        <w:t xml:space="preserve">بودند. ابن عبدالبر معتقد است که </w:t>
      </w:r>
      <w:r w:rsidR="00443358">
        <w:rPr>
          <w:rStyle w:val="Char5"/>
          <w:rFonts w:hint="cs"/>
          <w:rtl/>
        </w:rPr>
        <w:t>هیچکس</w:t>
      </w:r>
      <w:r w:rsidRPr="000340AA">
        <w:rPr>
          <w:rStyle w:val="Char5"/>
          <w:rFonts w:hint="cs"/>
          <w:rtl/>
        </w:rPr>
        <w:t xml:space="preserve"> به گروه اول نمی‌رسد، ولی ممکن است در عمل کسی به گروه دوم برسد و به انداز</w:t>
      </w:r>
      <w:r w:rsidR="000451F1">
        <w:rPr>
          <w:rStyle w:val="Char5"/>
          <w:rFonts w:hint="cs"/>
          <w:rtl/>
        </w:rPr>
        <w:t>ۀ</w:t>
      </w:r>
      <w:r w:rsidR="00455C74" w:rsidRPr="000340AA">
        <w:rPr>
          <w:rStyle w:val="Char5"/>
          <w:rFonts w:hint="cs"/>
          <w:rtl/>
        </w:rPr>
        <w:t xml:space="preserve"> آن‌ها </w:t>
      </w:r>
      <w:r w:rsidRPr="000340AA">
        <w:rPr>
          <w:rStyle w:val="Char5"/>
          <w:rFonts w:hint="cs"/>
          <w:rtl/>
        </w:rPr>
        <w:t xml:space="preserve">عمل صالح انجام دهد </w:t>
      </w:r>
      <w:r w:rsidRPr="00060426">
        <w:rPr>
          <w:rFonts w:cs="Times New Roman" w:hint="cs"/>
          <w:rtl/>
          <w:lang w:bidi="fa-IR"/>
        </w:rPr>
        <w:t>–</w:t>
      </w:r>
      <w:r w:rsidRPr="000340AA">
        <w:rPr>
          <w:rStyle w:val="Char5"/>
          <w:rFonts w:hint="cs"/>
          <w:rtl/>
        </w:rPr>
        <w:t xml:space="preserve"> اما نمی‌تواند به فضیلت صحابی بودن هم برسد </w:t>
      </w:r>
      <w:r w:rsidRPr="00060426">
        <w:rPr>
          <w:rFonts w:cs="Times New Roman" w:hint="cs"/>
          <w:rtl/>
          <w:lang w:bidi="fa-IR"/>
        </w:rPr>
        <w:t>–</w:t>
      </w:r>
      <w:r w:rsidRPr="000340AA">
        <w:rPr>
          <w:rStyle w:val="Char5"/>
          <w:rFonts w:hint="cs"/>
          <w:rtl/>
        </w:rPr>
        <w:t xml:space="preserve"> در زمانی که زمانه فاسد و خراب است. </w:t>
      </w:r>
    </w:p>
    <w:p w:rsidR="000B50BD" w:rsidRPr="000340AA" w:rsidRDefault="000B50BD" w:rsidP="00FD4619">
      <w:pPr>
        <w:widowControl w:val="0"/>
        <w:ind w:firstLine="284"/>
        <w:jc w:val="both"/>
        <w:rPr>
          <w:rStyle w:val="Char5"/>
          <w:rtl/>
        </w:rPr>
      </w:pPr>
      <w:r w:rsidRPr="000340AA">
        <w:rPr>
          <w:rStyle w:val="Char5"/>
          <w:rFonts w:hint="cs"/>
          <w:rtl/>
        </w:rPr>
        <w:t>و او</w:t>
      </w:r>
      <w:r w:rsidR="00FD4619">
        <w:rPr>
          <w:rStyle w:val="Char5"/>
          <w:rFonts w:cs="CTraditional Arabic" w:hint="cs"/>
          <w:rtl/>
        </w:rPr>
        <w:t>/</w:t>
      </w:r>
      <w:r w:rsidRPr="000340AA">
        <w:rPr>
          <w:rStyle w:val="Char5"/>
          <w:rFonts w:hint="cs"/>
          <w:rtl/>
        </w:rPr>
        <w:t xml:space="preserve"> بعد از ایراد احادیثی در ستایش کسانی که بعد از پیامبر </w:t>
      </w:r>
      <w:r w:rsidRPr="00060426">
        <w:rPr>
          <w:rFonts w:ascii="B Lotus" w:hAnsi="B Lotus" w:cs="CTraditional Arabic" w:hint="cs"/>
          <w:rtl/>
          <w:lang w:bidi="fa-IR"/>
        </w:rPr>
        <w:t>ص</w:t>
      </w:r>
      <w:r w:rsidRPr="000340AA">
        <w:rPr>
          <w:rStyle w:val="Char5"/>
          <w:rFonts w:hint="cs"/>
          <w:rtl/>
        </w:rPr>
        <w:t xml:space="preserve"> می‌آیند می‌گوید: (گروهی گفته‌اند: این احادیث با آنچه از پیامبر </w:t>
      </w:r>
      <w:r w:rsidRPr="00060426">
        <w:rPr>
          <w:rFonts w:ascii="B Lotus" w:hAnsi="B Lotus" w:cs="CTraditional Arabic" w:hint="cs"/>
          <w:rtl/>
          <w:lang w:bidi="fa-IR"/>
        </w:rPr>
        <w:t>ص</w:t>
      </w:r>
      <w:r w:rsidRPr="000340AA">
        <w:rPr>
          <w:rStyle w:val="Char5"/>
          <w:rFonts w:hint="cs"/>
          <w:rtl/>
        </w:rPr>
        <w:t xml:space="preserve"> روایت شده که: </w:t>
      </w:r>
      <w:r w:rsidRPr="003B491B">
        <w:rPr>
          <w:rStyle w:val="Char5"/>
          <w:rFonts w:hint="cs"/>
          <w:rtl/>
        </w:rPr>
        <w:t>«</w:t>
      </w:r>
      <w:r w:rsidRPr="000340AA">
        <w:rPr>
          <w:rStyle w:val="Char5"/>
          <w:rFonts w:hint="cs"/>
          <w:rtl/>
        </w:rPr>
        <w:t>بهترین مردم کسانی هستند که در عصر من زندگی می‌کنند و سپس کسانی که بعد از</w:t>
      </w:r>
      <w:r w:rsidR="00455C74" w:rsidRPr="000340AA">
        <w:rPr>
          <w:rStyle w:val="Char5"/>
          <w:rFonts w:hint="cs"/>
          <w:rtl/>
        </w:rPr>
        <w:t xml:space="preserve"> آن‌ها </w:t>
      </w:r>
      <w:r w:rsidRPr="000340AA">
        <w:rPr>
          <w:rStyle w:val="Char5"/>
          <w:rFonts w:hint="cs"/>
          <w:rtl/>
        </w:rPr>
        <w:t>می‌آیند</w:t>
      </w:r>
      <w:r w:rsidRPr="003B491B">
        <w:rPr>
          <w:rStyle w:val="Char5"/>
          <w:rFonts w:hint="cs"/>
          <w:rtl/>
        </w:rPr>
        <w:t>»</w:t>
      </w:r>
      <w:r w:rsidRPr="000340AA">
        <w:rPr>
          <w:rStyle w:val="Char5"/>
          <w:rFonts w:hint="cs"/>
          <w:rtl/>
        </w:rPr>
        <w:t xml:space="preserve"> تعارض دارد، حدیث مذکور حدیث حسنی است، و از نظر من تعارضی با آن احادیث ندارد، چون که گفت</w:t>
      </w:r>
      <w:r w:rsidR="000451F1">
        <w:rPr>
          <w:rStyle w:val="Char5"/>
          <w:rFonts w:hint="cs"/>
          <w:rtl/>
        </w:rPr>
        <w:t>ۀ</w:t>
      </w:r>
      <w:r w:rsidRPr="000340AA">
        <w:rPr>
          <w:rStyle w:val="Char5"/>
          <w:rFonts w:hint="cs"/>
          <w:rtl/>
        </w:rPr>
        <w:t xml:space="preserve"> پیامبر </w:t>
      </w:r>
      <w:r w:rsidRPr="00060426">
        <w:rPr>
          <w:rFonts w:ascii="B Lotus" w:hAnsi="B Lotus" w:cs="CTraditional Arabic" w:hint="cs"/>
          <w:rtl/>
          <w:lang w:bidi="fa-IR"/>
        </w:rPr>
        <w:t>ص</w:t>
      </w:r>
      <w:r w:rsidRPr="000340AA">
        <w:rPr>
          <w:rStyle w:val="Char5"/>
          <w:rtl/>
        </w:rPr>
        <w:t xml:space="preserve"> </w:t>
      </w:r>
      <w:r w:rsidRPr="000340AA">
        <w:rPr>
          <w:rStyle w:val="Char5"/>
          <w:rFonts w:hint="cs"/>
          <w:rtl/>
        </w:rPr>
        <w:t xml:space="preserve">که فرمود: </w:t>
      </w:r>
      <w:r w:rsidRPr="003B491B">
        <w:rPr>
          <w:rStyle w:val="Char5"/>
          <w:rFonts w:hint="cs"/>
          <w:rtl/>
        </w:rPr>
        <w:t>«</w:t>
      </w:r>
      <w:r w:rsidRPr="000340AA">
        <w:rPr>
          <w:rStyle w:val="Char5"/>
          <w:rFonts w:hint="cs"/>
          <w:rtl/>
        </w:rPr>
        <w:t>بهترین مردم کسانی هستند که در عصر من زندگی می‌کنند</w:t>
      </w:r>
      <w:r w:rsidRPr="003B491B">
        <w:rPr>
          <w:rStyle w:val="Char5"/>
          <w:rFonts w:hint="cs"/>
          <w:rtl/>
        </w:rPr>
        <w:t>»</w:t>
      </w:r>
      <w:r w:rsidRPr="000340AA">
        <w:rPr>
          <w:rStyle w:val="Char5"/>
          <w:rFonts w:hint="cs"/>
          <w:rtl/>
        </w:rPr>
        <w:t xml:space="preserve"> عام و کلی نیست، به دلیل اینکه بصورت جمع آمده است...</w:t>
      </w:r>
      <w:r w:rsidR="0010616B" w:rsidRPr="000340AA">
        <w:rPr>
          <w:rStyle w:val="Char5"/>
          <w:rFonts w:hint="cs"/>
          <w:rtl/>
        </w:rPr>
        <w:t>.</w:t>
      </w:r>
      <w:r w:rsidRPr="000340AA">
        <w:rPr>
          <w:rStyle w:val="Char5"/>
          <w:rFonts w:hint="cs"/>
          <w:rtl/>
        </w:rPr>
        <w:t xml:space="preserve"> سپس این حدیث را که </w:t>
      </w:r>
      <w:r w:rsidRPr="00FD4619">
        <w:rPr>
          <w:rStyle w:val="Char8"/>
          <w:rtl/>
        </w:rPr>
        <w:t>«لاتسبوا أصحابی»</w:t>
      </w:r>
      <w:r w:rsidRPr="000340AA">
        <w:rPr>
          <w:rStyle w:val="Char5"/>
          <w:rFonts w:hint="cs"/>
          <w:rtl/>
        </w:rPr>
        <w:t xml:space="preserve"> اصحاب مرا ناسزا نگویید و آیه</w:t>
      </w:r>
      <w:r w:rsidR="00FD4619">
        <w:rPr>
          <w:rStyle w:val="Char5"/>
          <w:rFonts w:hint="cs"/>
          <w:rtl/>
        </w:rPr>
        <w:t xml:space="preserve"> </w:t>
      </w:r>
      <w:r w:rsidR="00FD4619">
        <w:rPr>
          <w:rStyle w:val="Char5"/>
          <w:rFonts w:cs="Traditional Arabic"/>
          <w:color w:val="000000"/>
          <w:shd w:val="clear" w:color="auto" w:fill="FFFFFF"/>
          <w:rtl/>
        </w:rPr>
        <w:t>﴿</w:t>
      </w:r>
      <w:r w:rsidR="00FD4619" w:rsidRPr="00241797">
        <w:rPr>
          <w:rStyle w:val="Charb"/>
          <w:rtl/>
        </w:rPr>
        <w:t>كُنْتُمْ خَيْرَ أُمَّةٍ أُخْرِجَتْ لِلنَّاسِ</w:t>
      </w:r>
      <w:r w:rsidR="00FD4619">
        <w:rPr>
          <w:rStyle w:val="Char5"/>
          <w:rFonts w:cs="Traditional Arabic"/>
          <w:color w:val="000000"/>
          <w:shd w:val="clear" w:color="auto" w:fill="FFFFFF"/>
          <w:rtl/>
        </w:rPr>
        <w:t>﴾</w:t>
      </w:r>
      <w:r w:rsidR="00FD4619" w:rsidRPr="00FD4619">
        <w:rPr>
          <w:rStyle w:val="Char5"/>
          <w:rtl/>
        </w:rPr>
        <w:t xml:space="preserve"> </w:t>
      </w:r>
      <w:r w:rsidR="00FD4619" w:rsidRPr="00FD4619">
        <w:rPr>
          <w:rStyle w:val="Char9"/>
          <w:rtl/>
        </w:rPr>
        <w:t>[آل عمران: 110]</w:t>
      </w:r>
      <w:r w:rsidR="00FD4619" w:rsidRPr="00FD4619">
        <w:rPr>
          <w:rStyle w:val="Char5"/>
          <w:rFonts w:hint="cs"/>
          <w:rtl/>
        </w:rPr>
        <w:t>.</w:t>
      </w:r>
      <w:r w:rsidRPr="000340AA">
        <w:rPr>
          <w:rStyle w:val="Char5"/>
          <w:rFonts w:hint="cs"/>
          <w:rtl/>
        </w:rPr>
        <w:t xml:space="preserve"> «شما بهترین امتی هستید که به سود </w:t>
      </w:r>
      <w:r w:rsidR="00F22232" w:rsidRPr="000340AA">
        <w:rPr>
          <w:rStyle w:val="Char5"/>
          <w:rFonts w:hint="cs"/>
          <w:rtl/>
        </w:rPr>
        <w:t>انسان‌ها</w:t>
      </w:r>
      <w:r w:rsidRPr="000340AA">
        <w:rPr>
          <w:rStyle w:val="Char5"/>
          <w:rFonts w:hint="cs"/>
          <w:rtl/>
        </w:rPr>
        <w:t xml:space="preserve"> آفریده شده‌اید». و قولی از عمر</w:t>
      </w:r>
      <w:r w:rsidR="00736891" w:rsidRPr="00736891">
        <w:rPr>
          <w:rStyle w:val="Char5"/>
          <w:rFonts w:cs="CTraditional Arabic" w:hint="cs"/>
          <w:rtl/>
        </w:rPr>
        <w:t>س</w:t>
      </w:r>
      <w:r w:rsidRPr="000340AA">
        <w:rPr>
          <w:rStyle w:val="Char5"/>
          <w:rFonts w:hint="cs"/>
          <w:rtl/>
        </w:rPr>
        <w:t xml:space="preserve"> را ذکر کرده و سپس گفته است: (ابن عباس در مورد این آیه که </w:t>
      </w:r>
      <w:r w:rsidR="00FD4619">
        <w:rPr>
          <w:rStyle w:val="Char5"/>
          <w:rFonts w:cs="Traditional Arabic"/>
          <w:color w:val="000000"/>
          <w:shd w:val="clear" w:color="auto" w:fill="FFFFFF"/>
          <w:rtl/>
        </w:rPr>
        <w:t>﴿</w:t>
      </w:r>
      <w:r w:rsidR="00FD4619" w:rsidRPr="00241797">
        <w:rPr>
          <w:rStyle w:val="Charb"/>
          <w:rtl/>
        </w:rPr>
        <w:t>كُنْتُمْ خَيْرَ أُمَّةٍ أُخْرِجَتْ لِلنَّاسِ</w:t>
      </w:r>
      <w:r w:rsidR="00FD4619">
        <w:rPr>
          <w:rStyle w:val="Char5"/>
          <w:rFonts w:cs="Traditional Arabic"/>
          <w:color w:val="000000"/>
          <w:shd w:val="clear" w:color="auto" w:fill="FFFFFF"/>
          <w:rtl/>
        </w:rPr>
        <w:t>﴾</w:t>
      </w:r>
      <w:r w:rsidRPr="000340AA">
        <w:rPr>
          <w:rStyle w:val="Char5"/>
          <w:rFonts w:hint="cs"/>
          <w:rtl/>
        </w:rPr>
        <w:t>. گفته است که</w:t>
      </w:r>
      <w:r w:rsidR="00455C74" w:rsidRPr="000340AA">
        <w:rPr>
          <w:rStyle w:val="Char5"/>
          <w:rFonts w:hint="cs"/>
          <w:rtl/>
        </w:rPr>
        <w:t xml:space="preserve"> آن‌ها </w:t>
      </w:r>
      <w:r w:rsidRPr="000340AA">
        <w:rPr>
          <w:rStyle w:val="Char5"/>
          <w:rFonts w:hint="cs"/>
          <w:rtl/>
        </w:rPr>
        <w:t xml:space="preserve">کسانی هستند که از مکه به مدینه هجرت کردند و در بدر و حدیبیه حضور داشته‌اند. و این دلیلی است بر اینکه بهترین افراد عصر پیامبر </w:t>
      </w:r>
      <w:r w:rsidRPr="00060426">
        <w:rPr>
          <w:rFonts w:ascii="B Lotus" w:hAnsi="B Lotus" w:cs="CTraditional Arabic" w:hint="cs"/>
          <w:rtl/>
          <w:lang w:bidi="fa-IR"/>
        </w:rPr>
        <w:t>ص</w:t>
      </w:r>
      <w:r w:rsidRPr="000340AA">
        <w:rPr>
          <w:rStyle w:val="Char5"/>
          <w:rFonts w:hint="cs"/>
          <w:rtl/>
        </w:rPr>
        <w:t>، اصحاب او هستند، و گفته آن حضرت که «بهترین مردم کسانی اند که در عصر من زندگی می‌نمایند» این جمله در لفظ آن کلی ذکر شده است، اما معنای آن خاص است)</w:t>
      </w:r>
      <w:r w:rsidRPr="0034275C">
        <w:rPr>
          <w:rStyle w:val="Char5"/>
          <w:vertAlign w:val="superscript"/>
          <w:rtl/>
        </w:rPr>
        <w:footnoteReference w:id="148"/>
      </w:r>
      <w:r w:rsidRPr="000340AA">
        <w:rPr>
          <w:rStyle w:val="Char5"/>
          <w:rFonts w:hint="cs"/>
          <w:rtl/>
        </w:rPr>
        <w:t xml:space="preserve">. </w:t>
      </w:r>
    </w:p>
    <w:p w:rsidR="000B50BD" w:rsidRPr="000340AA" w:rsidRDefault="000B50BD" w:rsidP="00FD4619">
      <w:pPr>
        <w:widowControl w:val="0"/>
        <w:ind w:firstLine="284"/>
        <w:jc w:val="both"/>
        <w:rPr>
          <w:rStyle w:val="Char5"/>
          <w:rtl/>
        </w:rPr>
      </w:pPr>
      <w:r w:rsidRPr="000340AA">
        <w:rPr>
          <w:rStyle w:val="Char5"/>
          <w:rFonts w:hint="cs"/>
          <w:rtl/>
        </w:rPr>
        <w:t>او</w:t>
      </w:r>
      <w:r w:rsidR="00FD4619">
        <w:rPr>
          <w:rStyle w:val="Char5"/>
          <w:rFonts w:cs="CTraditional Arabic" w:hint="cs"/>
          <w:rtl/>
        </w:rPr>
        <w:t>/</w:t>
      </w:r>
      <w:r w:rsidRPr="000340AA">
        <w:rPr>
          <w:rStyle w:val="Char5"/>
          <w:rFonts w:hint="cs"/>
          <w:rtl/>
        </w:rPr>
        <w:t xml:space="preserve"> می‌خواهد بیان کند که لفظ حدیث </w:t>
      </w:r>
      <w:r w:rsidRPr="003B491B">
        <w:rPr>
          <w:rStyle w:val="Char5"/>
          <w:rFonts w:hint="cs"/>
          <w:rtl/>
        </w:rPr>
        <w:t>«</w:t>
      </w:r>
      <w:r w:rsidRPr="000340AA">
        <w:rPr>
          <w:rStyle w:val="Char5"/>
          <w:rFonts w:hint="cs"/>
          <w:rtl/>
        </w:rPr>
        <w:t>کسانی که در عصر من هستند</w:t>
      </w:r>
      <w:r w:rsidRPr="003B491B">
        <w:rPr>
          <w:rStyle w:val="Char5"/>
          <w:rFonts w:hint="cs"/>
          <w:rtl/>
        </w:rPr>
        <w:t>»</w:t>
      </w:r>
      <w:r w:rsidRPr="000340AA">
        <w:rPr>
          <w:rStyle w:val="Char5"/>
          <w:rFonts w:hint="cs"/>
          <w:rtl/>
        </w:rPr>
        <w:t xml:space="preserve"> جمله‌ای عام و کلی است، اما منظور از آن خاص است، تا منافقان و غیره از آن بیرون شوند. </w:t>
      </w:r>
    </w:p>
    <w:p w:rsidR="000B50BD" w:rsidRPr="000340AA" w:rsidRDefault="000B50BD" w:rsidP="0060238A">
      <w:pPr>
        <w:widowControl w:val="0"/>
        <w:ind w:firstLine="284"/>
        <w:jc w:val="both"/>
        <w:rPr>
          <w:rStyle w:val="Char5"/>
          <w:rtl/>
        </w:rPr>
      </w:pPr>
      <w:r w:rsidRPr="000340AA">
        <w:rPr>
          <w:rStyle w:val="Char5"/>
          <w:rFonts w:hint="cs"/>
          <w:rtl/>
        </w:rPr>
        <w:t>و شاید او به این اشاره می‌کند که وقتی زمانه فاسد می‌شود و مؤمنان دوباره مورد ابتلا و آزمایش قرار می‌گیرند، پاداش</w:t>
      </w:r>
      <w:r w:rsidR="00455C74" w:rsidRPr="000340AA">
        <w:rPr>
          <w:rStyle w:val="Char5"/>
          <w:rFonts w:hint="cs"/>
          <w:rtl/>
        </w:rPr>
        <w:t xml:space="preserve"> آن‌ها </w:t>
      </w:r>
      <w:r w:rsidRPr="000340AA">
        <w:rPr>
          <w:rStyle w:val="Char5"/>
          <w:rFonts w:hint="cs"/>
          <w:rtl/>
        </w:rPr>
        <w:t>چند برابر می‌شود همان طور که پاداش اصحاب در آغاز اسلام چند برابر گردید؛ به جز اهل بدر و حدیبیه که کسی با</w:t>
      </w:r>
      <w:r w:rsidR="00455C74" w:rsidRPr="000340AA">
        <w:rPr>
          <w:rStyle w:val="Char5"/>
          <w:rFonts w:hint="cs"/>
          <w:rtl/>
        </w:rPr>
        <w:t xml:space="preserve"> آن‌ها </w:t>
      </w:r>
      <w:r w:rsidRPr="000340AA">
        <w:rPr>
          <w:rStyle w:val="Char5"/>
          <w:rFonts w:hint="cs"/>
          <w:rtl/>
        </w:rPr>
        <w:t>برابر نخواهد بود.</w:t>
      </w:r>
    </w:p>
    <w:p w:rsidR="000B50BD" w:rsidRPr="000340AA" w:rsidRDefault="000B50BD" w:rsidP="0060238A">
      <w:pPr>
        <w:widowControl w:val="0"/>
        <w:ind w:firstLine="284"/>
        <w:jc w:val="both"/>
        <w:rPr>
          <w:rStyle w:val="Char5"/>
          <w:rtl/>
        </w:rPr>
      </w:pPr>
      <w:r w:rsidRPr="000340AA">
        <w:rPr>
          <w:rStyle w:val="Char5"/>
          <w:rFonts w:hint="cs"/>
          <w:rtl/>
        </w:rPr>
        <w:t>در پایان سخنشان چنین گفتند: در این حالت پیشینیان این امت با آخرینهای آن در پاداش برابر خواهند شد، بجز کسانی که در غزو</w:t>
      </w:r>
      <w:r w:rsidR="000451F1">
        <w:rPr>
          <w:rStyle w:val="Char5"/>
          <w:rFonts w:hint="cs"/>
          <w:rtl/>
        </w:rPr>
        <w:t>ۀ</w:t>
      </w:r>
      <w:r w:rsidRPr="000340AA">
        <w:rPr>
          <w:rStyle w:val="Char5"/>
          <w:rFonts w:hint="cs"/>
          <w:rtl/>
        </w:rPr>
        <w:t xml:space="preserve"> بدر و صلح حدیبیه شرکت داشتند، و خداوند داناتر و برتر است </w:t>
      </w:r>
      <w:r w:rsidRPr="0034275C">
        <w:rPr>
          <w:rStyle w:val="Char5"/>
          <w:vertAlign w:val="superscript"/>
          <w:rtl/>
        </w:rPr>
        <w:footnoteReference w:id="149"/>
      </w:r>
      <w:r w:rsidRPr="000340AA">
        <w:rPr>
          <w:rStyle w:val="Char5"/>
          <w:rFonts w:hint="cs"/>
          <w:rtl/>
        </w:rPr>
        <w:t xml:space="preserve">. </w:t>
      </w:r>
    </w:p>
    <w:p w:rsidR="000B50BD" w:rsidRPr="000340AA" w:rsidRDefault="000B50BD" w:rsidP="00FD4619">
      <w:pPr>
        <w:widowControl w:val="0"/>
        <w:ind w:firstLine="284"/>
        <w:jc w:val="both"/>
        <w:rPr>
          <w:rStyle w:val="Char5"/>
          <w:rtl/>
        </w:rPr>
      </w:pPr>
      <w:r w:rsidRPr="000340AA">
        <w:rPr>
          <w:rStyle w:val="Char5"/>
          <w:rFonts w:hint="cs"/>
          <w:rtl/>
        </w:rPr>
        <w:t>بنابراین، عبارت شما با کلام و مذهب ابن عبدالبر</w:t>
      </w:r>
      <w:r w:rsidR="00FD4619">
        <w:rPr>
          <w:rStyle w:val="Char5"/>
          <w:rFonts w:cs="CTraditional Arabic" w:hint="cs"/>
          <w:rtl/>
        </w:rPr>
        <w:t>/</w:t>
      </w:r>
      <w:r w:rsidRPr="000340AA">
        <w:rPr>
          <w:rStyle w:val="Char5"/>
          <w:rFonts w:hint="cs"/>
          <w:rtl/>
        </w:rPr>
        <w:t xml:space="preserve"> انطباق پیدا نمی‌کند چون شما نص و عبارت را کاملاً نقل نکرده‌اید. </w:t>
      </w:r>
    </w:p>
    <w:p w:rsidR="000B50BD" w:rsidRPr="006E4853" w:rsidRDefault="000B50BD" w:rsidP="004B7F0D">
      <w:pPr>
        <w:widowControl w:val="0"/>
        <w:ind w:firstLine="284"/>
        <w:jc w:val="both"/>
        <w:rPr>
          <w:rStyle w:val="Chara"/>
          <w:rtl/>
        </w:rPr>
      </w:pPr>
      <w:r w:rsidRPr="006E4853">
        <w:rPr>
          <w:rStyle w:val="Chara"/>
          <w:rFonts w:hint="cs"/>
          <w:rtl/>
        </w:rPr>
        <w:t xml:space="preserve">67- شما گفته‌اید: (و همین طور نووی از قاضی عیاض، و او از ابن عبدالبر نقل کرده است [شرح مسلم (3/138)]، و مناوی در فیض القدیر، و </w:t>
      </w:r>
      <w:r w:rsidRPr="00FD4619">
        <w:rPr>
          <w:rStyle w:val="Chara"/>
          <w:rFonts w:hint="cs"/>
          <w:rtl/>
        </w:rPr>
        <w:t xml:space="preserve">مبارکفوری در </w:t>
      </w:r>
      <w:r w:rsidRPr="00FD4619">
        <w:rPr>
          <w:rStyle w:val="Chara"/>
          <w:rFonts w:hint="cs"/>
          <w:rtl/>
          <w:lang w:bidi="fa-IR"/>
        </w:rPr>
        <w:t xml:space="preserve">تحفة الأحوذی، </w:t>
      </w:r>
      <w:r w:rsidRPr="00FD4619">
        <w:rPr>
          <w:rStyle w:val="Chara"/>
          <w:rFonts w:hint="cs"/>
          <w:rtl/>
        </w:rPr>
        <w:t>و</w:t>
      </w:r>
      <w:r w:rsidRPr="006E4853">
        <w:rPr>
          <w:rStyle w:val="Chara"/>
          <w:rFonts w:hint="cs"/>
          <w:rtl/>
        </w:rPr>
        <w:t xml:space="preserve"> ابن حجر در فتح الباری، همین را نقل کرده و سپس در مورد آن بحث کرده است...)، [فتح الباری (7/6)].</w:t>
      </w:r>
    </w:p>
    <w:p w:rsidR="000B50BD" w:rsidRPr="006E4853" w:rsidRDefault="000B50BD" w:rsidP="004B7F0D">
      <w:pPr>
        <w:widowControl w:val="0"/>
        <w:ind w:firstLine="284"/>
        <w:jc w:val="both"/>
        <w:rPr>
          <w:rStyle w:val="Chara"/>
          <w:rtl/>
        </w:rPr>
      </w:pPr>
      <w:r w:rsidRPr="006E4853">
        <w:rPr>
          <w:rStyle w:val="Chara"/>
          <w:rFonts w:hint="cs"/>
          <w:rtl/>
        </w:rPr>
        <w:t xml:space="preserve">می‌گویم: در اینجا چند چیز قابل تأمل است: </w:t>
      </w:r>
    </w:p>
    <w:p w:rsidR="000B50BD" w:rsidRPr="000340AA" w:rsidRDefault="000B50BD" w:rsidP="00FD4619">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نووی بعد از این حدیث: </w:t>
      </w:r>
      <w:r w:rsidRPr="003B491B">
        <w:rPr>
          <w:rStyle w:val="Char5"/>
          <w:rFonts w:hint="cs"/>
          <w:rtl/>
        </w:rPr>
        <w:t>«</w:t>
      </w:r>
      <w:r w:rsidRPr="000340AA">
        <w:rPr>
          <w:rStyle w:val="Char5"/>
          <w:rFonts w:hint="cs"/>
          <w:rtl/>
        </w:rPr>
        <w:t>دوست داشتم که برادران خود را می‌دیدم</w:t>
      </w:r>
      <w:r w:rsidRPr="003B491B">
        <w:rPr>
          <w:rStyle w:val="Char5"/>
          <w:rFonts w:hint="cs"/>
          <w:rtl/>
        </w:rPr>
        <w:t>»</w:t>
      </w:r>
      <w:r w:rsidRPr="000340AA">
        <w:rPr>
          <w:rStyle w:val="Char5"/>
          <w:rFonts w:hint="cs"/>
          <w:rtl/>
        </w:rPr>
        <w:t xml:space="preserve">. گفتند: ای پیامبر خدا، مگر ما برادران تو نیستیم؟! فرمود: </w:t>
      </w:r>
      <w:r w:rsidRPr="003B491B">
        <w:rPr>
          <w:rStyle w:val="Char5"/>
          <w:rFonts w:hint="cs"/>
          <w:rtl/>
        </w:rPr>
        <w:t>«</w:t>
      </w:r>
      <w:r w:rsidRPr="000340AA">
        <w:rPr>
          <w:rStyle w:val="Char5"/>
          <w:rFonts w:hint="cs"/>
          <w:rtl/>
        </w:rPr>
        <w:t>شما اصحاب من هستید، و برادران ما کسانی هستند که هنوز نیامده‌اند</w:t>
      </w:r>
      <w:r w:rsidRPr="003B491B">
        <w:rPr>
          <w:rStyle w:val="Char5"/>
          <w:rFonts w:hint="cs"/>
          <w:rtl/>
        </w:rPr>
        <w:t>»</w:t>
      </w:r>
      <w:r w:rsidRPr="0034275C">
        <w:rPr>
          <w:rStyle w:val="Char5"/>
          <w:vertAlign w:val="superscript"/>
          <w:rtl/>
        </w:rPr>
        <w:footnoteReference w:id="150"/>
      </w:r>
      <w:r w:rsidRPr="000340AA">
        <w:rPr>
          <w:rStyle w:val="Char5"/>
          <w:rFonts w:hint="cs"/>
          <w:rtl/>
        </w:rPr>
        <w:t xml:space="preserve">، به سخن ابن عبدالبر اشاره کرده است، بدون اینکه سخن او را کامل بیاورد. سپس نووی کلام باجی را در تفسیر </w:t>
      </w:r>
      <w:r w:rsidRPr="003B491B">
        <w:rPr>
          <w:rStyle w:val="Char5"/>
          <w:rFonts w:hint="cs"/>
          <w:rtl/>
        </w:rPr>
        <w:t>«</w:t>
      </w:r>
      <w:r w:rsidRPr="000340AA">
        <w:rPr>
          <w:rStyle w:val="Char5"/>
          <w:rFonts w:hint="cs"/>
          <w:rtl/>
        </w:rPr>
        <w:t>شما اصحاب من هستید</w:t>
      </w:r>
      <w:r w:rsidRPr="003B491B">
        <w:rPr>
          <w:rStyle w:val="Char5"/>
          <w:rFonts w:hint="cs"/>
          <w:rtl/>
        </w:rPr>
        <w:t>»</w:t>
      </w:r>
      <w:r w:rsidRPr="000340AA">
        <w:rPr>
          <w:rStyle w:val="Char5"/>
          <w:rFonts w:hint="cs"/>
          <w:rtl/>
        </w:rPr>
        <w:t xml:space="preserve"> ذکر کرده است که او می‌گوید: (و معنای آن این نیست که</w:t>
      </w:r>
      <w:r w:rsidR="00455C74" w:rsidRPr="000340AA">
        <w:rPr>
          <w:rStyle w:val="Char5"/>
          <w:rFonts w:hint="cs"/>
          <w:rtl/>
        </w:rPr>
        <w:t xml:space="preserve"> آن‌ها </w:t>
      </w:r>
      <w:r w:rsidRPr="000340AA">
        <w:rPr>
          <w:rStyle w:val="Char5"/>
          <w:rFonts w:hint="cs"/>
          <w:rtl/>
        </w:rPr>
        <w:t>برادرانش نیستند، بلکه در اینجا به رتبه و مکانت والای صحبت و همراهی آنان اشاره شده است؛ یعنی اینکه صحابه برادران و همراهان و هم سخنان اویند، و آن</w:t>
      </w:r>
      <w:r w:rsidR="00FD4619">
        <w:rPr>
          <w:rStyle w:val="Char5"/>
          <w:rFonts w:hint="eastAsia"/>
          <w:rtl/>
        </w:rPr>
        <w:t>‌</w:t>
      </w:r>
      <w:r w:rsidRPr="000340AA">
        <w:rPr>
          <w:rStyle w:val="Char5"/>
          <w:rFonts w:hint="cs"/>
          <w:rtl/>
        </w:rPr>
        <w:t>هایی که بعدها خواهند آمد تنها برادران اویند و یاران و هم صحبتان آن حضرت نیستند، چنان که خداوند متعال می‌فرماید:</w:t>
      </w:r>
      <w:r w:rsidR="00FD4619">
        <w:rPr>
          <w:rStyle w:val="Char5"/>
          <w:rFonts w:hint="cs"/>
          <w:rtl/>
        </w:rPr>
        <w:t xml:space="preserve"> </w:t>
      </w:r>
      <w:r w:rsidR="00FD4619">
        <w:rPr>
          <w:rStyle w:val="Char5"/>
          <w:rFonts w:cs="Traditional Arabic"/>
          <w:color w:val="000000"/>
          <w:shd w:val="clear" w:color="auto" w:fill="FFFFFF"/>
          <w:rtl/>
        </w:rPr>
        <w:t>﴿</w:t>
      </w:r>
      <w:r w:rsidR="00FD4619" w:rsidRPr="00241797">
        <w:rPr>
          <w:rStyle w:val="Charb"/>
          <w:rtl/>
        </w:rPr>
        <w:t>إِنَّمَا الْمُؤْمِنُونَ إِخْوَةٌ</w:t>
      </w:r>
      <w:r w:rsidR="00FD4619">
        <w:rPr>
          <w:rStyle w:val="Char5"/>
          <w:rFonts w:cs="Traditional Arabic"/>
          <w:color w:val="000000"/>
          <w:shd w:val="clear" w:color="auto" w:fill="FFFFFF"/>
          <w:rtl/>
        </w:rPr>
        <w:t>﴾</w:t>
      </w:r>
      <w:r w:rsidR="00FD4619" w:rsidRPr="00FD4619">
        <w:rPr>
          <w:rStyle w:val="Char5"/>
          <w:rtl/>
        </w:rPr>
        <w:t xml:space="preserve"> </w:t>
      </w:r>
      <w:r w:rsidR="00FD4619" w:rsidRPr="00FD4619">
        <w:rPr>
          <w:rStyle w:val="Char9"/>
          <w:rtl/>
        </w:rPr>
        <w:t>[الحجرات: 10]</w:t>
      </w:r>
      <w:r w:rsidR="00FD4619" w:rsidRPr="00FD4619">
        <w:rPr>
          <w:rStyle w:val="Char5"/>
          <w:rFonts w:hint="cs"/>
          <w:rtl/>
        </w:rPr>
        <w:t>.</w:t>
      </w:r>
      <w:r w:rsidRPr="000340AA">
        <w:rPr>
          <w:rStyle w:val="Char5"/>
          <w:rFonts w:hint="cs"/>
          <w:rtl/>
        </w:rPr>
        <w:t xml:space="preserve"> «مؤمنان برادر هستند».</w:t>
      </w:r>
    </w:p>
    <w:p w:rsidR="000B50BD" w:rsidRPr="000340AA" w:rsidRDefault="000B50BD" w:rsidP="0060238A">
      <w:pPr>
        <w:widowControl w:val="0"/>
        <w:ind w:firstLine="284"/>
        <w:jc w:val="both"/>
        <w:rPr>
          <w:rStyle w:val="Char5"/>
          <w:rtl/>
        </w:rPr>
      </w:pPr>
      <w:r w:rsidRPr="000340AA">
        <w:rPr>
          <w:rStyle w:val="Char5"/>
          <w:rFonts w:hint="cs"/>
          <w:rtl/>
        </w:rPr>
        <w:t>سپس سخن قاضی عیاض را ذکر کرده که می‌گوید: (ابن عبدالبر با توجه به این حدیث و احادیث دیگری که در فضل کسانی که در آخر زمان می‌آیند، وارد شده‌اند گفته است که ممکن است که در کسانی که بعد از صحابه می‌آیند افرادی باشند که از کسانی که در زمر</w:t>
      </w:r>
      <w:r w:rsidR="000451F1">
        <w:rPr>
          <w:rStyle w:val="Char5"/>
          <w:rFonts w:hint="cs"/>
          <w:rtl/>
        </w:rPr>
        <w:t>ۀ</w:t>
      </w:r>
      <w:r w:rsidRPr="000340AA">
        <w:rPr>
          <w:rStyle w:val="Char5"/>
          <w:rFonts w:hint="cs"/>
          <w:rtl/>
        </w:rPr>
        <w:t xml:space="preserve"> صحابه بوده‌اند برتر باشند، و گفته پیامبر که </w:t>
      </w:r>
      <w:r w:rsidRPr="003B491B">
        <w:rPr>
          <w:rStyle w:val="Char5"/>
          <w:rFonts w:hint="cs"/>
          <w:rtl/>
        </w:rPr>
        <w:t>«</w:t>
      </w:r>
      <w:r w:rsidRPr="000340AA">
        <w:rPr>
          <w:rStyle w:val="Char5"/>
          <w:rFonts w:hint="cs"/>
          <w:rtl/>
        </w:rPr>
        <w:t>بهترین شما کسانی هستند که در قرن من زندگی می‌کنند</w:t>
      </w:r>
      <w:r w:rsidRPr="003B491B">
        <w:rPr>
          <w:rStyle w:val="Char5"/>
          <w:rFonts w:hint="cs"/>
          <w:rtl/>
        </w:rPr>
        <w:t>»</w:t>
      </w:r>
      <w:r w:rsidRPr="000340AA">
        <w:rPr>
          <w:rStyle w:val="Char5"/>
          <w:rFonts w:hint="cs"/>
          <w:rtl/>
        </w:rPr>
        <w:t xml:space="preserve"> عام و کلی است و معنای خاص آن یعنی سابقین اول از مهاجرین و انصار و کسانی که راه</w:t>
      </w:r>
      <w:r w:rsidR="00455C74" w:rsidRPr="000340AA">
        <w:rPr>
          <w:rStyle w:val="Char5"/>
          <w:rFonts w:hint="cs"/>
          <w:rtl/>
        </w:rPr>
        <w:t xml:space="preserve"> آن‌ها </w:t>
      </w:r>
      <w:r w:rsidRPr="000340AA">
        <w:rPr>
          <w:rStyle w:val="Char5"/>
          <w:rFonts w:hint="cs"/>
          <w:rtl/>
        </w:rPr>
        <w:t>را در پیش گرفته‌اند،</w:t>
      </w:r>
      <w:r w:rsidR="00635C77" w:rsidRPr="000340AA">
        <w:rPr>
          <w:rStyle w:val="Char5"/>
          <w:rFonts w:hint="cs"/>
          <w:rtl/>
        </w:rPr>
        <w:t xml:space="preserve"> این‌ها </w:t>
      </w:r>
      <w:r w:rsidRPr="000340AA">
        <w:rPr>
          <w:rStyle w:val="Char5"/>
          <w:rFonts w:hint="cs"/>
          <w:rtl/>
        </w:rPr>
        <w:t>از همه امت افضل هستند و منظور حدیث</w:t>
      </w:r>
      <w:r w:rsidR="00635C77" w:rsidRPr="000340AA">
        <w:rPr>
          <w:rStyle w:val="Char5"/>
          <w:rFonts w:hint="cs"/>
          <w:rtl/>
        </w:rPr>
        <w:t xml:space="preserve"> این‌ها </w:t>
      </w:r>
      <w:r w:rsidRPr="000340AA">
        <w:rPr>
          <w:rStyle w:val="Char5"/>
          <w:rFonts w:hint="cs"/>
          <w:rtl/>
        </w:rPr>
        <w:t xml:space="preserve">هستند. </w:t>
      </w:r>
    </w:p>
    <w:p w:rsidR="000B50BD" w:rsidRPr="000340AA" w:rsidRDefault="000B50BD" w:rsidP="0060238A">
      <w:pPr>
        <w:widowControl w:val="0"/>
        <w:ind w:firstLine="284"/>
        <w:jc w:val="both"/>
        <w:rPr>
          <w:rStyle w:val="Char5"/>
          <w:rtl/>
        </w:rPr>
      </w:pPr>
      <w:r w:rsidRPr="000340AA">
        <w:rPr>
          <w:rStyle w:val="Char5"/>
          <w:rFonts w:hint="cs"/>
          <w:rtl/>
        </w:rPr>
        <w:t xml:space="preserve">و اما کسی که در زمان آن حضرت </w:t>
      </w:r>
      <w:r w:rsidRPr="00060426">
        <w:rPr>
          <w:rFonts w:ascii="B Lotus" w:hAnsi="B Lotus" w:cs="CTraditional Arabic" w:hint="cs"/>
          <w:rtl/>
          <w:lang w:bidi="fa-IR"/>
        </w:rPr>
        <w:t>ص</w:t>
      </w:r>
      <w:r w:rsidRPr="000340AA">
        <w:rPr>
          <w:rStyle w:val="Char5"/>
          <w:rFonts w:hint="cs"/>
          <w:rtl/>
        </w:rPr>
        <w:t xml:space="preserve"> زیسته است، اما طاعت را با معصیت آمیخته است، یا اینکه پیشگام نبوده و هیچ اثر مثبتی در راه دین نداشته است، گرچه پیامبر </w:t>
      </w:r>
      <w:r w:rsidRPr="00060426">
        <w:rPr>
          <w:rFonts w:ascii="B Lotus" w:hAnsi="B Lotus" w:cs="CTraditional Arabic" w:hint="cs"/>
          <w:rtl/>
          <w:lang w:bidi="fa-IR"/>
        </w:rPr>
        <w:t>ص</w:t>
      </w:r>
      <w:r w:rsidRPr="000340AA">
        <w:rPr>
          <w:rStyle w:val="Char5"/>
          <w:rFonts w:hint="cs"/>
          <w:rtl/>
        </w:rPr>
        <w:t xml:space="preserve"> را دیده و با او همراه بوده است، ممکن است در قرن‌های بعدی کسانی بیایند که از چنین افرادی برتر باشند. </w:t>
      </w:r>
    </w:p>
    <w:p w:rsidR="000B50BD" w:rsidRPr="000340AA" w:rsidRDefault="000B50BD" w:rsidP="0060238A">
      <w:pPr>
        <w:widowControl w:val="0"/>
        <w:ind w:firstLine="284"/>
        <w:jc w:val="both"/>
        <w:rPr>
          <w:rStyle w:val="Char5"/>
          <w:rtl/>
        </w:rPr>
      </w:pPr>
      <w:r w:rsidRPr="000340AA">
        <w:rPr>
          <w:rStyle w:val="Char5"/>
          <w:rFonts w:hint="cs"/>
          <w:rtl/>
        </w:rPr>
        <w:t>قاضی عیاض می‌گوید: و افرادی دیگر از علمای کلام که در مفاهیم و معانی بحث کرد</w:t>
      </w:r>
      <w:r w:rsidR="00AC32B6" w:rsidRPr="000340AA">
        <w:rPr>
          <w:rStyle w:val="Char5"/>
          <w:rFonts w:hint="cs"/>
          <w:rtl/>
        </w:rPr>
        <w:t>ه‌اند</w:t>
      </w:r>
      <w:r w:rsidRPr="000340AA">
        <w:rPr>
          <w:rStyle w:val="Char5"/>
          <w:rFonts w:hint="cs"/>
          <w:rtl/>
        </w:rPr>
        <w:t xml:space="preserve"> نیز چنین گفت</w:t>
      </w:r>
      <w:r w:rsidR="00AC32B6" w:rsidRPr="000340AA">
        <w:rPr>
          <w:rStyle w:val="Char5"/>
          <w:rFonts w:hint="cs"/>
          <w:rtl/>
        </w:rPr>
        <w:t>ه‌اند</w:t>
      </w:r>
      <w:r w:rsidRPr="000340AA">
        <w:rPr>
          <w:rStyle w:val="Char5"/>
          <w:rFonts w:hint="cs"/>
          <w:rtl/>
        </w:rPr>
        <w:t xml:space="preserve">. </w:t>
      </w:r>
    </w:p>
    <w:p w:rsidR="000B50BD" w:rsidRPr="000340AA" w:rsidRDefault="000B50BD" w:rsidP="00FC5F5F">
      <w:pPr>
        <w:widowControl w:val="0"/>
        <w:ind w:firstLine="284"/>
        <w:jc w:val="both"/>
        <w:rPr>
          <w:rStyle w:val="Char5"/>
          <w:rtl/>
        </w:rPr>
      </w:pPr>
      <w:r w:rsidRPr="000340AA">
        <w:rPr>
          <w:rStyle w:val="Char5"/>
          <w:rFonts w:hint="cs"/>
          <w:rtl/>
        </w:rPr>
        <w:t xml:space="preserve">نووی می‌گوید: و بیشتر علما با این نظر مخالف هستند، و گفته‌اند که </w:t>
      </w:r>
      <w:r w:rsidR="007249A6" w:rsidRPr="000340AA">
        <w:rPr>
          <w:rStyle w:val="Char5"/>
          <w:rFonts w:hint="cs"/>
          <w:rtl/>
        </w:rPr>
        <w:t>هرکس</w:t>
      </w:r>
      <w:r w:rsidRPr="000340AA">
        <w:rPr>
          <w:rStyle w:val="Char5"/>
          <w:rFonts w:hint="cs"/>
          <w:rtl/>
        </w:rPr>
        <w:t xml:space="preserve"> پیامبر</w:t>
      </w:r>
      <w:r w:rsidRPr="00060426">
        <w:rPr>
          <w:rFonts w:ascii="B Lotus" w:hAnsi="B Lotus" w:cs="CTraditional Arabic" w:hint="cs"/>
          <w:color w:val="000000"/>
          <w:rtl/>
          <w:lang w:bidi="fa-IR"/>
        </w:rPr>
        <w:t>ص</w:t>
      </w:r>
      <w:r w:rsidRPr="000340AA">
        <w:rPr>
          <w:rStyle w:val="Char5"/>
          <w:rFonts w:hint="cs"/>
          <w:rtl/>
        </w:rPr>
        <w:t xml:space="preserve"> را در تمام عمر خود یک بار دیده و با او همراه شده است و به امتیاز صحبت دست یافته است از همه کسانی که بعد از پیامبر</w:t>
      </w:r>
      <w:r w:rsidRPr="00060426">
        <w:rPr>
          <w:rFonts w:ascii="B Lotus" w:hAnsi="B Lotus" w:cs="CTraditional Arabic" w:hint="cs"/>
          <w:color w:val="000000"/>
          <w:rtl/>
          <w:lang w:bidi="fa-IR"/>
        </w:rPr>
        <w:t xml:space="preserve"> ص</w:t>
      </w:r>
      <w:r w:rsidRPr="000340AA">
        <w:rPr>
          <w:rStyle w:val="Char5"/>
          <w:rFonts w:hint="cs"/>
          <w:rtl/>
        </w:rPr>
        <w:t xml:space="preserve"> میایند بهتر و برتر است. چون هیچ عملی با فضیلت همراهی پیامبر</w:t>
      </w:r>
      <w:r w:rsidRPr="00060426">
        <w:rPr>
          <w:rFonts w:ascii="B Lotus" w:hAnsi="B Lotus" w:cs="CTraditional Arabic" w:hint="cs"/>
          <w:color w:val="000000"/>
          <w:rtl/>
          <w:lang w:bidi="fa-IR"/>
        </w:rPr>
        <w:t xml:space="preserve"> ص</w:t>
      </w:r>
      <w:r w:rsidRPr="000340AA">
        <w:rPr>
          <w:rStyle w:val="Char5"/>
          <w:rFonts w:hint="cs"/>
          <w:rtl/>
        </w:rPr>
        <w:t xml:space="preserve"> برابر نیست، گفته‌اند:</w:t>
      </w:r>
      <w:r w:rsidR="00FD4619">
        <w:rPr>
          <w:rStyle w:val="Char5"/>
          <w:rFonts w:hint="cs"/>
          <w:rtl/>
        </w:rPr>
        <w:t xml:space="preserve"> </w:t>
      </w:r>
      <w:r w:rsidR="00FD4619">
        <w:rPr>
          <w:rStyle w:val="Char5"/>
          <w:rFonts w:cs="Traditional Arabic"/>
          <w:color w:val="000000"/>
          <w:shd w:val="clear" w:color="auto" w:fill="FFFFFF"/>
          <w:rtl/>
        </w:rPr>
        <w:t>﴿</w:t>
      </w:r>
      <w:r w:rsidR="00FD4619" w:rsidRPr="00241797">
        <w:rPr>
          <w:rStyle w:val="Charb"/>
          <w:rtl/>
        </w:rPr>
        <w:t>ذَلِكَ فَضْلُ اللَّهِ يُؤْتِيهِ مَنْ يَشَاءُ</w:t>
      </w:r>
      <w:r w:rsidR="00FD4619">
        <w:rPr>
          <w:rStyle w:val="Char5"/>
          <w:rFonts w:cs="Traditional Arabic"/>
          <w:color w:val="000000"/>
          <w:shd w:val="clear" w:color="auto" w:fill="FFFFFF"/>
          <w:rtl/>
        </w:rPr>
        <w:t>﴾</w:t>
      </w:r>
      <w:r w:rsidR="00FD4619" w:rsidRPr="00FD4619">
        <w:rPr>
          <w:rStyle w:val="Char5"/>
          <w:rtl/>
        </w:rPr>
        <w:t xml:space="preserve"> </w:t>
      </w:r>
      <w:r w:rsidR="00FD4619" w:rsidRPr="00FD4619">
        <w:rPr>
          <w:rStyle w:val="Char9"/>
          <w:rtl/>
        </w:rPr>
        <w:t>[المائدة: 54]</w:t>
      </w:r>
      <w:r w:rsidR="00FD4619" w:rsidRPr="00FD4619">
        <w:rPr>
          <w:rStyle w:val="Char5"/>
          <w:rFonts w:hint="cs"/>
          <w:rtl/>
        </w:rPr>
        <w:t>.</w:t>
      </w:r>
      <w:r w:rsidRPr="000340AA">
        <w:rPr>
          <w:rStyle w:val="Char5"/>
          <w:rFonts w:hint="cs"/>
          <w:rtl/>
        </w:rPr>
        <w:t xml:space="preserve"> ا</w:t>
      </w:r>
      <w:r w:rsidR="006A4298">
        <w:rPr>
          <w:rStyle w:val="Char5"/>
          <w:rFonts w:hint="cs"/>
          <w:rtl/>
        </w:rPr>
        <w:t>ی</w:t>
      </w:r>
      <w:r w:rsidRPr="000340AA">
        <w:rPr>
          <w:rStyle w:val="Char5"/>
          <w:rFonts w:hint="cs"/>
          <w:rtl/>
        </w:rPr>
        <w:t>ن</w:t>
      </w:r>
      <w:r w:rsidR="0038397B">
        <w:rPr>
          <w:rStyle w:val="Char5"/>
          <w:rFonts w:hint="cs"/>
          <w:rtl/>
        </w:rPr>
        <w:t xml:space="preserve"> </w:t>
      </w:r>
      <w:r w:rsidRPr="000340AA">
        <w:rPr>
          <w:rStyle w:val="Char5"/>
          <w:rFonts w:hint="cs"/>
          <w:rtl/>
        </w:rPr>
        <w:t xml:space="preserve">فضل خداست و آن را به </w:t>
      </w:r>
      <w:r w:rsidR="007249A6" w:rsidRPr="000340AA">
        <w:rPr>
          <w:rStyle w:val="Char5"/>
          <w:rFonts w:hint="cs"/>
          <w:rtl/>
        </w:rPr>
        <w:t>هرکس</w:t>
      </w:r>
      <w:r w:rsidRPr="000340AA">
        <w:rPr>
          <w:rStyle w:val="Char5"/>
          <w:rFonts w:hint="cs"/>
          <w:rtl/>
        </w:rPr>
        <w:t xml:space="preserve"> که بخواهد</w:t>
      </w:r>
      <w:r w:rsidR="00523E98">
        <w:rPr>
          <w:rStyle w:val="Char5"/>
          <w:rFonts w:hint="cs"/>
          <w:rtl/>
        </w:rPr>
        <w:t xml:space="preserve"> می‌</w:t>
      </w:r>
      <w:r w:rsidRPr="000340AA">
        <w:rPr>
          <w:rStyle w:val="Char5"/>
          <w:rFonts w:hint="cs"/>
          <w:rtl/>
        </w:rPr>
        <w:t xml:space="preserve">دهد. و از حدیث پیامبر استدلال کرده‌اند که می‌فرماید: </w:t>
      </w:r>
      <w:r w:rsidRPr="003B491B">
        <w:rPr>
          <w:rStyle w:val="Char5"/>
          <w:rFonts w:hint="cs"/>
          <w:rtl/>
        </w:rPr>
        <w:t>«</w:t>
      </w:r>
      <w:r w:rsidRPr="000340AA">
        <w:rPr>
          <w:rStyle w:val="Char5"/>
          <w:rFonts w:hint="cs"/>
          <w:rtl/>
        </w:rPr>
        <w:t>اگر کسی از شما به انداز</w:t>
      </w:r>
      <w:r w:rsidR="000451F1">
        <w:rPr>
          <w:rStyle w:val="Char5"/>
          <w:rFonts w:hint="cs"/>
          <w:rtl/>
        </w:rPr>
        <w:t>ۀ</w:t>
      </w:r>
      <w:r w:rsidRPr="000340AA">
        <w:rPr>
          <w:rStyle w:val="Char5"/>
          <w:rFonts w:hint="cs"/>
          <w:rtl/>
        </w:rPr>
        <w:t xml:space="preserve"> کوه احد طلا انفاق کند به اندازه یک مد (واحد وزنی است)</w:t>
      </w:r>
      <w:r w:rsidR="00455C74" w:rsidRPr="000340AA">
        <w:rPr>
          <w:rStyle w:val="Char5"/>
          <w:rFonts w:hint="cs"/>
          <w:rtl/>
        </w:rPr>
        <w:t xml:space="preserve"> آن‌ها </w:t>
      </w:r>
      <w:r w:rsidRPr="000340AA">
        <w:rPr>
          <w:rStyle w:val="Char5"/>
          <w:rFonts w:hint="cs"/>
          <w:rtl/>
        </w:rPr>
        <w:t>و نه به نصف آن می‌رسد</w:t>
      </w:r>
      <w:r w:rsidRPr="003B491B">
        <w:rPr>
          <w:rStyle w:val="Char5"/>
          <w:rFonts w:hint="cs"/>
          <w:rtl/>
        </w:rPr>
        <w:t>»</w:t>
      </w:r>
      <w:r w:rsidRPr="0034275C">
        <w:rPr>
          <w:rStyle w:val="Char5"/>
          <w:vertAlign w:val="superscript"/>
          <w:rtl/>
        </w:rPr>
        <w:footnoteReference w:id="151"/>
      </w:r>
      <w:r w:rsidRPr="003B491B">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پس چنان که می‌بینید سخن قاضی عیاض تفسیر کلام ابن عبدالبر است که او اصحاب را به دو گروه تقسیم کرده است: اول (پیشگامان</w:t>
      </w:r>
      <w:r w:rsidR="0010616B" w:rsidRPr="000340AA">
        <w:rPr>
          <w:rStyle w:val="Char5"/>
          <w:rFonts w:hint="cs"/>
          <w:rtl/>
        </w:rPr>
        <w:t>.</w:t>
      </w:r>
      <w:r w:rsidRPr="000340AA">
        <w:rPr>
          <w:rStyle w:val="Char5"/>
          <w:rFonts w:hint="cs"/>
          <w:rtl/>
        </w:rPr>
        <w:t xml:space="preserve">... و کسانی که راه آنان را در پیش گرفته‌اند) و </w:t>
      </w:r>
      <w:r w:rsidR="00443358">
        <w:rPr>
          <w:rStyle w:val="Char5"/>
          <w:rFonts w:hint="cs"/>
          <w:rtl/>
        </w:rPr>
        <w:t>هیچکس</w:t>
      </w:r>
      <w:r w:rsidRPr="000340AA">
        <w:rPr>
          <w:rStyle w:val="Char5"/>
          <w:rFonts w:hint="cs"/>
          <w:rtl/>
        </w:rPr>
        <w:t xml:space="preserve"> به مقام و فضل</w:t>
      </w:r>
      <w:r w:rsidR="00635C77" w:rsidRPr="000340AA">
        <w:rPr>
          <w:rStyle w:val="Char5"/>
          <w:rFonts w:hint="cs"/>
          <w:rtl/>
        </w:rPr>
        <w:t xml:space="preserve"> این‌ها </w:t>
      </w:r>
      <w:r w:rsidRPr="000340AA">
        <w:rPr>
          <w:rStyle w:val="Char5"/>
          <w:rFonts w:hint="cs"/>
          <w:rtl/>
        </w:rPr>
        <w:t xml:space="preserve">نمی‌رسد. </w:t>
      </w:r>
      <w:r w:rsidRPr="006E4853">
        <w:rPr>
          <w:rStyle w:val="Chara"/>
          <w:rFonts w:hint="cs"/>
          <w:rtl/>
        </w:rPr>
        <w:t>دوم</w:t>
      </w:r>
      <w:r w:rsidRPr="000340AA">
        <w:rPr>
          <w:rStyle w:val="Char5"/>
          <w:rFonts w:hint="cs"/>
          <w:rtl/>
        </w:rPr>
        <w:t xml:space="preserve">: کسانی که کاملاً پرهیز نکرده‌اند و اعمال مختلفی از نیک و بد را در هم آمیخته‌اند و پیشگام نبوده‌اند. و الحمدلله در میان پیشگامان کسی نیست که ناپرهیزی کرده باشد، و اعمال مختلفی صالح و غیر صالح را درهم آمیخته باشد، و هیچ یک از علمای اهل سنت نگفته‌اند که رسیدن به مقام سابقین و پیشگامان ممکن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مناوی پیرامون حدیث (دوست دارم برادرانم را می‌دیدم)</w:t>
      </w:r>
      <w:r w:rsidRPr="0034275C">
        <w:rPr>
          <w:rStyle w:val="Char5"/>
          <w:vertAlign w:val="superscript"/>
          <w:rtl/>
        </w:rPr>
        <w:footnoteReference w:id="152"/>
      </w:r>
      <w:r w:rsidRPr="000340AA">
        <w:rPr>
          <w:rStyle w:val="Char5"/>
          <w:rFonts w:hint="cs"/>
          <w:rtl/>
        </w:rPr>
        <w:t xml:space="preserve"> چیزی از ابن عبدالبر یا کسی دیگر نقل نکرده است. و نسخه‌ای که شما از آن استناد کرده‌اید من آن را نمی‌دانم. آنچه او در اینجا گفته است این است که او می‌گوید: (اینکه پیامبر</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را برادر خود قرار داده است بر علو مقام</w:t>
      </w:r>
      <w:r w:rsidR="00455C74" w:rsidRPr="000340AA">
        <w:rPr>
          <w:rStyle w:val="Char5"/>
          <w:rFonts w:hint="cs"/>
          <w:rtl/>
        </w:rPr>
        <w:t xml:space="preserve"> آن‌ها </w:t>
      </w:r>
      <w:r w:rsidRPr="000340AA">
        <w:rPr>
          <w:rStyle w:val="Char5"/>
          <w:rFonts w:hint="cs"/>
          <w:rtl/>
        </w:rPr>
        <w:t>دلالت می‌نماید و نشانگر این است که</w:t>
      </w:r>
      <w:r w:rsidR="00455C74" w:rsidRPr="000340AA">
        <w:rPr>
          <w:rStyle w:val="Char5"/>
          <w:rFonts w:hint="cs"/>
          <w:rtl/>
        </w:rPr>
        <w:t xml:space="preserve"> آن‌ها </w:t>
      </w:r>
      <w:r w:rsidRPr="000340AA">
        <w:rPr>
          <w:rStyle w:val="Char5"/>
          <w:rFonts w:hint="cs"/>
          <w:rtl/>
        </w:rPr>
        <w:t>فضیلت در آخر آمدن را به دست آورده‌اند همان گونه که پیامبر</w:t>
      </w:r>
      <w:r w:rsidRPr="00060426">
        <w:rPr>
          <w:rFonts w:ascii="B Lotus" w:hAnsi="B Lotus" w:cs="CTraditional Arabic" w:hint="cs"/>
          <w:rtl/>
          <w:lang w:bidi="fa-IR"/>
        </w:rPr>
        <w:t xml:space="preserve"> ص</w:t>
      </w:r>
      <w:r w:rsidRPr="000340AA">
        <w:rPr>
          <w:rStyle w:val="Char5"/>
          <w:rFonts w:hint="cs"/>
          <w:rtl/>
        </w:rPr>
        <w:t xml:space="preserve"> فضیلت اول بودن را به دست آورده است، و</w:t>
      </w:r>
      <w:r w:rsidR="00635C77" w:rsidRPr="000340AA">
        <w:rPr>
          <w:rStyle w:val="Char5"/>
          <w:rFonts w:hint="cs"/>
          <w:rtl/>
        </w:rPr>
        <w:t xml:space="preserve"> این‌ها </w:t>
      </w:r>
      <w:r w:rsidRPr="000340AA">
        <w:rPr>
          <w:rStyle w:val="Char5"/>
          <w:rFonts w:hint="cs"/>
          <w:rtl/>
        </w:rPr>
        <w:t>غرباء هستند..</w:t>
      </w:r>
      <w:r w:rsidRPr="0034275C">
        <w:rPr>
          <w:rStyle w:val="Char5"/>
          <w:vertAlign w:val="superscript"/>
          <w:rtl/>
        </w:rPr>
        <w:footnoteReference w:id="153"/>
      </w:r>
      <w:r w:rsidRPr="000340AA">
        <w:rPr>
          <w:rStyle w:val="Char5"/>
          <w:rFonts w:hint="cs"/>
          <w:rtl/>
        </w:rPr>
        <w:t xml:space="preserve">. </w:t>
      </w:r>
    </w:p>
    <w:p w:rsidR="000B50BD" w:rsidRPr="000340AA" w:rsidRDefault="000B50BD" w:rsidP="00FC5F5F">
      <w:pPr>
        <w:widowControl w:val="0"/>
        <w:ind w:firstLine="284"/>
        <w:jc w:val="both"/>
        <w:rPr>
          <w:rStyle w:val="Char5"/>
          <w:rtl/>
        </w:rPr>
      </w:pPr>
      <w:r w:rsidRPr="006E4853">
        <w:rPr>
          <w:rStyle w:val="Chara"/>
          <w:rFonts w:hint="cs"/>
          <w:rtl/>
        </w:rPr>
        <w:t>سوم:</w:t>
      </w:r>
      <w:r w:rsidRPr="000340AA">
        <w:rPr>
          <w:rStyle w:val="Char5"/>
          <w:rFonts w:hint="cs"/>
          <w:rtl/>
        </w:rPr>
        <w:t xml:space="preserve"> اما در </w:t>
      </w:r>
      <w:r w:rsidRPr="00FC5F5F">
        <w:rPr>
          <w:rStyle w:val="Char7"/>
          <w:rFonts w:hint="cs"/>
          <w:rtl/>
        </w:rPr>
        <w:t>تحفة الأحوذی</w:t>
      </w:r>
      <w:r w:rsidRPr="00110D85">
        <w:rPr>
          <w:rStyle w:val="Char5"/>
          <w:rFonts w:hint="cs"/>
          <w:rtl/>
        </w:rPr>
        <w:t xml:space="preserve"> </w:t>
      </w:r>
      <w:r w:rsidRPr="000340AA">
        <w:rPr>
          <w:rStyle w:val="Char5"/>
          <w:rFonts w:hint="cs"/>
          <w:rtl/>
        </w:rPr>
        <w:t>ندیده‌ام که در پیرامون آیه:</w:t>
      </w:r>
      <w:r w:rsidR="00FC5F5F">
        <w:rPr>
          <w:rStyle w:val="Char5"/>
          <w:rFonts w:hint="cs"/>
          <w:rtl/>
        </w:rPr>
        <w:t xml:space="preserve"> </w:t>
      </w:r>
      <w:r w:rsidR="00FC5F5F">
        <w:rPr>
          <w:rStyle w:val="Char5"/>
          <w:rFonts w:cs="Traditional Arabic"/>
          <w:color w:val="000000"/>
          <w:shd w:val="clear" w:color="auto" w:fill="FFFFFF"/>
          <w:rtl/>
        </w:rPr>
        <w:t>﴿</w:t>
      </w:r>
      <w:r w:rsidR="00FC5F5F" w:rsidRPr="00241797">
        <w:rPr>
          <w:rStyle w:val="Charb"/>
          <w:rtl/>
        </w:rPr>
        <w:t>كُنْتُمْ خَيْرَ أُمَّةٍ أُخْرِجَتْ لِلنَّاسِ</w:t>
      </w:r>
      <w:r w:rsidR="00FC5F5F">
        <w:rPr>
          <w:rStyle w:val="Char5"/>
          <w:rFonts w:cs="Traditional Arabic"/>
          <w:color w:val="000000"/>
          <w:shd w:val="clear" w:color="auto" w:fill="FFFFFF"/>
          <w:rtl/>
        </w:rPr>
        <w:t>﴾</w:t>
      </w:r>
      <w:r w:rsidR="00FC5F5F" w:rsidRPr="00FC5F5F">
        <w:rPr>
          <w:rStyle w:val="Char5"/>
          <w:rtl/>
        </w:rPr>
        <w:t xml:space="preserve"> </w:t>
      </w:r>
      <w:r w:rsidR="00FC5F5F" w:rsidRPr="00FC5F5F">
        <w:rPr>
          <w:rStyle w:val="Char9"/>
          <w:rtl/>
        </w:rPr>
        <w:t>[آل عمران: 110]</w:t>
      </w:r>
      <w:r w:rsidR="00FC5F5F" w:rsidRPr="00FC5F5F">
        <w:rPr>
          <w:rStyle w:val="Char5"/>
          <w:rFonts w:hint="cs"/>
          <w:rtl/>
        </w:rPr>
        <w:t>.</w:t>
      </w:r>
      <w:r w:rsidR="00FC5F5F" w:rsidRPr="000340AA">
        <w:rPr>
          <w:rStyle w:val="Char5"/>
          <w:rFonts w:hint="cs"/>
          <w:rtl/>
        </w:rPr>
        <w:t xml:space="preserve"> </w:t>
      </w:r>
      <w:r w:rsidRPr="000340AA">
        <w:rPr>
          <w:rStyle w:val="Char5"/>
          <w:rFonts w:hint="cs"/>
          <w:rtl/>
        </w:rPr>
        <w:t>مؤلف کلام ابن عبدالبر را نقل کرده باشد و نیز در جایی که شما به آن اشاره کرده بودید چنین چیزی را نیافتم.</w:t>
      </w:r>
    </w:p>
    <w:p w:rsidR="000B50BD" w:rsidRPr="000340AA" w:rsidRDefault="000B50BD" w:rsidP="0060238A">
      <w:pPr>
        <w:widowControl w:val="0"/>
        <w:ind w:firstLine="284"/>
        <w:jc w:val="both"/>
        <w:rPr>
          <w:rStyle w:val="Char5"/>
          <w:rtl/>
        </w:rPr>
      </w:pPr>
      <w:r w:rsidRPr="000340AA">
        <w:rPr>
          <w:rStyle w:val="Char5"/>
          <w:rFonts w:hint="cs"/>
          <w:rtl/>
        </w:rPr>
        <w:t>و فقط او از تفسیر ابن کثیر توضیح این آیه را نقل کرده است که در آن بر فضیلت قرن اول تأکید می‌کند</w:t>
      </w:r>
      <w:r w:rsidRPr="0034275C">
        <w:rPr>
          <w:rStyle w:val="Char5"/>
          <w:vertAlign w:val="superscript"/>
          <w:rtl/>
        </w:rPr>
        <w:footnoteReference w:id="15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 xml:space="preserve">چهارم: </w:t>
      </w:r>
      <w:r w:rsidRPr="000340AA">
        <w:rPr>
          <w:rStyle w:val="Char5"/>
          <w:rFonts w:hint="cs"/>
          <w:rtl/>
        </w:rPr>
        <w:t>اینکه، ابن حجر</w:t>
      </w:r>
      <w:r w:rsidR="000E4674" w:rsidRPr="000E4674">
        <w:rPr>
          <w:rStyle w:val="Char5"/>
          <w:rFonts w:cs="CTraditional Arabic" w:hint="cs"/>
          <w:rtl/>
        </w:rPr>
        <w:t>/</w:t>
      </w:r>
      <w:r w:rsidRPr="000340AA">
        <w:rPr>
          <w:rStyle w:val="Char5"/>
          <w:rFonts w:hint="cs"/>
          <w:rtl/>
        </w:rPr>
        <w:t xml:space="preserve"> به سخن ابن عبدالبر اشاره نموده، و آن را نقد کرده که وی (ابن عبد البر) برای تقویت مذهب خود (در این مسئله) بعضی احادیث را در کتابش (التمهید) آورده و</w:t>
      </w:r>
      <w:r w:rsidR="00455C74" w:rsidRPr="000340AA">
        <w:rPr>
          <w:rStyle w:val="Char5"/>
          <w:rFonts w:hint="cs"/>
          <w:rtl/>
        </w:rPr>
        <w:t xml:space="preserve"> آن‌ها </w:t>
      </w:r>
      <w:r w:rsidRPr="000340AA">
        <w:rPr>
          <w:rStyle w:val="Char5"/>
          <w:rFonts w:hint="cs"/>
          <w:rtl/>
        </w:rPr>
        <w:t>را ضعیف قرار داده است. سپس ابن حجر</w:t>
      </w:r>
      <w:r w:rsidR="00523E98">
        <w:rPr>
          <w:rStyle w:val="Char5"/>
          <w:rFonts w:hint="cs"/>
          <w:rtl/>
        </w:rPr>
        <w:t xml:space="preserve"> می‌</w:t>
      </w:r>
      <w:r w:rsidRPr="000340AA">
        <w:rPr>
          <w:rStyle w:val="Char5"/>
          <w:rFonts w:hint="cs"/>
          <w:rtl/>
        </w:rPr>
        <w:t>گوید: (آری، هم</w:t>
      </w:r>
      <w:r w:rsidR="000451F1">
        <w:rPr>
          <w:rStyle w:val="Char5"/>
          <w:rFonts w:hint="cs"/>
          <w:rtl/>
        </w:rPr>
        <w:t>ۀ</w:t>
      </w:r>
      <w:r w:rsidRPr="000340AA">
        <w:rPr>
          <w:rStyle w:val="Char5"/>
          <w:rFonts w:hint="cs"/>
          <w:rtl/>
        </w:rPr>
        <w:t xml:space="preserve"> دانشمندان اسلام بر این اتفاق دارند که مکانت و مرتب</w:t>
      </w:r>
      <w:r w:rsidR="000451F1">
        <w:rPr>
          <w:rStyle w:val="Char5"/>
          <w:rFonts w:hint="cs"/>
          <w:rtl/>
        </w:rPr>
        <w:t>ۀ</w:t>
      </w:r>
      <w:r w:rsidRPr="000340AA">
        <w:rPr>
          <w:rStyle w:val="Char5"/>
          <w:rFonts w:hint="cs"/>
          <w:rtl/>
        </w:rPr>
        <w:t xml:space="preserve"> همراهی و همسخنی با پیامبر </w:t>
      </w:r>
      <w:r w:rsidRPr="00060426">
        <w:rPr>
          <w:rFonts w:ascii="B Lotus" w:hAnsi="B Lotus" w:cs="CTraditional Arabic" w:hint="cs"/>
          <w:rtl/>
          <w:lang w:bidi="fa-IR"/>
        </w:rPr>
        <w:t>ص</w:t>
      </w:r>
      <w:r w:rsidRPr="000340AA">
        <w:rPr>
          <w:rStyle w:val="Char5"/>
          <w:rFonts w:hint="cs"/>
          <w:rtl/>
        </w:rPr>
        <w:t xml:space="preserve"> مرتبه ایست که هیچ عملی با آن برابری</w:t>
      </w:r>
      <w:r w:rsidR="005D33FB">
        <w:rPr>
          <w:rStyle w:val="Char5"/>
          <w:rFonts w:hint="cs"/>
          <w:rtl/>
        </w:rPr>
        <w:t xml:space="preserve"> نمی‌</w:t>
      </w:r>
      <w:r w:rsidRPr="000340AA">
        <w:rPr>
          <w:rStyle w:val="Char5"/>
          <w:rFonts w:hint="cs"/>
          <w:rtl/>
        </w:rPr>
        <w:t>کند؛ چرا که</w:t>
      </w:r>
      <w:r w:rsidR="00455C74" w:rsidRPr="000340AA">
        <w:rPr>
          <w:rStyle w:val="Char5"/>
          <w:rFonts w:hint="cs"/>
          <w:rtl/>
        </w:rPr>
        <w:t xml:space="preserve"> آن‌ها </w:t>
      </w:r>
      <w:r w:rsidRPr="000340AA">
        <w:rPr>
          <w:rStyle w:val="Char5"/>
          <w:rFonts w:hint="cs"/>
          <w:rtl/>
        </w:rPr>
        <w:t xml:space="preserve">مشرف به دیدار مبارک آن حضرت </w:t>
      </w:r>
      <w:r w:rsidRPr="00060426">
        <w:rPr>
          <w:rFonts w:ascii="B Lotus" w:hAnsi="B Lotus" w:cs="CTraditional Arabic" w:hint="cs"/>
          <w:rtl/>
          <w:lang w:bidi="fa-IR"/>
        </w:rPr>
        <w:t>ص</w:t>
      </w:r>
      <w:r w:rsidRPr="000340AA">
        <w:rPr>
          <w:rStyle w:val="Char5"/>
          <w:rFonts w:hint="cs"/>
          <w:rtl/>
        </w:rPr>
        <w:t xml:space="preserve"> شد</w:t>
      </w:r>
      <w:r w:rsidR="00AC32B6" w:rsidRPr="000340AA">
        <w:rPr>
          <w:rStyle w:val="Char5"/>
          <w:rFonts w:hint="cs"/>
          <w:rtl/>
        </w:rPr>
        <w:t>ه‌اند</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اما کسی که از پیامبر</w:t>
      </w:r>
      <w:r w:rsidRPr="00060426">
        <w:rPr>
          <w:rFonts w:ascii="B Lotus" w:hAnsi="B Lotus" w:cs="CTraditional Arabic" w:hint="cs"/>
          <w:rtl/>
          <w:lang w:bidi="fa-IR"/>
        </w:rPr>
        <w:t xml:space="preserve"> ص</w:t>
      </w:r>
      <w:r w:rsidRPr="000340AA">
        <w:rPr>
          <w:rStyle w:val="Char5"/>
          <w:rtl/>
        </w:rPr>
        <w:t xml:space="preserve"> </w:t>
      </w:r>
      <w:r w:rsidRPr="000340AA">
        <w:rPr>
          <w:rStyle w:val="Char5"/>
          <w:rFonts w:hint="cs"/>
          <w:rtl/>
        </w:rPr>
        <w:t>دفاع کرده است و به سوی او هجرت نموده یا او را یاری کرده است، و شریعتی را که از او فرا گرفته حفظ نموده و به بعد از خود رسانده است، هیچ فردی از کسانی که بعد از</w:t>
      </w:r>
      <w:r w:rsidR="00455C74" w:rsidRPr="000340AA">
        <w:rPr>
          <w:rStyle w:val="Char5"/>
          <w:rFonts w:hint="cs"/>
          <w:rtl/>
        </w:rPr>
        <w:t xml:space="preserve"> آن‌ها </w:t>
      </w:r>
      <w:r w:rsidRPr="000340AA">
        <w:rPr>
          <w:rStyle w:val="Char5"/>
          <w:rFonts w:hint="cs"/>
          <w:rtl/>
        </w:rPr>
        <w:t>می‌آیند با چنین کسی برابر نیست؛ چون هر یک از این کارها طوری هستند که وقتی بعدی‌ها به آن عمل می‌نمایند به پیشگامان به اندازه</w:t>
      </w:r>
      <w:r w:rsidR="00455C74" w:rsidRPr="000340AA">
        <w:rPr>
          <w:rStyle w:val="Char5"/>
          <w:rFonts w:hint="cs"/>
          <w:rtl/>
        </w:rPr>
        <w:t xml:space="preserve"> آن‌ها </w:t>
      </w:r>
      <w:r w:rsidRPr="000340AA">
        <w:rPr>
          <w:rStyle w:val="Char5"/>
          <w:rFonts w:hint="cs"/>
          <w:rtl/>
        </w:rPr>
        <w:t>پاداش می‌رسد، پس فضل و برتری</w:t>
      </w:r>
      <w:r w:rsidR="00455C74" w:rsidRPr="000340AA">
        <w:rPr>
          <w:rStyle w:val="Char5"/>
          <w:rFonts w:hint="cs"/>
          <w:rtl/>
        </w:rPr>
        <w:t xml:space="preserve"> آن‌ها </w:t>
      </w:r>
      <w:r w:rsidRPr="000340AA">
        <w:rPr>
          <w:rStyle w:val="Char5"/>
          <w:rFonts w:hint="cs"/>
          <w:rtl/>
        </w:rPr>
        <w:t xml:space="preserve">بیشتر است. </w:t>
      </w:r>
    </w:p>
    <w:p w:rsidR="000B50BD" w:rsidRPr="000340AA" w:rsidRDefault="000B50BD" w:rsidP="0060238A">
      <w:pPr>
        <w:widowControl w:val="0"/>
        <w:ind w:firstLine="284"/>
        <w:jc w:val="both"/>
        <w:rPr>
          <w:rStyle w:val="Char5"/>
          <w:rtl/>
        </w:rPr>
      </w:pPr>
      <w:r w:rsidRPr="000340AA">
        <w:rPr>
          <w:rStyle w:val="Char5"/>
          <w:rFonts w:hint="cs"/>
          <w:rtl/>
        </w:rPr>
        <w:t xml:space="preserve">پس اختلاف و مناقشه در مورد کسانی است که فقط پیامبر </w:t>
      </w:r>
      <w:r w:rsidRPr="00060426">
        <w:rPr>
          <w:rFonts w:ascii="B Lotus" w:hAnsi="B Lotus" w:cs="CTraditional Arabic" w:hint="cs"/>
          <w:rtl/>
          <w:lang w:bidi="fa-IR"/>
        </w:rPr>
        <w:t>ص</w:t>
      </w:r>
      <w:r w:rsidRPr="000340AA">
        <w:rPr>
          <w:rStyle w:val="Char5"/>
          <w:rFonts w:hint="cs"/>
          <w:rtl/>
        </w:rPr>
        <w:t xml:space="preserve"> را دیده‌اند و پیشگام نبوده‌اند. </w:t>
      </w:r>
    </w:p>
    <w:p w:rsidR="000B50BD" w:rsidRPr="000340AA" w:rsidRDefault="000B50BD" w:rsidP="0060238A">
      <w:pPr>
        <w:widowControl w:val="0"/>
        <w:ind w:firstLine="284"/>
        <w:jc w:val="both"/>
        <w:rPr>
          <w:rStyle w:val="Char5"/>
          <w:rtl/>
        </w:rPr>
      </w:pPr>
      <w:r w:rsidRPr="006E4853">
        <w:rPr>
          <w:rStyle w:val="Chara"/>
          <w:rFonts w:hint="cs"/>
          <w:rtl/>
        </w:rPr>
        <w:t xml:space="preserve">پنجم: </w:t>
      </w:r>
      <w:r w:rsidRPr="000340AA">
        <w:rPr>
          <w:rStyle w:val="Char5"/>
          <w:rFonts w:hint="cs"/>
          <w:rtl/>
        </w:rPr>
        <w:t>اینکه، روشن شد که علمایی که شما از</w:t>
      </w:r>
      <w:r w:rsidR="00455C74" w:rsidRPr="000340AA">
        <w:rPr>
          <w:rStyle w:val="Char5"/>
          <w:rFonts w:hint="cs"/>
          <w:rtl/>
        </w:rPr>
        <w:t xml:space="preserve"> آن‌ها </w:t>
      </w:r>
      <w:r w:rsidRPr="000340AA">
        <w:rPr>
          <w:rStyle w:val="Char5"/>
          <w:rFonts w:hint="cs"/>
          <w:rtl/>
        </w:rPr>
        <w:t xml:space="preserve">نام برده‌اید با قول ابن عبدالبر موافقت نکرده‌اند با اینکه ابن عبدالبر چنین گفته که ممکن است فردی بعد از صحابه بیاید که از فردی که در میان اصحاب بوده و از سابقین نیست برتر و افضل باشد، چنان که از عبارت ابن عبدالبر که قاضی عیاض آن را ذکر کرده و نووی نیز آن را آورده است واضح است.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اینکه، هر عملی که امت اسلامی تا روز قیامت انجام می‌دهند به انداز</w:t>
      </w:r>
      <w:r w:rsidR="000451F1">
        <w:rPr>
          <w:rStyle w:val="Char5"/>
          <w:rFonts w:hint="cs"/>
          <w:rtl/>
        </w:rPr>
        <w:t>ۀ</w:t>
      </w:r>
      <w:r w:rsidR="00455C74" w:rsidRPr="000340AA">
        <w:rPr>
          <w:rStyle w:val="Char5"/>
          <w:rFonts w:hint="cs"/>
          <w:rtl/>
        </w:rPr>
        <w:t xml:space="preserve"> آن‌ها </w:t>
      </w:r>
      <w:r w:rsidRPr="000340AA">
        <w:rPr>
          <w:rStyle w:val="Char5"/>
          <w:rFonts w:hint="cs"/>
          <w:rtl/>
        </w:rPr>
        <w:t>به اصحاب پاداش می‌رسد؛ چون اصحاب اسلام را یاری کردند و آن را حفاظت نموده و گسترش دادند، پس چگونه ممکن است که دیگران به</w:t>
      </w:r>
      <w:r w:rsidR="00455C74" w:rsidRPr="000340AA">
        <w:rPr>
          <w:rStyle w:val="Char5"/>
          <w:rFonts w:hint="cs"/>
          <w:rtl/>
        </w:rPr>
        <w:t xml:space="preserve"> آن‌ها </w:t>
      </w:r>
      <w:r w:rsidRPr="000340AA">
        <w:rPr>
          <w:rStyle w:val="Char5"/>
          <w:rFonts w:hint="cs"/>
          <w:rtl/>
        </w:rPr>
        <w:t xml:space="preserve">برسند؟! </w:t>
      </w:r>
    </w:p>
    <w:p w:rsidR="000B50BD" w:rsidRPr="006E4853" w:rsidRDefault="000B50BD" w:rsidP="00FC5F5F">
      <w:pPr>
        <w:widowControl w:val="0"/>
        <w:ind w:firstLine="284"/>
        <w:jc w:val="both"/>
        <w:rPr>
          <w:rStyle w:val="Chara"/>
          <w:rtl/>
        </w:rPr>
      </w:pPr>
      <w:r w:rsidRPr="000340AA">
        <w:rPr>
          <w:rStyle w:val="Char5"/>
          <w:rFonts w:hint="cs"/>
          <w:rtl/>
        </w:rPr>
        <w:t>68</w:t>
      </w:r>
      <w:r w:rsidRPr="006E4853">
        <w:rPr>
          <w:rStyle w:val="Chara"/>
          <w:rFonts w:hint="cs"/>
          <w:rtl/>
        </w:rPr>
        <w:t xml:space="preserve">- شما گفته‌اید: (تردیدی نیست که </w:t>
      </w:r>
      <w:r w:rsidR="007249A6" w:rsidRPr="006E4853">
        <w:rPr>
          <w:rStyle w:val="Chara"/>
          <w:rFonts w:hint="cs"/>
          <w:rtl/>
        </w:rPr>
        <w:t>هرکس</w:t>
      </w:r>
      <w:r w:rsidRPr="006E4853">
        <w:rPr>
          <w:rStyle w:val="Chara"/>
          <w:rFonts w:hint="cs"/>
          <w:rtl/>
        </w:rPr>
        <w:t xml:space="preserve"> تاریخ اصحاب را بعد از وفات پیامبر</w:t>
      </w:r>
      <w:r w:rsidRPr="00FC5F5F">
        <w:rPr>
          <w:rFonts w:ascii="B Lotus" w:hAnsi="B Lotus" w:cs="CTraditional Arabic" w:hint="cs"/>
          <w:sz w:val="24"/>
          <w:szCs w:val="24"/>
          <w:rtl/>
          <w:lang w:bidi="fa-IR"/>
        </w:rPr>
        <w:t>ص</w:t>
      </w:r>
      <w:r w:rsidRPr="006E4853">
        <w:rPr>
          <w:rStyle w:val="Chara"/>
          <w:rFonts w:hint="cs"/>
          <w:rtl/>
        </w:rPr>
        <w:t xml:space="preserve"> بررسی کند در آن صفحاتی آکنده از کشمکش و اختلاف با یکدیگر و تبادل فحش و ناسزا میان یکدیگر خواهد یافت و بلکه</w:t>
      </w:r>
      <w:r w:rsidR="00455C74" w:rsidRPr="006E4853">
        <w:rPr>
          <w:rStyle w:val="Chara"/>
          <w:rFonts w:hint="cs"/>
          <w:rtl/>
        </w:rPr>
        <w:t xml:space="preserve"> آن‌ها </w:t>
      </w:r>
      <w:r w:rsidRPr="006E4853">
        <w:rPr>
          <w:rStyle w:val="Chara"/>
          <w:rFonts w:hint="cs"/>
          <w:rtl/>
        </w:rPr>
        <w:t xml:space="preserve">فراتر از این رفته و با یکدیگر به جنگ و خون ریزی پرداختند، چه بسیار بدری‌ها و احدی‌هایی بودند که حرمت آنان شکسته شد و به دست اصحاب دیگر خونشان ریخته شد، و این را همه قبول دارند). </w:t>
      </w:r>
    </w:p>
    <w:p w:rsidR="000B50BD" w:rsidRPr="000340AA" w:rsidRDefault="000B50BD" w:rsidP="0060238A">
      <w:pPr>
        <w:widowControl w:val="0"/>
        <w:ind w:firstLine="284"/>
        <w:jc w:val="both"/>
        <w:rPr>
          <w:rStyle w:val="Char5"/>
          <w:rtl/>
        </w:rPr>
      </w:pPr>
      <w:r w:rsidRPr="006E4853">
        <w:rPr>
          <w:rStyle w:val="Chara"/>
          <w:rFonts w:hint="cs"/>
          <w:rtl/>
        </w:rPr>
        <w:t xml:space="preserve">پاسخ از چند جهت: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شما به تاریخ صحابه ستم روا داشته‌اید که چنین تعدی و ستمی شایست</w:t>
      </w:r>
      <w:r w:rsidR="000451F1">
        <w:rPr>
          <w:rStyle w:val="Char5"/>
          <w:rFonts w:hint="cs"/>
          <w:rtl/>
        </w:rPr>
        <w:t>ۀ</w:t>
      </w:r>
      <w:r w:rsidRPr="000340AA">
        <w:rPr>
          <w:rStyle w:val="Char5"/>
          <w:rFonts w:hint="cs"/>
          <w:rtl/>
        </w:rPr>
        <w:t xml:space="preserve"> فردی چون شما نیست. تاریخ صحابه آن طور نیست که شما بیان کرده‌اید بلکه اصحاب تاریخی درخشان دارند که بهترین بره</w:t>
      </w:r>
      <w:r w:rsidR="000451F1">
        <w:rPr>
          <w:rStyle w:val="Char5"/>
          <w:rFonts w:hint="cs"/>
          <w:rtl/>
        </w:rPr>
        <w:t>ۀ</w:t>
      </w:r>
      <w:r w:rsidRPr="000340AA">
        <w:rPr>
          <w:rStyle w:val="Char5"/>
          <w:rFonts w:hint="cs"/>
          <w:rtl/>
        </w:rPr>
        <w:t xml:space="preserve"> تاریخی در حیات امت بلکه در حیات تمام بشریت است، اگر صفای آن با آنچه در اواخر دوران خلفای راشدین اتفاق افتاده تیره نشود. </w:t>
      </w:r>
    </w:p>
    <w:p w:rsidR="000B50BD" w:rsidRPr="000340AA" w:rsidRDefault="000B50BD" w:rsidP="00FC5F5F">
      <w:pPr>
        <w:widowControl w:val="0"/>
        <w:ind w:firstLine="284"/>
        <w:jc w:val="both"/>
        <w:rPr>
          <w:rStyle w:val="Char5"/>
          <w:rtl/>
        </w:rPr>
      </w:pPr>
      <w:r w:rsidRPr="000340AA">
        <w:rPr>
          <w:rStyle w:val="Char5"/>
          <w:rFonts w:hint="cs"/>
          <w:rtl/>
        </w:rPr>
        <w:t xml:space="preserve">اصحاب </w:t>
      </w:r>
      <w:r w:rsidR="004E3413">
        <w:rPr>
          <w:rStyle w:val="Char5"/>
          <w:rFonts w:hint="cs"/>
          <w:rtl/>
        </w:rPr>
        <w:t>سرزمین‌ها</w:t>
      </w:r>
      <w:r w:rsidRPr="000340AA">
        <w:rPr>
          <w:rStyle w:val="Char5"/>
          <w:rFonts w:hint="cs"/>
          <w:rtl/>
        </w:rPr>
        <w:t xml:space="preserve"> را فتح کردند و بوسیله</w:t>
      </w:r>
      <w:r w:rsidR="00455C74" w:rsidRPr="000340AA">
        <w:rPr>
          <w:rStyle w:val="Char5"/>
          <w:rFonts w:hint="cs"/>
          <w:rtl/>
        </w:rPr>
        <w:t xml:space="preserve"> آن‌ها </w:t>
      </w:r>
      <w:r w:rsidRPr="000340AA">
        <w:rPr>
          <w:rStyle w:val="Char5"/>
          <w:rFonts w:hint="cs"/>
          <w:rtl/>
        </w:rPr>
        <w:t>مردم مسلمان شدند، و آنان دین را برای ما حفاظت کرده و آن را به همان صورتی که نازل شده بود برای مردم نقل کردند.</w:t>
      </w:r>
      <w:r w:rsidR="00455C74" w:rsidRPr="000340AA">
        <w:rPr>
          <w:rStyle w:val="Char5"/>
          <w:rFonts w:hint="cs"/>
          <w:rtl/>
        </w:rPr>
        <w:t xml:space="preserve"> آن‌ها </w:t>
      </w:r>
      <w:r w:rsidRPr="000340AA">
        <w:rPr>
          <w:rStyle w:val="Char5"/>
          <w:rFonts w:hint="cs"/>
          <w:rtl/>
        </w:rPr>
        <w:t>در طول خلافت شیخین ابوبکر و عمر</w:t>
      </w:r>
      <w:r w:rsidR="006A0515" w:rsidRPr="006A0515">
        <w:rPr>
          <w:rStyle w:val="Char5"/>
          <w:rFonts w:cs="CTraditional Arabic" w:hint="cs"/>
          <w:rtl/>
        </w:rPr>
        <w:t>ب</w:t>
      </w:r>
      <w:r w:rsidRPr="000340AA">
        <w:rPr>
          <w:rStyle w:val="Char5"/>
          <w:rFonts w:hint="cs"/>
          <w:rtl/>
        </w:rPr>
        <w:t xml:space="preserve"> تا اواخر خلافت عثمان</w:t>
      </w:r>
      <w:r w:rsidR="0083029E" w:rsidRPr="0083029E">
        <w:rPr>
          <w:rStyle w:val="Char5"/>
          <w:rFonts w:cs="CTraditional Arabic" w:hint="cs"/>
          <w:rtl/>
        </w:rPr>
        <w:t>س</w:t>
      </w:r>
      <w:r w:rsidR="0038397B">
        <w:rPr>
          <w:rStyle w:val="Char5"/>
          <w:rtl/>
        </w:rPr>
        <w:t xml:space="preserve"> </w:t>
      </w:r>
      <w:r w:rsidRPr="000340AA">
        <w:rPr>
          <w:rStyle w:val="Char5"/>
          <w:rFonts w:hint="cs"/>
          <w:rtl/>
        </w:rPr>
        <w:t>همه با هم به صورت دوست و برادر زندگی کردند، و تا سال سی و سه یا سی و چهار به همین صورت بودند و بعد از آن فتنه به پا شد، چنان که ابن کثیر</w:t>
      </w:r>
      <w:r w:rsidR="00FC5F5F">
        <w:rPr>
          <w:rStyle w:val="Char5"/>
          <w:rFonts w:cs="CTraditional Arabic" w:hint="cs"/>
          <w:rtl/>
        </w:rPr>
        <w:t>/</w:t>
      </w:r>
      <w:r w:rsidRPr="000340AA">
        <w:rPr>
          <w:rStyle w:val="Char5"/>
          <w:rFonts w:hint="cs"/>
          <w:rtl/>
        </w:rPr>
        <w:t xml:space="preserve"> گفته است. </w:t>
      </w:r>
    </w:p>
    <w:p w:rsidR="000B50BD" w:rsidRPr="006E4853" w:rsidRDefault="000B50BD" w:rsidP="004B7F0D">
      <w:pPr>
        <w:widowControl w:val="0"/>
        <w:ind w:firstLine="284"/>
        <w:jc w:val="both"/>
        <w:rPr>
          <w:rStyle w:val="Chara"/>
          <w:rtl/>
        </w:rPr>
      </w:pPr>
      <w:r w:rsidRPr="006E4853">
        <w:rPr>
          <w:rStyle w:val="Chara"/>
          <w:rFonts w:hint="cs"/>
          <w:rtl/>
        </w:rPr>
        <w:t xml:space="preserve">ابن کثیر می‌گوید: علت آغاز این فتنه دو چیز بود: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بعضی از قاریان قرآن شروع به انتقاد از عثمان</w:t>
      </w:r>
      <w:r w:rsidR="00736891" w:rsidRPr="00736891">
        <w:rPr>
          <w:rStyle w:val="Char5"/>
          <w:rFonts w:cs="CTraditional Arabic" w:hint="cs"/>
          <w:rtl/>
        </w:rPr>
        <w:t>س</w:t>
      </w:r>
      <w:r w:rsidRPr="000340AA">
        <w:rPr>
          <w:rStyle w:val="Char5"/>
          <w:rFonts w:hint="cs"/>
          <w:rtl/>
        </w:rPr>
        <w:t xml:space="preserve"> کردند. علت اعتراض</w:t>
      </w:r>
      <w:r w:rsidR="00455C74" w:rsidRPr="000340AA">
        <w:rPr>
          <w:rStyle w:val="Char5"/>
          <w:rFonts w:hint="cs"/>
          <w:rtl/>
        </w:rPr>
        <w:t xml:space="preserve"> آن‌ها </w:t>
      </w:r>
      <w:r w:rsidRPr="000340AA">
        <w:rPr>
          <w:rStyle w:val="Char5"/>
          <w:rFonts w:hint="cs"/>
          <w:rtl/>
        </w:rPr>
        <w:t>این بود که عثمان</w:t>
      </w:r>
      <w:r w:rsidR="00736891" w:rsidRPr="00736891">
        <w:rPr>
          <w:rStyle w:val="Char5"/>
          <w:rFonts w:cs="CTraditional Arabic" w:hint="cs"/>
          <w:rtl/>
        </w:rPr>
        <w:t>س</w:t>
      </w:r>
      <w:r w:rsidRPr="000340AA">
        <w:rPr>
          <w:rStyle w:val="Char5"/>
          <w:rFonts w:hint="cs"/>
          <w:rtl/>
        </w:rPr>
        <w:t xml:space="preserve"> بعضی از صحابه را از مسئولیت‌هایی که داشتند عزل نمود و افراد خودش را مسئول قرار داد </w:t>
      </w:r>
      <w:r w:rsidRPr="00060426">
        <w:rPr>
          <w:rFonts w:cs="Times New Roman" w:hint="cs"/>
          <w:rtl/>
          <w:lang w:bidi="fa-IR"/>
        </w:rPr>
        <w:t>–</w:t>
      </w:r>
      <w:r w:rsidRPr="000340AA">
        <w:rPr>
          <w:rStyle w:val="Char5"/>
          <w:rFonts w:hint="cs"/>
          <w:rtl/>
        </w:rPr>
        <w:t xml:space="preserve"> به ظاهر این طور بود </w:t>
      </w:r>
      <w:r w:rsidRPr="00060426">
        <w:rPr>
          <w:rFonts w:cs="Times New Roman" w:hint="cs"/>
          <w:rtl/>
          <w:lang w:bidi="fa-IR"/>
        </w:rPr>
        <w:t>–</w:t>
      </w:r>
      <w:r w:rsidRPr="000340AA">
        <w:rPr>
          <w:rStyle w:val="Char5"/>
          <w:rFonts w:hint="cs"/>
          <w:rtl/>
        </w:rPr>
        <w:t xml:space="preserve"> از</w:t>
      </w:r>
      <w:r w:rsidR="00455C74" w:rsidRPr="000340AA">
        <w:rPr>
          <w:rStyle w:val="Char5"/>
          <w:rFonts w:hint="cs"/>
          <w:rtl/>
        </w:rPr>
        <w:t xml:space="preserve"> آن‌ها </w:t>
      </w:r>
      <w:r w:rsidRPr="000340AA">
        <w:rPr>
          <w:rStyle w:val="Char5"/>
          <w:rFonts w:hint="cs"/>
          <w:rtl/>
        </w:rPr>
        <w:t>نه یا ده نفر در کوفه و بقیه در بصره بودند. بعضی از</w:t>
      </w:r>
      <w:r w:rsidR="00455C74" w:rsidRPr="000340AA">
        <w:rPr>
          <w:rStyle w:val="Char5"/>
          <w:rFonts w:hint="cs"/>
          <w:rtl/>
        </w:rPr>
        <w:t xml:space="preserve"> آن‌ها </w:t>
      </w:r>
      <w:r w:rsidRPr="000340AA">
        <w:rPr>
          <w:rStyle w:val="Char5"/>
          <w:rFonts w:hint="cs"/>
          <w:rtl/>
        </w:rPr>
        <w:t>به سوی شام و مصر رفتند</w:t>
      </w:r>
      <w:r w:rsidRPr="006E4853">
        <w:rPr>
          <w:rStyle w:val="Chara"/>
          <w:rFonts w:hint="cs"/>
          <w:rtl/>
        </w:rPr>
        <w:t>. دوم:</w:t>
      </w:r>
      <w:r w:rsidRPr="000340AA">
        <w:rPr>
          <w:rStyle w:val="Char5"/>
          <w:rFonts w:hint="cs"/>
          <w:rtl/>
        </w:rPr>
        <w:t xml:space="preserve"> اینکه ابن کثیر می‌گوید: (سیف بن عمر می‌گوید که علت شورش احزاب علیه عثمان این بود که مردی به نام (عبدالله بن سبأ) یهودی بود که اظهار اسلام کرد و به سوی مصر رفت، او سخنی را که از پیش خود در آورده بود در اذهان گروهی از مردم جای داد و گفت: برای علی بن ابی طالب وصیت شده بود، و محمد خاتم پیامبران است و علی خاتم اوصیا است. سپس می‌گفت: پس علی از عثمان برای خلافت سزاوارتر است، و عثمان به گرفتن زمام فرمانروایی تعدی و ستم کرده است)</w:t>
      </w:r>
      <w:r w:rsidRPr="0034275C">
        <w:rPr>
          <w:rStyle w:val="Char5"/>
          <w:vertAlign w:val="superscript"/>
          <w:rtl/>
        </w:rPr>
        <w:footnoteReference w:id="15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آن وقت بوسیله او بسیاری از مردم منحرف شدند، و فتنه پیش آمد و عثمان</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به دست این شورشیان کشته شد، و از آن وقت فتنه در امت آغاز شد. </w:t>
      </w:r>
    </w:p>
    <w:p w:rsidR="000B50BD" w:rsidRPr="000340AA" w:rsidRDefault="000B50BD" w:rsidP="0060238A">
      <w:pPr>
        <w:widowControl w:val="0"/>
        <w:ind w:firstLine="284"/>
        <w:jc w:val="both"/>
        <w:rPr>
          <w:rStyle w:val="Char5"/>
          <w:rtl/>
        </w:rPr>
      </w:pPr>
      <w:r w:rsidRPr="000340AA">
        <w:rPr>
          <w:rStyle w:val="Char5"/>
          <w:rFonts w:hint="cs"/>
          <w:rtl/>
        </w:rPr>
        <w:t>بنابراین چشم پوشی از دوران درخشان تاریخ صحابه که به برکت آن دین حفظ شد و جهان فتح گردید تا اینکه فتوحات به سرزمین هند و شمال جزیر</w:t>
      </w:r>
      <w:r w:rsidR="000451F1">
        <w:rPr>
          <w:rStyle w:val="Char5"/>
          <w:rFonts w:hint="cs"/>
          <w:rtl/>
        </w:rPr>
        <w:t>ۀ</w:t>
      </w:r>
      <w:r w:rsidRPr="000340AA">
        <w:rPr>
          <w:rStyle w:val="Char5"/>
          <w:rFonts w:hint="cs"/>
          <w:rtl/>
        </w:rPr>
        <w:t xml:space="preserve"> عربی و شمال آفریقا رسیدند،</w:t>
      </w:r>
      <w:r w:rsidRPr="00060426">
        <w:rPr>
          <w:rFonts w:cs="Times New Roman" w:hint="cs"/>
          <w:rtl/>
          <w:lang w:bidi="fa-IR"/>
        </w:rPr>
        <w:t xml:space="preserve"> </w:t>
      </w:r>
      <w:r w:rsidRPr="000340AA">
        <w:rPr>
          <w:rStyle w:val="Char5"/>
          <w:rFonts w:hint="cs"/>
          <w:rtl/>
        </w:rPr>
        <w:t xml:space="preserve">این ادعا که تاریخ اصحاب آکنده از کشمکش‌های آنان با یکدیگر است تعدی و ستم است. </w:t>
      </w:r>
    </w:p>
    <w:p w:rsidR="000B50BD" w:rsidRPr="006E4853" w:rsidRDefault="000B50BD" w:rsidP="004B7F0D">
      <w:pPr>
        <w:widowControl w:val="0"/>
        <w:ind w:firstLine="284"/>
        <w:jc w:val="both"/>
        <w:rPr>
          <w:rStyle w:val="Chara"/>
          <w:rtl/>
        </w:rPr>
      </w:pPr>
      <w:r w:rsidRPr="006E4853">
        <w:rPr>
          <w:rStyle w:val="Chara"/>
          <w:rFonts w:hint="cs"/>
          <w:rtl/>
        </w:rPr>
        <w:t xml:space="preserve">آیا شما آن دوران درخشان را به فراموشی می‌سپارید، و فقط دورانی را برجسته می‌نمایید که در آن به سبب توطئه دشمنان اسلام فتنه پیش آمده است؟! </w:t>
      </w:r>
    </w:p>
    <w:p w:rsidR="000B50BD" w:rsidRPr="006E4853" w:rsidRDefault="000B50BD" w:rsidP="004B7F0D">
      <w:pPr>
        <w:widowControl w:val="0"/>
        <w:ind w:firstLine="284"/>
        <w:jc w:val="both"/>
        <w:rPr>
          <w:rStyle w:val="Chara"/>
          <w:rtl/>
        </w:rPr>
      </w:pPr>
      <w:r w:rsidRPr="006E4853">
        <w:rPr>
          <w:rStyle w:val="Chara"/>
          <w:rFonts w:hint="cs"/>
          <w:rtl/>
        </w:rPr>
        <w:t>کشته شدن عثمان</w:t>
      </w:r>
      <w:r w:rsidR="00736891" w:rsidRPr="00736891">
        <w:rPr>
          <w:rStyle w:val="Chara"/>
          <w:rFonts w:cs="CTraditional Arabic" w:hint="cs"/>
          <w:bCs w:val="0"/>
          <w:rtl/>
        </w:rPr>
        <w:t>س</w:t>
      </w:r>
      <w:r w:rsidRPr="006E4853">
        <w:rPr>
          <w:rStyle w:val="Chara"/>
          <w:rFonts w:hint="cs"/>
          <w:rtl/>
        </w:rPr>
        <w:t xml:space="preserve"> آغاز همه شرهایی بود که بعد از آن اتفاق افتادند. </w:t>
      </w:r>
    </w:p>
    <w:p w:rsidR="000B50BD" w:rsidRPr="000340AA" w:rsidRDefault="000B50BD" w:rsidP="00970788">
      <w:pPr>
        <w:widowControl w:val="0"/>
        <w:ind w:firstLine="284"/>
        <w:jc w:val="both"/>
        <w:rPr>
          <w:rStyle w:val="Char5"/>
          <w:rtl/>
        </w:rPr>
      </w:pPr>
      <w:r w:rsidRPr="006E4853">
        <w:rPr>
          <w:rStyle w:val="Chara"/>
          <w:rFonts w:hint="cs"/>
          <w:rtl/>
        </w:rPr>
        <w:t>دوم</w:t>
      </w:r>
      <w:r w:rsidRPr="000340AA">
        <w:rPr>
          <w:rStyle w:val="Char5"/>
          <w:rFonts w:hint="cs"/>
          <w:rtl/>
        </w:rPr>
        <w:t>: اینکه، جنگی که در گرفت جنگی بود که شورشیان علیه عثمان</w:t>
      </w:r>
      <w:r w:rsidR="00736891" w:rsidRPr="00736891">
        <w:rPr>
          <w:rStyle w:val="Char5"/>
          <w:rFonts w:cs="CTraditional Arabic" w:hint="cs"/>
          <w:rtl/>
        </w:rPr>
        <w:t>س</w:t>
      </w:r>
      <w:r w:rsidRPr="000340AA">
        <w:rPr>
          <w:rStyle w:val="Char5"/>
          <w:rFonts w:hint="cs"/>
          <w:rtl/>
        </w:rPr>
        <w:t xml:space="preserve"> به راه انداختند، و به دنبال آن معاویه</w:t>
      </w:r>
      <w:r w:rsidR="00736891" w:rsidRPr="00736891">
        <w:rPr>
          <w:rStyle w:val="Char5"/>
          <w:rFonts w:cs="CTraditional Arabic" w:hint="cs"/>
          <w:rtl/>
        </w:rPr>
        <w:t>س</w:t>
      </w:r>
      <w:r w:rsidRPr="000340AA">
        <w:rPr>
          <w:rStyle w:val="Char5"/>
          <w:rFonts w:hint="cs"/>
          <w:rtl/>
        </w:rPr>
        <w:t xml:space="preserve"> براساس اجتهاد اشتباهی که کرده بود به آن دست زد، و خداوند بیان کرده است که مؤمنان با هم خواهند جنگید و خداوند عزوجل به کافر بودن چنین کسانی حکم نکرده است و ستمگر را متجاوز نامیده است. چنان که خداوند متعال می‌فرماید:</w:t>
      </w:r>
      <w:r w:rsidR="00970788">
        <w:rPr>
          <w:rStyle w:val="Char5"/>
          <w:rFonts w:hint="cs"/>
          <w:rtl/>
        </w:rPr>
        <w:t xml:space="preserve"> </w:t>
      </w:r>
      <w:r w:rsidR="00970788">
        <w:rPr>
          <w:rStyle w:val="Char5"/>
          <w:rFonts w:cs="Traditional Arabic"/>
          <w:color w:val="000000"/>
          <w:shd w:val="clear" w:color="auto" w:fill="FFFFFF"/>
          <w:rtl/>
        </w:rPr>
        <w:t>﴿</w:t>
      </w:r>
      <w:r w:rsidR="00970788" w:rsidRPr="00241797">
        <w:rPr>
          <w:rStyle w:val="Charb"/>
          <w:rtl/>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الْمُقْسِطِينَ٩ إِنَّمَا الْمُؤْمِنُونَ إِخْوَةٌ</w:t>
      </w:r>
      <w:r w:rsidR="00970788">
        <w:rPr>
          <w:rStyle w:val="Char5"/>
          <w:rFonts w:cs="Traditional Arabic"/>
          <w:color w:val="000000"/>
          <w:shd w:val="clear" w:color="auto" w:fill="FFFFFF"/>
          <w:rtl/>
        </w:rPr>
        <w:t>﴾</w:t>
      </w:r>
      <w:r w:rsidR="00970788" w:rsidRPr="00970788">
        <w:rPr>
          <w:rStyle w:val="Char5"/>
          <w:rtl/>
        </w:rPr>
        <w:t xml:space="preserve"> </w:t>
      </w:r>
      <w:r w:rsidR="00970788" w:rsidRPr="00970788">
        <w:rPr>
          <w:rStyle w:val="Char9"/>
          <w:rtl/>
        </w:rPr>
        <w:t>[الحجرات: 9-10]</w:t>
      </w:r>
      <w:r w:rsidR="00970788" w:rsidRPr="0097078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«هر گاه دو گروه از</w:t>
      </w:r>
      <w:r w:rsidRPr="006E4853">
        <w:rPr>
          <w:rStyle w:val="Chara"/>
          <w:rFonts w:hint="cs"/>
          <w:rtl/>
        </w:rPr>
        <w:t xml:space="preserve"> مؤمنان</w:t>
      </w:r>
      <w:r w:rsidRPr="000340AA">
        <w:rPr>
          <w:rStyle w:val="Char5"/>
          <w:rFonts w:hint="cs"/>
          <w:rtl/>
        </w:rPr>
        <w:t xml:space="preserve"> با هم به جنگ پرداختند، در میان آنان صلح برقرار سازید. اگر یکی از آنان در حق دیگری ستم کند و تعدی ورزد با آن دسته‌ای که ستم می‌کند و تعدی می‌ورزد بجنگید تا زمانی که به سوی اطاعت از فرمان خدا بر می‌گردد و حکم او را پذیرا می‌شود. هر گاه بازگشت و فرمان خدا را پذیرا شد در میان ایشان دادگرانه صلح برقرار سازید و عدالت بکار برید، چرا که خداوند عادلان را دوست دارد. فقط مؤمنان برادران همدیگرند».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شما گفتید: (تاریخ صحابه آکنده از تبادل فحش و ناسزا بین یکدیگر است). سبحان الله!!! (آکنده) آیا</w:t>
      </w:r>
      <w:r w:rsidR="00635C77" w:rsidRPr="000340AA">
        <w:rPr>
          <w:rStyle w:val="Char5"/>
          <w:rFonts w:hint="cs"/>
          <w:rtl/>
        </w:rPr>
        <w:t xml:space="preserve"> این‌ها </w:t>
      </w:r>
      <w:r w:rsidRPr="000340AA">
        <w:rPr>
          <w:rStyle w:val="Char5"/>
          <w:rFonts w:hint="cs"/>
          <w:rtl/>
        </w:rPr>
        <w:t>حالاتی فردی نیستند؟! چه تعدادی هستند کسانی که فحش و ناسزا گفته‌اند؟! بله، آنچه از بعضی افراد</w:t>
      </w:r>
      <w:r w:rsidR="00455C74" w:rsidRPr="000340AA">
        <w:rPr>
          <w:rStyle w:val="Char5"/>
          <w:rFonts w:hint="cs"/>
          <w:rtl/>
        </w:rPr>
        <w:t xml:space="preserve"> آن‌ها </w:t>
      </w:r>
      <w:r w:rsidRPr="000340AA">
        <w:rPr>
          <w:rStyle w:val="Char5"/>
          <w:rFonts w:hint="cs"/>
          <w:rtl/>
        </w:rPr>
        <w:t>پیش آمده است، اکثریت را نشان نمی‌دهد، و فحش و ناسزا کار اشتباهی است، اما اینکه شما می‌گویید (.. آکنده) است این ادعای شما ستم و تعدی است که از یک پژوهشگر و استاد دانشگاه غیر قابل قبول است. در این مورد در فقر</w:t>
      </w:r>
      <w:r w:rsidR="000451F1">
        <w:rPr>
          <w:rStyle w:val="Char5"/>
          <w:rFonts w:hint="cs"/>
          <w:rtl/>
        </w:rPr>
        <w:t>ۀ</w:t>
      </w:r>
      <w:r w:rsidRPr="000340AA">
        <w:rPr>
          <w:rStyle w:val="Char5"/>
          <w:rFonts w:hint="cs"/>
          <w:rtl/>
        </w:rPr>
        <w:t xml:space="preserve"> بعدی بیشتر توضیح می‌دهیم. </w:t>
      </w:r>
    </w:p>
    <w:p w:rsidR="000B50BD" w:rsidRPr="006E4853" w:rsidRDefault="000B50BD" w:rsidP="004B7F0D">
      <w:pPr>
        <w:widowControl w:val="0"/>
        <w:ind w:firstLine="284"/>
        <w:jc w:val="both"/>
        <w:rPr>
          <w:rStyle w:val="Chara"/>
          <w:rtl/>
        </w:rPr>
      </w:pPr>
      <w:r w:rsidRPr="006E4853">
        <w:rPr>
          <w:rStyle w:val="Chara"/>
          <w:rFonts w:hint="cs"/>
          <w:rtl/>
        </w:rPr>
        <w:t>69- شما در (ص 15) گفته‌اید: (وقتی صحابی معتقد است که صحابی دیگری که مخالف اوست از حق منحرف شده، و از شریعت خدا و پیامبرش دور شده است، و متجاوزی است که مستحق کشتن می‌باشد، و براساس این باور، آن صحابی به روی صحابی دیگر شمشیر کشیدن و کشتن او را جایز می‌داند؛ پس چطور درست است که به عدالت و پاک بودن به</w:t>
      </w:r>
      <w:r w:rsidR="00455C74" w:rsidRPr="006E4853">
        <w:rPr>
          <w:rStyle w:val="Chara"/>
          <w:rFonts w:hint="cs"/>
          <w:rtl/>
        </w:rPr>
        <w:t xml:space="preserve"> آن‌ها </w:t>
      </w:r>
      <w:r w:rsidRPr="006E4853">
        <w:rPr>
          <w:rStyle w:val="Chara"/>
          <w:rFonts w:hint="cs"/>
          <w:rtl/>
        </w:rPr>
        <w:t xml:space="preserve">حکم کنیم، و حال آن که اصحاب از ما گرایش‌های خود را بهتر می‌دانند و به حالات روانی و روحی نسل زمان خود آگاهترند، و آیا شنیده‌اید که دایه‌ای از مادر برای کودک مهربان‌تر باشد. </w:t>
      </w:r>
    </w:p>
    <w:p w:rsidR="000B50BD" w:rsidRPr="006E4853" w:rsidRDefault="000B50BD" w:rsidP="004B7F0D">
      <w:pPr>
        <w:widowControl w:val="0"/>
        <w:ind w:firstLine="284"/>
        <w:jc w:val="both"/>
        <w:rPr>
          <w:rStyle w:val="Chara"/>
          <w:rtl/>
        </w:rPr>
      </w:pPr>
      <w:r w:rsidRPr="006E4853">
        <w:rPr>
          <w:rStyle w:val="Chara"/>
          <w:rFonts w:hint="cs"/>
          <w:rtl/>
        </w:rPr>
        <w:t xml:space="preserve">چند چیز در اینجا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سخن شما همچون سخن گذشته تان فقط یک ناحیه از زندگی صحابه را می‌بیند، و شما در ارائه امور مبالغه کرده‌اید و آن را چنان عام و کلی نشان می‌دهید که برای پژوهشگری که از ارزش سخن آگاهی دارد شایسته نیست.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کجا شما در زندگی اصحاب دیده‌اید که یک صحابی مخالفش را جهنمی و مستحق کشته شدن بداند؟! آیا می‌توانید با ذکر نام مثال‌هایی ارائه دهید؟! و با استدلال از سخن اصحاب این ادعا را ثابت کنید؟!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اختلافی که میان</w:t>
      </w:r>
      <w:r w:rsidR="00455C74" w:rsidRPr="000340AA">
        <w:rPr>
          <w:rStyle w:val="Char5"/>
          <w:rFonts w:hint="cs"/>
          <w:rtl/>
        </w:rPr>
        <w:t xml:space="preserve"> آن‌ها </w:t>
      </w:r>
      <w:r w:rsidRPr="000340AA">
        <w:rPr>
          <w:rStyle w:val="Char5"/>
          <w:rFonts w:hint="cs"/>
          <w:rtl/>
        </w:rPr>
        <w:t>پیش آمد و منجر به جنگیدن با یکدیگر شد، به خواسته</w:t>
      </w:r>
      <w:r w:rsidR="00455C74" w:rsidRPr="000340AA">
        <w:rPr>
          <w:rStyle w:val="Char5"/>
          <w:rFonts w:hint="cs"/>
          <w:rtl/>
        </w:rPr>
        <w:t xml:space="preserve"> آن‌ها </w:t>
      </w:r>
      <w:r w:rsidRPr="000340AA">
        <w:rPr>
          <w:rStyle w:val="Char5"/>
          <w:rFonts w:hint="cs"/>
          <w:rtl/>
        </w:rPr>
        <w:t>اتفاق نیافتاد و</w:t>
      </w:r>
      <w:r w:rsidR="00455C74" w:rsidRPr="000340AA">
        <w:rPr>
          <w:rStyle w:val="Char5"/>
          <w:rFonts w:hint="cs"/>
          <w:rtl/>
        </w:rPr>
        <w:t xml:space="preserve"> آن‌ها </w:t>
      </w:r>
      <w:r w:rsidRPr="000340AA">
        <w:rPr>
          <w:rStyle w:val="Char5"/>
          <w:rFonts w:hint="cs"/>
          <w:rtl/>
        </w:rPr>
        <w:t>اراد</w:t>
      </w:r>
      <w:r w:rsidR="000451F1">
        <w:rPr>
          <w:rStyle w:val="Char5"/>
          <w:rFonts w:hint="cs"/>
          <w:rtl/>
        </w:rPr>
        <w:t>ۀ</w:t>
      </w:r>
      <w:r w:rsidRPr="000340AA">
        <w:rPr>
          <w:rStyle w:val="Char5"/>
          <w:rFonts w:hint="cs"/>
          <w:rtl/>
        </w:rPr>
        <w:t xml:space="preserve"> جنگ نداشتند، و اینک به اختصار حوادثی را که بین</w:t>
      </w:r>
      <w:r w:rsidR="00455C74" w:rsidRPr="000340AA">
        <w:rPr>
          <w:rStyle w:val="Char5"/>
          <w:rFonts w:hint="cs"/>
          <w:rtl/>
        </w:rPr>
        <w:t xml:space="preserve"> آن‌ها </w:t>
      </w:r>
      <w:r w:rsidRPr="000340AA">
        <w:rPr>
          <w:rStyle w:val="Char5"/>
          <w:rFonts w:hint="cs"/>
          <w:rtl/>
        </w:rPr>
        <w:t xml:space="preserve">اتفاق افتاده است بیان می‌کنیم: </w:t>
      </w:r>
    </w:p>
    <w:p w:rsidR="000B50BD" w:rsidRPr="000340AA" w:rsidRDefault="000B50BD" w:rsidP="00D03717">
      <w:pPr>
        <w:pStyle w:val="ListParagraph"/>
        <w:widowControl w:val="0"/>
        <w:numPr>
          <w:ilvl w:val="0"/>
          <w:numId w:val="35"/>
        </w:numPr>
        <w:jc w:val="both"/>
        <w:rPr>
          <w:rStyle w:val="Char5"/>
          <w:rtl/>
        </w:rPr>
      </w:pPr>
      <w:r w:rsidRPr="000340AA">
        <w:rPr>
          <w:rStyle w:val="Char5"/>
          <w:rFonts w:hint="cs"/>
          <w:rtl/>
        </w:rPr>
        <w:t>بعد از آن که عثمان</w:t>
      </w:r>
      <w:r w:rsidR="0083029E" w:rsidRPr="0083029E">
        <w:rPr>
          <w:rStyle w:val="Char5"/>
          <w:rFonts w:cs="CTraditional Arabic" w:hint="cs"/>
          <w:rtl/>
        </w:rPr>
        <w:t>س</w:t>
      </w:r>
      <w:r w:rsidR="0038397B">
        <w:rPr>
          <w:rStyle w:val="Char5"/>
          <w:rtl/>
        </w:rPr>
        <w:t xml:space="preserve"> </w:t>
      </w:r>
      <w:r w:rsidRPr="000340AA">
        <w:rPr>
          <w:rStyle w:val="Char5"/>
          <w:rFonts w:hint="cs"/>
          <w:rtl/>
        </w:rPr>
        <w:t>کشته شد، پیراهن خون آلود او به همراه انگشتان قطع شد</w:t>
      </w:r>
      <w:r w:rsidR="000451F1">
        <w:rPr>
          <w:rStyle w:val="Char5"/>
          <w:rFonts w:hint="cs"/>
          <w:rtl/>
        </w:rPr>
        <w:t>ۀ</w:t>
      </w:r>
      <w:r w:rsidRPr="000340AA">
        <w:rPr>
          <w:rStyle w:val="Char5"/>
          <w:rFonts w:hint="cs"/>
          <w:rtl/>
        </w:rPr>
        <w:t xml:space="preserve"> دست همسرش نائله به شام برده شد، معاویه</w:t>
      </w:r>
      <w:r w:rsidR="00736891" w:rsidRPr="00736891">
        <w:rPr>
          <w:rStyle w:val="Char5"/>
          <w:rFonts w:cs="CTraditional Arabic" w:hint="cs"/>
          <w:rtl/>
        </w:rPr>
        <w:t>س</w:t>
      </w:r>
      <w:r w:rsidR="00635C77" w:rsidRPr="000340AA">
        <w:rPr>
          <w:rStyle w:val="Char5"/>
          <w:rFonts w:hint="cs"/>
          <w:rtl/>
        </w:rPr>
        <w:t xml:space="preserve"> این‌ها </w:t>
      </w:r>
      <w:r w:rsidRPr="000340AA">
        <w:rPr>
          <w:rStyle w:val="Char5"/>
          <w:rFonts w:hint="cs"/>
          <w:rtl/>
        </w:rPr>
        <w:t>را روی منبر گذاشت و مردم را برای گرفتن انتقام خون عثمان</w:t>
      </w:r>
      <w:r w:rsidR="00736891" w:rsidRPr="00736891">
        <w:rPr>
          <w:rStyle w:val="Char5"/>
          <w:rFonts w:cs="CTraditional Arabic" w:hint="cs"/>
          <w:rtl/>
        </w:rPr>
        <w:t>س</w:t>
      </w:r>
      <w:r w:rsidRPr="000340AA">
        <w:rPr>
          <w:rStyle w:val="Char5"/>
          <w:rFonts w:hint="cs"/>
          <w:rtl/>
        </w:rPr>
        <w:t xml:space="preserve"> فرا خواند. </w:t>
      </w:r>
    </w:p>
    <w:p w:rsidR="000B50BD" w:rsidRPr="000340AA" w:rsidRDefault="000B50BD" w:rsidP="00D03717">
      <w:pPr>
        <w:pStyle w:val="ListParagraph"/>
        <w:widowControl w:val="0"/>
        <w:numPr>
          <w:ilvl w:val="0"/>
          <w:numId w:val="35"/>
        </w:numPr>
        <w:jc w:val="both"/>
        <w:rPr>
          <w:rStyle w:val="Char5"/>
          <w:rtl/>
        </w:rPr>
      </w:pPr>
      <w:r w:rsidRPr="000340AA">
        <w:rPr>
          <w:rStyle w:val="Char5"/>
          <w:rFonts w:hint="cs"/>
          <w:rtl/>
        </w:rPr>
        <w:t>وقتی زمام امور به علی</w:t>
      </w:r>
      <w:r w:rsidR="00736891" w:rsidRPr="00736891">
        <w:rPr>
          <w:rStyle w:val="Char5"/>
          <w:rFonts w:cs="CTraditional Arabic" w:hint="cs"/>
          <w:rtl/>
        </w:rPr>
        <w:t>س</w:t>
      </w:r>
      <w:r w:rsidRPr="000340AA">
        <w:rPr>
          <w:rStyle w:val="Char5"/>
          <w:rFonts w:hint="cs"/>
          <w:rtl/>
        </w:rPr>
        <w:t xml:space="preserve"> سپرده شد طلحه و زبیر</w:t>
      </w:r>
      <w:r w:rsidR="006A0515" w:rsidRPr="00D002E4">
        <w:rPr>
          <w:rStyle w:val="Char5"/>
          <w:rFonts w:cs="CTraditional Arabic" w:hint="cs"/>
          <w:rtl/>
        </w:rPr>
        <w:t>ب</w:t>
      </w:r>
      <w:r w:rsidRPr="000340AA">
        <w:rPr>
          <w:rStyle w:val="Char5"/>
          <w:rFonts w:hint="cs"/>
          <w:rtl/>
        </w:rPr>
        <w:t xml:space="preserve"> پیش علی</w:t>
      </w:r>
      <w:r w:rsidR="0083029E" w:rsidRPr="0083029E">
        <w:rPr>
          <w:rStyle w:val="Char5"/>
          <w:rFonts w:cs="CTraditional Arabic" w:hint="cs"/>
          <w:rtl/>
        </w:rPr>
        <w:t>س</w:t>
      </w:r>
      <w:r w:rsidRPr="000340AA">
        <w:rPr>
          <w:rStyle w:val="Char5"/>
          <w:rFonts w:hint="cs"/>
          <w:rtl/>
        </w:rPr>
        <w:t xml:space="preserve"> رفتند و از او خواستند که حدود را اجرا کند و انتقام خون عثمان</w:t>
      </w:r>
      <w:r w:rsidR="0083029E" w:rsidRPr="0083029E">
        <w:rPr>
          <w:rStyle w:val="Char5"/>
          <w:rFonts w:cs="CTraditional Arabic" w:hint="cs"/>
          <w:rtl/>
        </w:rPr>
        <w:t>س</w:t>
      </w:r>
      <w:r w:rsidR="0038397B">
        <w:rPr>
          <w:rStyle w:val="Char5"/>
          <w:rtl/>
        </w:rPr>
        <w:t xml:space="preserve"> </w:t>
      </w:r>
      <w:r w:rsidRPr="000340AA">
        <w:rPr>
          <w:rStyle w:val="Char5"/>
          <w:rFonts w:hint="cs"/>
          <w:rtl/>
        </w:rPr>
        <w:t>را بگیرد؛ علی</w:t>
      </w:r>
      <w:r w:rsidR="00736891" w:rsidRPr="00736891">
        <w:rPr>
          <w:rStyle w:val="Char5"/>
          <w:rFonts w:cs="CTraditional Arabic" w:hint="cs"/>
          <w:rtl/>
        </w:rPr>
        <w:t>س</w:t>
      </w:r>
      <w:r w:rsidRPr="000340AA">
        <w:rPr>
          <w:rStyle w:val="Char5"/>
          <w:rFonts w:hint="cs"/>
          <w:rtl/>
        </w:rPr>
        <w:t xml:space="preserve"> برای</w:t>
      </w:r>
      <w:r w:rsidR="00455C74" w:rsidRPr="000340AA">
        <w:rPr>
          <w:rStyle w:val="Char5"/>
          <w:rFonts w:hint="cs"/>
          <w:rtl/>
        </w:rPr>
        <w:t xml:space="preserve"> آن‌ها </w:t>
      </w:r>
      <w:r w:rsidRPr="000340AA">
        <w:rPr>
          <w:rStyle w:val="Char5"/>
          <w:rFonts w:hint="cs"/>
          <w:rtl/>
        </w:rPr>
        <w:t xml:space="preserve">عذر آورد که این افراد یاور و کمک او هستند و او در این روز نمی‌تواند این کار را بکند. </w:t>
      </w:r>
    </w:p>
    <w:p w:rsidR="000B50BD" w:rsidRPr="000340AA" w:rsidRDefault="000B50BD" w:rsidP="00D03717">
      <w:pPr>
        <w:pStyle w:val="ListParagraph"/>
        <w:widowControl w:val="0"/>
        <w:numPr>
          <w:ilvl w:val="0"/>
          <w:numId w:val="35"/>
        </w:numPr>
        <w:jc w:val="both"/>
        <w:rPr>
          <w:rStyle w:val="Char5"/>
          <w:rtl/>
        </w:rPr>
      </w:pPr>
      <w:r w:rsidRPr="000340AA">
        <w:rPr>
          <w:rStyle w:val="Char5"/>
          <w:rFonts w:hint="cs"/>
          <w:rtl/>
        </w:rPr>
        <w:t>به علت کشته شدن عثمان</w:t>
      </w:r>
      <w:r w:rsidR="00736891" w:rsidRPr="00736891">
        <w:rPr>
          <w:rStyle w:val="Char5"/>
          <w:rFonts w:cs="CTraditional Arabic" w:hint="cs"/>
          <w:rtl/>
        </w:rPr>
        <w:t>س</w:t>
      </w:r>
      <w:r w:rsidRPr="000340AA">
        <w:rPr>
          <w:rStyle w:val="Char5"/>
          <w:rFonts w:hint="cs"/>
          <w:rtl/>
        </w:rPr>
        <w:t xml:space="preserve"> در هم</w:t>
      </w:r>
      <w:r w:rsidR="000451F1">
        <w:rPr>
          <w:rStyle w:val="Char5"/>
          <w:rFonts w:hint="cs"/>
          <w:rtl/>
        </w:rPr>
        <w:t>ۀ</w:t>
      </w:r>
      <w:r w:rsidRPr="000340AA">
        <w:rPr>
          <w:rStyle w:val="Char5"/>
          <w:rFonts w:hint="cs"/>
          <w:rtl/>
        </w:rPr>
        <w:t xml:space="preserve"> شهرها اضطراب و آشفتگی پدید آمد و همه خواستار مجازات قاتلان عثمان</w:t>
      </w:r>
      <w:r w:rsidR="00736891" w:rsidRPr="00736891">
        <w:rPr>
          <w:rStyle w:val="Char5"/>
          <w:rFonts w:cs="CTraditional Arabic" w:hint="cs"/>
          <w:rtl/>
        </w:rPr>
        <w:t>س</w:t>
      </w:r>
      <w:r w:rsidRPr="000340AA">
        <w:rPr>
          <w:rStyle w:val="Char5"/>
          <w:rFonts w:hint="cs"/>
          <w:rtl/>
        </w:rPr>
        <w:t xml:space="preserve"> بودند. </w:t>
      </w:r>
    </w:p>
    <w:p w:rsidR="000B50BD" w:rsidRPr="000340AA" w:rsidRDefault="000B50BD" w:rsidP="00D03717">
      <w:pPr>
        <w:pStyle w:val="ListParagraph"/>
        <w:widowControl w:val="0"/>
        <w:numPr>
          <w:ilvl w:val="0"/>
          <w:numId w:val="35"/>
        </w:numPr>
        <w:jc w:val="both"/>
        <w:rPr>
          <w:rStyle w:val="Char5"/>
          <w:rtl/>
        </w:rPr>
      </w:pPr>
      <w:r w:rsidRPr="000340AA">
        <w:rPr>
          <w:rStyle w:val="Char5"/>
          <w:rFonts w:hint="cs"/>
          <w:rtl/>
        </w:rPr>
        <w:t>میان علی و فرزندش حسن</w:t>
      </w:r>
      <w:r w:rsidR="006A0515" w:rsidRPr="00D002E4">
        <w:rPr>
          <w:rStyle w:val="Char5"/>
          <w:rFonts w:cs="CTraditional Arabic" w:hint="cs"/>
          <w:rtl/>
        </w:rPr>
        <w:t>ب</w:t>
      </w:r>
      <w:r w:rsidRPr="000340AA">
        <w:rPr>
          <w:rStyle w:val="Char5"/>
          <w:rFonts w:hint="cs"/>
          <w:rtl/>
        </w:rPr>
        <w:t xml:space="preserve"> فصائح و اندرزها رد و بدل ‌شد. </w:t>
      </w:r>
    </w:p>
    <w:p w:rsidR="000B50BD" w:rsidRPr="000340AA" w:rsidRDefault="000B50BD" w:rsidP="00D03717">
      <w:pPr>
        <w:pStyle w:val="ListParagraph"/>
        <w:widowControl w:val="0"/>
        <w:numPr>
          <w:ilvl w:val="0"/>
          <w:numId w:val="35"/>
        </w:numPr>
        <w:jc w:val="both"/>
        <w:rPr>
          <w:rStyle w:val="Char5"/>
          <w:rtl/>
        </w:rPr>
      </w:pPr>
      <w:r w:rsidRPr="000340AA">
        <w:rPr>
          <w:rStyle w:val="Char5"/>
          <w:rFonts w:hint="cs"/>
          <w:rtl/>
        </w:rPr>
        <w:t>طلحه و زبیر و عایشه</w:t>
      </w:r>
      <w:r w:rsidR="00BC29D9" w:rsidRPr="00BC29D9">
        <w:rPr>
          <w:rStyle w:val="Char5"/>
          <w:rFonts w:cs="CTraditional Arabic" w:hint="cs"/>
          <w:rtl/>
        </w:rPr>
        <w:t>ش</w:t>
      </w:r>
      <w:r w:rsidRPr="000340AA">
        <w:rPr>
          <w:rStyle w:val="Char5"/>
          <w:rFonts w:hint="cs"/>
          <w:rtl/>
        </w:rPr>
        <w:t xml:space="preserve"> به بصره رفتند تا مردم را علیه قاتلان عثمان</w:t>
      </w:r>
      <w:r w:rsidR="00736891" w:rsidRPr="00736891">
        <w:rPr>
          <w:rStyle w:val="Char5"/>
          <w:rFonts w:cs="CTraditional Arabic" w:hint="cs"/>
          <w:rtl/>
        </w:rPr>
        <w:t>س</w:t>
      </w:r>
      <w:r w:rsidRPr="000340AA">
        <w:rPr>
          <w:rStyle w:val="Char5"/>
          <w:rFonts w:hint="cs"/>
          <w:rtl/>
        </w:rPr>
        <w:t xml:space="preserve"> تحریک کنند. </w:t>
      </w:r>
    </w:p>
    <w:p w:rsidR="000B50BD" w:rsidRPr="000340AA" w:rsidRDefault="000B50BD" w:rsidP="00D03717">
      <w:pPr>
        <w:pStyle w:val="ListParagraph"/>
        <w:widowControl w:val="0"/>
        <w:numPr>
          <w:ilvl w:val="0"/>
          <w:numId w:val="35"/>
        </w:numPr>
        <w:jc w:val="both"/>
        <w:rPr>
          <w:rStyle w:val="Char5"/>
          <w:rtl/>
        </w:rPr>
      </w:pPr>
      <w:r w:rsidRPr="000340AA">
        <w:rPr>
          <w:rStyle w:val="Char5"/>
          <w:rFonts w:hint="cs"/>
          <w:rtl/>
        </w:rPr>
        <w:t>وقتی</w:t>
      </w:r>
      <w:r w:rsidR="00455C74" w:rsidRPr="000340AA">
        <w:rPr>
          <w:rStyle w:val="Char5"/>
          <w:rFonts w:hint="cs"/>
          <w:rtl/>
        </w:rPr>
        <w:t xml:space="preserve"> آن‌ها </w:t>
      </w:r>
      <w:r w:rsidRPr="000340AA">
        <w:rPr>
          <w:rStyle w:val="Char5"/>
          <w:rFonts w:hint="cs"/>
          <w:rtl/>
        </w:rPr>
        <w:t>به بصره رسیدند بین</w:t>
      </w:r>
      <w:r w:rsidR="00455C74" w:rsidRPr="000340AA">
        <w:rPr>
          <w:rStyle w:val="Char5"/>
          <w:rFonts w:hint="cs"/>
          <w:rtl/>
        </w:rPr>
        <w:t xml:space="preserve"> آن‌ها </w:t>
      </w:r>
      <w:r w:rsidRPr="000340AA">
        <w:rPr>
          <w:rStyle w:val="Char5"/>
          <w:rFonts w:hint="cs"/>
          <w:rtl/>
        </w:rPr>
        <w:t>و فرماندار علی</w:t>
      </w:r>
      <w:r w:rsidR="00736891" w:rsidRPr="00736891">
        <w:rPr>
          <w:rStyle w:val="Char5"/>
          <w:rFonts w:cs="CTraditional Arabic" w:hint="cs"/>
          <w:rtl/>
        </w:rPr>
        <w:t>س</w:t>
      </w:r>
      <w:r w:rsidRPr="000340AA">
        <w:rPr>
          <w:rStyle w:val="Char5"/>
          <w:rFonts w:hint="cs"/>
          <w:rtl/>
        </w:rPr>
        <w:t xml:space="preserve"> اختلاف پیش آمد، و منجر به درگیری و جنگ میان طرفین گردید. </w:t>
      </w:r>
    </w:p>
    <w:p w:rsidR="000B50BD" w:rsidRPr="000340AA" w:rsidRDefault="000B50BD" w:rsidP="00D03717">
      <w:pPr>
        <w:pStyle w:val="ListParagraph"/>
        <w:widowControl w:val="0"/>
        <w:numPr>
          <w:ilvl w:val="0"/>
          <w:numId w:val="35"/>
        </w:numPr>
        <w:jc w:val="both"/>
        <w:rPr>
          <w:rStyle w:val="Char5"/>
          <w:rtl/>
        </w:rPr>
      </w:pPr>
      <w:r w:rsidRPr="000340AA">
        <w:rPr>
          <w:rStyle w:val="Char5"/>
          <w:rFonts w:hint="cs"/>
          <w:rtl/>
        </w:rPr>
        <w:t>علی</w:t>
      </w:r>
      <w:r w:rsidR="00736891" w:rsidRPr="00736891">
        <w:rPr>
          <w:rStyle w:val="Char5"/>
          <w:rFonts w:cs="CTraditional Arabic" w:hint="cs"/>
          <w:rtl/>
        </w:rPr>
        <w:t>س</w:t>
      </w:r>
      <w:r w:rsidRPr="000340AA">
        <w:rPr>
          <w:rStyle w:val="Char5"/>
          <w:rFonts w:hint="cs"/>
          <w:rtl/>
        </w:rPr>
        <w:t xml:space="preserve"> می‌خواست به شام برود، وقتی از رفتن طلحه و زبیر و عایشه</w:t>
      </w:r>
      <w:r w:rsidR="00BC29D9" w:rsidRPr="00BC29D9">
        <w:rPr>
          <w:rStyle w:val="Char5"/>
          <w:rFonts w:cs="CTraditional Arabic" w:hint="cs"/>
          <w:rtl/>
        </w:rPr>
        <w:t>ش</w:t>
      </w:r>
      <w:r w:rsidRPr="000340AA">
        <w:rPr>
          <w:rStyle w:val="Char5"/>
          <w:rFonts w:hint="cs"/>
          <w:rtl/>
        </w:rPr>
        <w:t xml:space="preserve"> به بصره آگاه شد مسیر خود را تغییر داد و به سوی بصره حرکت کرد. </w:t>
      </w:r>
    </w:p>
    <w:p w:rsidR="000B50BD" w:rsidRPr="000340AA" w:rsidRDefault="000B50BD" w:rsidP="00D03717">
      <w:pPr>
        <w:pStyle w:val="ListParagraph"/>
        <w:widowControl w:val="0"/>
        <w:numPr>
          <w:ilvl w:val="0"/>
          <w:numId w:val="35"/>
        </w:numPr>
        <w:jc w:val="both"/>
        <w:rPr>
          <w:rStyle w:val="Char5"/>
          <w:rtl/>
        </w:rPr>
      </w:pPr>
      <w:r w:rsidRPr="000340AA">
        <w:rPr>
          <w:rStyle w:val="Char5"/>
          <w:rFonts w:hint="cs"/>
          <w:rtl/>
        </w:rPr>
        <w:t xml:space="preserve">علی و طلحه و یارانش پس از تبادل پیام بین یکدیگر با هم آشتی کردند. </w:t>
      </w:r>
    </w:p>
    <w:p w:rsidR="000B50BD" w:rsidRPr="000340AA" w:rsidRDefault="000B50BD" w:rsidP="00D03717">
      <w:pPr>
        <w:pStyle w:val="ListParagraph"/>
        <w:widowControl w:val="0"/>
        <w:numPr>
          <w:ilvl w:val="0"/>
          <w:numId w:val="35"/>
        </w:numPr>
        <w:jc w:val="both"/>
        <w:rPr>
          <w:rStyle w:val="Char5"/>
          <w:rtl/>
        </w:rPr>
      </w:pPr>
      <w:r w:rsidRPr="000340AA">
        <w:rPr>
          <w:rStyle w:val="Char5"/>
          <w:rFonts w:hint="cs"/>
          <w:rtl/>
        </w:rPr>
        <w:t xml:space="preserve">وقتی قاتلان عثمان </w:t>
      </w:r>
      <w:r w:rsidRPr="00D002E4">
        <w:rPr>
          <w:rFonts w:cs="Times New Roman" w:hint="cs"/>
          <w:rtl/>
          <w:lang w:bidi="fa-IR"/>
        </w:rPr>
        <w:t>–</w:t>
      </w:r>
      <w:r w:rsidRPr="000340AA">
        <w:rPr>
          <w:rStyle w:val="Char5"/>
          <w:rFonts w:hint="cs"/>
          <w:rtl/>
        </w:rPr>
        <w:t xml:space="preserve"> که در لشکر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قرار داشتند </w:t>
      </w:r>
      <w:r w:rsidRPr="00D002E4">
        <w:rPr>
          <w:rFonts w:cs="Times New Roman" w:hint="cs"/>
          <w:rtl/>
          <w:lang w:bidi="fa-IR"/>
        </w:rPr>
        <w:t>–</w:t>
      </w:r>
      <w:r w:rsidRPr="000340AA">
        <w:rPr>
          <w:rStyle w:val="Char5"/>
          <w:rFonts w:hint="cs"/>
          <w:rtl/>
        </w:rPr>
        <w:t xml:space="preserve"> دانستند که اتفاق بر صلح یعنی اینکه انتقام عثمان از</w:t>
      </w:r>
      <w:r w:rsidR="00455C74" w:rsidRPr="000340AA">
        <w:rPr>
          <w:rStyle w:val="Char5"/>
          <w:rFonts w:hint="cs"/>
          <w:rtl/>
        </w:rPr>
        <w:t xml:space="preserve"> آن‌ها </w:t>
      </w:r>
      <w:r w:rsidRPr="000340AA">
        <w:rPr>
          <w:rStyle w:val="Char5"/>
          <w:rFonts w:hint="cs"/>
          <w:rtl/>
        </w:rPr>
        <w:t>گرفته خواهد شد، دست به حیله زدند و تصمیم گرفتند در آخر شب جنگ را به پا کنند و شایعه کنند که اهل بصره به</w:t>
      </w:r>
      <w:r w:rsidR="00455C74" w:rsidRPr="000340AA">
        <w:rPr>
          <w:rStyle w:val="Char5"/>
          <w:rFonts w:hint="cs"/>
          <w:rtl/>
        </w:rPr>
        <w:t xml:space="preserve"> آن‌ها </w:t>
      </w:r>
      <w:r w:rsidRPr="000340AA">
        <w:rPr>
          <w:rStyle w:val="Char5"/>
          <w:rFonts w:hint="cs"/>
          <w:rtl/>
        </w:rPr>
        <w:t>خیانت کرده‌اند، و</w:t>
      </w:r>
      <w:r w:rsidR="00455C74" w:rsidRPr="000340AA">
        <w:rPr>
          <w:rStyle w:val="Char5"/>
          <w:rFonts w:hint="cs"/>
          <w:rtl/>
        </w:rPr>
        <w:t xml:space="preserve"> آن‌ها </w:t>
      </w:r>
      <w:r w:rsidRPr="000340AA">
        <w:rPr>
          <w:rStyle w:val="Char5"/>
          <w:rFonts w:hint="cs"/>
          <w:rtl/>
        </w:rPr>
        <w:t xml:space="preserve">چنین کردند و جنگ رخ داد. </w:t>
      </w:r>
    </w:p>
    <w:p w:rsidR="000B50BD" w:rsidRPr="000340AA" w:rsidRDefault="000B50BD" w:rsidP="00D002E4">
      <w:pPr>
        <w:widowControl w:val="0"/>
        <w:ind w:firstLine="284"/>
        <w:jc w:val="both"/>
        <w:rPr>
          <w:rStyle w:val="Char5"/>
          <w:rtl/>
        </w:rPr>
      </w:pPr>
      <w:r w:rsidRPr="000340AA">
        <w:rPr>
          <w:rStyle w:val="Char5"/>
          <w:rFonts w:hint="cs"/>
          <w:rtl/>
        </w:rPr>
        <w:t>این خلاصه جنگی بود که بین علی</w:t>
      </w:r>
      <w:r w:rsidR="0083029E" w:rsidRPr="0083029E">
        <w:rPr>
          <w:rStyle w:val="Char5"/>
          <w:rFonts w:cs="CTraditional Arabic" w:hint="cs"/>
          <w:rtl/>
        </w:rPr>
        <w:t>س</w:t>
      </w:r>
      <w:r w:rsidR="0038397B">
        <w:rPr>
          <w:rStyle w:val="Char5"/>
          <w:rtl/>
        </w:rPr>
        <w:t xml:space="preserve"> </w:t>
      </w:r>
      <w:r w:rsidRPr="000340AA">
        <w:rPr>
          <w:rStyle w:val="Char5"/>
          <w:rFonts w:hint="cs"/>
          <w:rtl/>
        </w:rPr>
        <w:t>و طلحه و همراهانش در گرفت، آن طور که ابن کثیر</w:t>
      </w:r>
      <w:r w:rsidR="00D002E4">
        <w:rPr>
          <w:rStyle w:val="Char5"/>
          <w:rFonts w:cs="CTraditional Arabic" w:hint="cs"/>
          <w:rtl/>
        </w:rPr>
        <w:t>/</w:t>
      </w:r>
      <w:r w:rsidRPr="000340AA">
        <w:rPr>
          <w:rStyle w:val="Char5"/>
          <w:rFonts w:hint="cs"/>
          <w:rtl/>
        </w:rPr>
        <w:t xml:space="preserve"> بیان کرده است</w:t>
      </w:r>
      <w:r w:rsidRPr="0034275C">
        <w:rPr>
          <w:rStyle w:val="Char5"/>
          <w:vertAlign w:val="superscript"/>
          <w:rtl/>
        </w:rPr>
        <w:footnoteReference w:id="156"/>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پس کجا در این حادثه اصحاب ریختن خون یکدیگر را حلال و جایز می‌دانستند، بلکه این فتنه‌ای بود که </w:t>
      </w:r>
      <w:r w:rsidR="00F843C4">
        <w:rPr>
          <w:rStyle w:val="Char5"/>
          <w:rFonts w:hint="cs"/>
          <w:rtl/>
        </w:rPr>
        <w:t>هردو</w:t>
      </w:r>
      <w:r w:rsidRPr="000340AA">
        <w:rPr>
          <w:rStyle w:val="Char5"/>
          <w:rFonts w:hint="cs"/>
          <w:rtl/>
        </w:rPr>
        <w:t xml:space="preserve"> طرف خواهان آن نبودند؟!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جنگ صفین بعد از جنگ جمل رخ داد، علی</w:t>
      </w:r>
      <w:r w:rsidR="00736891" w:rsidRPr="00736891">
        <w:rPr>
          <w:rStyle w:val="Char5"/>
          <w:rFonts w:cs="CTraditional Arabic" w:hint="cs"/>
          <w:rtl/>
        </w:rPr>
        <w:t>س</w:t>
      </w:r>
      <w:r w:rsidRPr="000340AA">
        <w:rPr>
          <w:rStyle w:val="Char5"/>
          <w:rFonts w:hint="cs"/>
          <w:rtl/>
        </w:rPr>
        <w:t xml:space="preserve"> به معاویه</w:t>
      </w:r>
      <w:r w:rsidR="00736891" w:rsidRPr="00736891">
        <w:rPr>
          <w:rStyle w:val="Char5"/>
          <w:rFonts w:cs="CTraditional Arabic" w:hint="cs"/>
          <w:rtl/>
        </w:rPr>
        <w:t>س</w:t>
      </w:r>
      <w:r w:rsidRPr="000340AA">
        <w:rPr>
          <w:rStyle w:val="Char5"/>
          <w:rFonts w:hint="cs"/>
          <w:rtl/>
        </w:rPr>
        <w:t xml:space="preserve"> پیام فرستاد و از او خواست که بیعت کند، معاویه نپذیرفت و گفت که زمانی بیعت خواهد کرد که قاتلان عثمان به او تحویل داده شوند، آن وقت علی لشکری آماده کرد و به سوی شام رهسپار گردید، و معاویه هم لشکری آماده کرد و </w:t>
      </w:r>
      <w:r w:rsidR="00F843C4">
        <w:rPr>
          <w:rStyle w:val="Char5"/>
          <w:rFonts w:hint="cs"/>
          <w:rtl/>
        </w:rPr>
        <w:t>هردو</w:t>
      </w:r>
      <w:r w:rsidRPr="000340AA">
        <w:rPr>
          <w:rStyle w:val="Char5"/>
          <w:rFonts w:hint="cs"/>
          <w:rtl/>
        </w:rPr>
        <w:t xml:space="preserve"> لشکر در صفین رو در روی همدیگر قرار گرفتند، و بعد از تبادل پیام‌هایی که نتیجه‌ای نداشت جنگ در گرفت</w:t>
      </w:r>
      <w:r w:rsidRPr="0034275C">
        <w:rPr>
          <w:rStyle w:val="Char5"/>
          <w:vertAlign w:val="superscript"/>
          <w:rtl/>
        </w:rPr>
        <w:footnoteReference w:id="15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کجا در این حادثه طرفین ریختن خون یکدیگر را حلال و جایز دانسته‌اند؟!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آیا ظاهر امر این نیست که هر یک فکر می‌کرد که حق با اوست؟ و آیا ظاهر امر این نیست که بخاطر یک قضیه با هم جنگیدند نه به خاطر کشتن فرد مشخصی؟!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بسیاری از آنچه در روایات تاریخی آمده صحیح نیست، و کسی که می‌خواهد دامن دین او آلوده نشود نباید به این روایات گوش دهد چون دروغ‌های زیادی در آن آمده است. </w:t>
      </w:r>
    </w:p>
    <w:p w:rsidR="000B50BD" w:rsidRPr="000340AA" w:rsidRDefault="000B50BD" w:rsidP="0060238A">
      <w:pPr>
        <w:widowControl w:val="0"/>
        <w:ind w:firstLine="284"/>
        <w:jc w:val="both"/>
        <w:rPr>
          <w:rStyle w:val="Char5"/>
          <w:rtl/>
        </w:rPr>
      </w:pPr>
      <w:r w:rsidRPr="000340AA">
        <w:rPr>
          <w:rStyle w:val="Char5"/>
          <w:rFonts w:hint="cs"/>
          <w:rtl/>
        </w:rPr>
        <w:t xml:space="preserve">و با این چکیده و خلاصه‌ای که ارائه شد روشن می‌شود که ادعای شما دقیق نیست. والله المستعان!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تلاش برای اینکه عدالت اصحاب با چنین ادعاهایی مخدوش شود، آثار بدی دارد که سبب می‌شود تا اعتماد به این نسل از بین برود و نیز اعتماد به دینی که برای ما نقل کرده‌اند از دست برود؛ بلکه تلاش برای مخدوش کردن عدالت صحابه انتقاد از پیامبر</w:t>
      </w:r>
      <w:r w:rsidRPr="00060426">
        <w:rPr>
          <w:rFonts w:ascii="B Lotus" w:hAnsi="B Lotus" w:cs="CTraditional Arabic" w:hint="cs"/>
          <w:rtl/>
          <w:lang w:bidi="fa-IR"/>
        </w:rPr>
        <w:t xml:space="preserve"> ص</w:t>
      </w:r>
      <w:r w:rsidRPr="000340AA">
        <w:rPr>
          <w:rStyle w:val="Char5"/>
          <w:rFonts w:hint="cs"/>
          <w:rtl/>
        </w:rPr>
        <w:t xml:space="preserve"> است که آن حضرت </w:t>
      </w:r>
      <w:r w:rsidRPr="00060426">
        <w:rPr>
          <w:rFonts w:ascii="B Lotus" w:hAnsi="B Lotus" w:cs="CTraditional Arabic" w:hint="cs"/>
          <w:rtl/>
          <w:lang w:bidi="fa-IR"/>
        </w:rPr>
        <w:t>ص</w:t>
      </w:r>
      <w:r w:rsidRPr="000340AA">
        <w:rPr>
          <w:rStyle w:val="Char5"/>
          <w:rFonts w:hint="cs"/>
          <w:rtl/>
        </w:rPr>
        <w:t xml:space="preserve"> نسلی را بعد از خود به جا گذاشت که علیه دین شوریدند و امور حرام را مباح و جایز دانستند. والله المستعان! </w:t>
      </w:r>
    </w:p>
    <w:p w:rsidR="000B50BD" w:rsidRPr="006E4853" w:rsidRDefault="000B50BD" w:rsidP="004B7F0D">
      <w:pPr>
        <w:widowControl w:val="0"/>
        <w:ind w:firstLine="284"/>
        <w:jc w:val="both"/>
        <w:rPr>
          <w:rStyle w:val="Chara"/>
          <w:rtl/>
        </w:rPr>
      </w:pPr>
      <w:r w:rsidRPr="006E4853">
        <w:rPr>
          <w:rStyle w:val="Chara"/>
          <w:rFonts w:hint="cs"/>
          <w:rtl/>
        </w:rPr>
        <w:t xml:space="preserve">70- شما از ابن عقیل نقل کرده‌اید که او گفته است: (ما </w:t>
      </w:r>
      <w:r w:rsidRPr="00060426">
        <w:rPr>
          <w:rFonts w:cs="Times New Roman" w:hint="cs"/>
          <w:b/>
          <w:bCs/>
          <w:rtl/>
          <w:lang w:bidi="fa-IR"/>
        </w:rPr>
        <w:t>–</w:t>
      </w:r>
      <w:r w:rsidRPr="006E4853">
        <w:rPr>
          <w:rStyle w:val="Chara"/>
          <w:rFonts w:hint="cs"/>
          <w:rtl/>
        </w:rPr>
        <w:t xml:space="preserve"> اهل سنت </w:t>
      </w:r>
      <w:r w:rsidRPr="00060426">
        <w:rPr>
          <w:rFonts w:cs="Times New Roman" w:hint="cs"/>
          <w:b/>
          <w:bCs/>
          <w:rtl/>
          <w:lang w:bidi="fa-IR"/>
        </w:rPr>
        <w:t>–</w:t>
      </w:r>
      <w:r w:rsidRPr="006E4853">
        <w:rPr>
          <w:rStyle w:val="Chara"/>
          <w:rFonts w:hint="cs"/>
          <w:rtl/>
        </w:rPr>
        <w:t xml:space="preserve"> به شیعه به خاطر اینکه می‌گویند: ائمه معصوم هستند اعتراض می‌کنیم</w:t>
      </w:r>
      <w:r w:rsidR="0010616B" w:rsidRPr="006E4853">
        <w:rPr>
          <w:rStyle w:val="Chara"/>
          <w:rFonts w:hint="cs"/>
          <w:rtl/>
        </w:rPr>
        <w:t>.</w:t>
      </w:r>
      <w:r w:rsidRPr="006E4853">
        <w:rPr>
          <w:rStyle w:val="Chara"/>
          <w:rFonts w:hint="cs"/>
          <w:rtl/>
        </w:rPr>
        <w:t xml:space="preserve">... تا اینکه می‌گوید: آیا بعد از این برای ما زیباست که ادعا کنیم صد و بیست هزار نفر همه بادیه نشینان و شهرنشینان آنان هم معصوم هستند). </w:t>
      </w:r>
    </w:p>
    <w:p w:rsidR="000B50BD" w:rsidRPr="000340AA" w:rsidRDefault="000B50BD" w:rsidP="0060238A">
      <w:pPr>
        <w:widowControl w:val="0"/>
        <w:ind w:firstLine="284"/>
        <w:jc w:val="both"/>
        <w:rPr>
          <w:rStyle w:val="Char5"/>
          <w:rtl/>
        </w:rPr>
      </w:pPr>
      <w:r w:rsidRPr="006E4853">
        <w:rPr>
          <w:rStyle w:val="Chara"/>
          <w:rFonts w:hint="cs"/>
          <w:rtl/>
        </w:rPr>
        <w:t>گفتم:</w:t>
      </w:r>
      <w:r w:rsidRPr="000340AA">
        <w:rPr>
          <w:rStyle w:val="Char5"/>
          <w:rFonts w:hint="cs"/>
          <w:rtl/>
        </w:rPr>
        <w:t xml:space="preserve"> که ابن عقیل فرد ناشناخته‌ایست و بسیاری از ادعاهای او دروغند. از جمله دروغ‌هایش یکی این است که او ادعا می‌کند که اهل سنت می‌گویند: اصحاب معصومند یا از گناه مصون می‌باشند، این دروغ است و در هیچ کتابی از </w:t>
      </w:r>
      <w:r w:rsidR="004E44DE">
        <w:rPr>
          <w:rStyle w:val="Char5"/>
          <w:rFonts w:hint="cs"/>
          <w:rtl/>
        </w:rPr>
        <w:t>کتاب‌ها</w:t>
      </w:r>
      <w:r w:rsidRPr="000340AA">
        <w:rPr>
          <w:rStyle w:val="Char5"/>
          <w:rFonts w:hint="cs"/>
          <w:rtl/>
        </w:rPr>
        <w:t>ی اهل سنت چنین چیزی نیامده است. و این سخن ابن عقیل تأکیدی است بر این که او سنی نیست چون اگر سنی ‌بود مذهب اهل سنت را</w:t>
      </w:r>
      <w:r w:rsidR="00523E98">
        <w:rPr>
          <w:rStyle w:val="Char5"/>
          <w:rFonts w:hint="cs"/>
          <w:rtl/>
        </w:rPr>
        <w:t xml:space="preserve"> می‌</w:t>
      </w:r>
      <w:r w:rsidRPr="000340AA">
        <w:rPr>
          <w:rStyle w:val="Char5"/>
          <w:rFonts w:hint="cs"/>
          <w:rtl/>
        </w:rPr>
        <w:t xml:space="preserve">شناخت. و علاوه بر این، تأکیدی است بر قلت امانتداری او در نقل و نسبت دادن، چون در هیچ یک از </w:t>
      </w:r>
      <w:r w:rsidR="004E44DE">
        <w:rPr>
          <w:rStyle w:val="Char5"/>
          <w:rFonts w:hint="cs"/>
          <w:rtl/>
        </w:rPr>
        <w:t>کتاب‌ها</w:t>
      </w:r>
      <w:r w:rsidRPr="000340AA">
        <w:rPr>
          <w:rStyle w:val="Char5"/>
          <w:rFonts w:hint="cs"/>
          <w:rtl/>
        </w:rPr>
        <w:t>ی اهل سنت گفته نشده که اصحاب معصومند. اهل سنت می‌گویند: اصل در مورد اصحاب خیر و نیکی است؛ چون</w:t>
      </w:r>
      <w:r w:rsidR="00455C74" w:rsidRPr="000340AA">
        <w:rPr>
          <w:rStyle w:val="Char5"/>
          <w:rFonts w:hint="cs"/>
          <w:rtl/>
        </w:rPr>
        <w:t xml:space="preserve"> آن‌ها </w:t>
      </w:r>
      <w:r w:rsidRPr="000340AA">
        <w:rPr>
          <w:rStyle w:val="Char5"/>
          <w:rFonts w:hint="cs"/>
          <w:rtl/>
        </w:rPr>
        <w:t>با میل خود و داوطلبانه اسلام را پذیرفتند، مگر آن که خلاف این از</w:t>
      </w:r>
      <w:r w:rsidR="00455C74" w:rsidRPr="000340AA">
        <w:rPr>
          <w:rStyle w:val="Char5"/>
          <w:rFonts w:hint="cs"/>
          <w:rtl/>
        </w:rPr>
        <w:t xml:space="preserve"> آن‌ها </w:t>
      </w:r>
      <w:r w:rsidRPr="000340AA">
        <w:rPr>
          <w:rStyle w:val="Char5"/>
          <w:rFonts w:hint="cs"/>
          <w:rtl/>
        </w:rPr>
        <w:t xml:space="preserve">ثابت شود؛ پس اصل این است که به خاطر شرافت صحبت پیامبر </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 xml:space="preserve">بر خیر و نیکی هستند. </w:t>
      </w:r>
    </w:p>
    <w:p w:rsidR="000B50BD" w:rsidRPr="000340AA" w:rsidRDefault="000B50BD" w:rsidP="0060238A">
      <w:pPr>
        <w:widowControl w:val="0"/>
        <w:ind w:firstLine="284"/>
        <w:jc w:val="both"/>
        <w:rPr>
          <w:rStyle w:val="Char5"/>
          <w:rtl/>
        </w:rPr>
      </w:pPr>
      <w:r w:rsidRPr="000340AA">
        <w:rPr>
          <w:rStyle w:val="Char5"/>
          <w:rFonts w:hint="cs"/>
          <w:rtl/>
        </w:rPr>
        <w:t>سپس او آنچه را شما پیش‌تر گفتید با همین لحن تکرار کرده است و می‌گوید: (و آنچه به تواتر ثابت شده که</w:t>
      </w:r>
      <w:r w:rsidR="00455C74" w:rsidRPr="000340AA">
        <w:rPr>
          <w:rStyle w:val="Char5"/>
          <w:rFonts w:hint="cs"/>
          <w:rtl/>
        </w:rPr>
        <w:t xml:space="preserve"> آن‌ها </w:t>
      </w:r>
      <w:r w:rsidRPr="000340AA">
        <w:rPr>
          <w:rStyle w:val="Char5"/>
          <w:rFonts w:hint="cs"/>
          <w:rtl/>
        </w:rPr>
        <w:t>مرتکب اموری می‌شده‌اند که عدالت را مخدوش می‌کند و با آن منافات دارد، اموری از قبیل: تجاوز، قتل ناحق، نوشیدن شراب و غیره، و</w:t>
      </w:r>
      <w:r w:rsidR="00455C74" w:rsidRPr="000340AA">
        <w:rPr>
          <w:rStyle w:val="Char5"/>
          <w:rFonts w:hint="cs"/>
          <w:rtl/>
        </w:rPr>
        <w:t xml:space="preserve"> آن‌ها </w:t>
      </w:r>
      <w:r w:rsidRPr="000340AA">
        <w:rPr>
          <w:rStyle w:val="Char5"/>
          <w:rFonts w:hint="cs"/>
          <w:rtl/>
        </w:rPr>
        <w:t>بر این امور اصرار</w:t>
      </w:r>
      <w:r w:rsidR="00523E98">
        <w:rPr>
          <w:rStyle w:val="Char5"/>
          <w:rFonts w:hint="cs"/>
          <w:rtl/>
        </w:rPr>
        <w:t xml:space="preserve"> می‌</w:t>
      </w:r>
      <w:r w:rsidRPr="000340AA">
        <w:rPr>
          <w:rStyle w:val="Char5"/>
          <w:rFonts w:hint="cs"/>
          <w:rtl/>
        </w:rPr>
        <w:t>ورزیدند.</w:t>
      </w:r>
      <w:r w:rsidR="0010616B" w:rsidRPr="000340AA">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پیش‌تر ما از شما خواستیم که تعداد و نام‌های کسانی که به چنین کارهایی آلوده شده‌اند را ذکر کنید، و این ادعا را که</w:t>
      </w:r>
      <w:r w:rsidR="00455C74" w:rsidRPr="000340AA">
        <w:rPr>
          <w:rStyle w:val="Char5"/>
          <w:rFonts w:hint="cs"/>
          <w:rtl/>
        </w:rPr>
        <w:t xml:space="preserve"> آن‌ها </w:t>
      </w:r>
      <w:r w:rsidRPr="000340AA">
        <w:rPr>
          <w:rStyle w:val="Char5"/>
          <w:rFonts w:hint="cs"/>
          <w:rtl/>
        </w:rPr>
        <w:t xml:space="preserve">بر این کارها اصرار می‌کرده‌اند ثابت کنید....؟! </w:t>
      </w:r>
    </w:p>
    <w:p w:rsidR="000B50BD" w:rsidRPr="000340AA" w:rsidRDefault="000B50BD" w:rsidP="0060238A">
      <w:pPr>
        <w:widowControl w:val="0"/>
        <w:ind w:firstLine="284"/>
        <w:jc w:val="both"/>
        <w:rPr>
          <w:rStyle w:val="Char5"/>
          <w:rtl/>
        </w:rPr>
      </w:pPr>
      <w:r w:rsidRPr="000340AA">
        <w:rPr>
          <w:rStyle w:val="Char5"/>
          <w:rFonts w:hint="cs"/>
          <w:rtl/>
        </w:rPr>
        <w:t xml:space="preserve">سستی در دیانت و بیماری قلب، دو علت بزرگ برای گفتن سخن دروغ و جرأت دادن به خود در این زمینه، هستند. </w:t>
      </w:r>
    </w:p>
    <w:p w:rsidR="000B50BD" w:rsidRPr="006E4853" w:rsidRDefault="000B50BD" w:rsidP="000F0942">
      <w:pPr>
        <w:widowControl w:val="0"/>
        <w:ind w:firstLine="284"/>
        <w:jc w:val="both"/>
        <w:rPr>
          <w:rStyle w:val="Chara"/>
          <w:rtl/>
        </w:rPr>
      </w:pPr>
      <w:r w:rsidRPr="006E4853">
        <w:rPr>
          <w:rStyle w:val="Chara"/>
          <w:rFonts w:hint="cs"/>
          <w:rtl/>
        </w:rPr>
        <w:t>71- شما گفته‌اید: (و با وجود هم</w:t>
      </w:r>
      <w:r w:rsidR="00842BB7">
        <w:rPr>
          <w:rStyle w:val="Chara"/>
          <w:rFonts w:hint="cs"/>
          <w:rtl/>
        </w:rPr>
        <w:t>ۀ</w:t>
      </w:r>
      <w:r w:rsidR="00635C77" w:rsidRPr="006E4853">
        <w:rPr>
          <w:rStyle w:val="Chara"/>
          <w:rFonts w:hint="cs"/>
          <w:rtl/>
        </w:rPr>
        <w:t xml:space="preserve"> این‌ها </w:t>
      </w:r>
      <w:r w:rsidRPr="006E4853">
        <w:rPr>
          <w:rStyle w:val="Chara"/>
          <w:rFonts w:hint="cs"/>
          <w:rtl/>
        </w:rPr>
        <w:t>می‌بینیم که بعضی از آنان، کسانی را که از اصحاب انتقاد می‌کنند به زندیق بودن و خارج شدن از دین و الحاد و کفر متهم می‌کنند، چنان که سرخسی می‌گوید: «</w:t>
      </w:r>
      <w:r w:rsidR="007249A6" w:rsidRPr="006E4853">
        <w:rPr>
          <w:rStyle w:val="Chara"/>
          <w:rFonts w:hint="cs"/>
          <w:rtl/>
        </w:rPr>
        <w:t>هرکس</w:t>
      </w:r>
      <w:r w:rsidRPr="006E4853">
        <w:rPr>
          <w:rStyle w:val="Chara"/>
          <w:rFonts w:hint="cs"/>
          <w:rtl/>
        </w:rPr>
        <w:t xml:space="preserve"> به</w:t>
      </w:r>
      <w:r w:rsidR="00455C74" w:rsidRPr="006E4853">
        <w:rPr>
          <w:rStyle w:val="Chara"/>
          <w:rFonts w:hint="cs"/>
          <w:rtl/>
        </w:rPr>
        <w:t xml:space="preserve"> آن‌ها </w:t>
      </w:r>
      <w:r w:rsidRPr="006E4853">
        <w:rPr>
          <w:rStyle w:val="Chara"/>
          <w:rFonts w:hint="cs"/>
          <w:rtl/>
        </w:rPr>
        <w:t>(اصحاب) طعنه بزند ملحد است و از اسلام بیرون رفته است، و علاج او اگر توبه نکند شمشیر است». [أصول السرخسی 2/134]. و روایت خطیب بغدادی را آورده‌اید که از ابی زرعه نقل می‌کند که گفت: (هر گاه کسی را دیدی که به اصحاب رسول خدا</w:t>
      </w:r>
      <w:r w:rsidRPr="000F0942">
        <w:rPr>
          <w:rFonts w:ascii="B Lotus" w:hAnsi="B Lotus" w:cs="CTraditional Arabic" w:hint="cs"/>
          <w:sz w:val="24"/>
          <w:szCs w:val="24"/>
          <w:rtl/>
          <w:lang w:bidi="fa-IR"/>
        </w:rPr>
        <w:t>ص</w:t>
      </w:r>
      <w:r w:rsidRPr="006E4853">
        <w:rPr>
          <w:rStyle w:val="Chara"/>
          <w:rFonts w:hint="cs"/>
          <w:rtl/>
        </w:rPr>
        <w:t xml:space="preserve"> طعنه می‌زند بدان که او زندیق است، چون از نظر ما پیامبر</w:t>
      </w:r>
      <w:r w:rsidR="000F0942" w:rsidRPr="000F0942">
        <w:rPr>
          <w:rStyle w:val="Chara"/>
          <w:rFonts w:cs="CTraditional Arabic" w:hint="cs"/>
          <w:b/>
          <w:bCs w:val="0"/>
          <w:rtl/>
        </w:rPr>
        <w:t>ص</w:t>
      </w:r>
      <w:r w:rsidRPr="006E4853">
        <w:rPr>
          <w:rStyle w:val="Chara"/>
          <w:rFonts w:hint="cs"/>
          <w:rtl/>
        </w:rPr>
        <w:t xml:space="preserve"> بر حق است و قرآن حق است، و این قرآن و سنت را اصحاب پیامبر</w:t>
      </w:r>
      <w:r w:rsidRPr="000F0942">
        <w:rPr>
          <w:rFonts w:ascii="B Lotus" w:hAnsi="B Lotus" w:cs="CTraditional Arabic" w:hint="cs"/>
          <w:sz w:val="24"/>
          <w:szCs w:val="24"/>
          <w:rtl/>
          <w:lang w:bidi="fa-IR"/>
        </w:rPr>
        <w:t>ص</w:t>
      </w:r>
      <w:r w:rsidRPr="006E4853">
        <w:rPr>
          <w:rStyle w:val="Chara"/>
          <w:rFonts w:hint="cs"/>
          <w:rtl/>
        </w:rPr>
        <w:t xml:space="preserve"> برای ما نقل کرده‌اند، و</w:t>
      </w:r>
      <w:r w:rsidR="00455C74" w:rsidRPr="006E4853">
        <w:rPr>
          <w:rStyle w:val="Chara"/>
          <w:rFonts w:hint="cs"/>
          <w:rtl/>
        </w:rPr>
        <w:t xml:space="preserve"> آن‌ها </w:t>
      </w:r>
      <w:r w:rsidRPr="006E4853">
        <w:rPr>
          <w:rStyle w:val="Chara"/>
          <w:rFonts w:hint="cs"/>
          <w:rtl/>
        </w:rPr>
        <w:t>می‌خواهند حیثیت و اعتبار شاهدان ما را مخدوش کنند تا از این راه، کتاب و سنت را باطل بگردانند، و در حقیقت حیثیت و اعتبار خودشان مخدوش است و</w:t>
      </w:r>
      <w:r w:rsidR="00455C74" w:rsidRPr="006E4853">
        <w:rPr>
          <w:rStyle w:val="Chara"/>
          <w:rFonts w:hint="cs"/>
          <w:rtl/>
        </w:rPr>
        <w:t xml:space="preserve"> آن‌ها </w:t>
      </w:r>
      <w:r w:rsidRPr="006E4853">
        <w:rPr>
          <w:rStyle w:val="Chara"/>
          <w:rFonts w:hint="cs"/>
          <w:rtl/>
        </w:rPr>
        <w:t>زندیق‌اند).</w:t>
      </w:r>
      <w:r w:rsidRPr="00110D85">
        <w:rPr>
          <w:rStyle w:val="Char5"/>
          <w:rFonts w:hint="cs"/>
          <w:rtl/>
        </w:rPr>
        <w:t xml:space="preserve"> </w:t>
      </w:r>
      <w:r w:rsidRPr="000F0942">
        <w:rPr>
          <w:rStyle w:val="Char7"/>
          <w:rFonts w:hint="cs"/>
          <w:rtl/>
        </w:rPr>
        <w:t>[الكفاية (67)]</w:t>
      </w:r>
      <w:r w:rsidRPr="00110D85">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 xml:space="preserve">پاسخ از چند جهت: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چرا شیعیان به اصحاب طعنه می‌زنند، و عدالت</w:t>
      </w:r>
      <w:r w:rsidR="00455C74" w:rsidRPr="000340AA">
        <w:rPr>
          <w:rStyle w:val="Char5"/>
          <w:rFonts w:hint="cs"/>
          <w:rtl/>
        </w:rPr>
        <w:t xml:space="preserve"> آن‌ها </w:t>
      </w:r>
      <w:r w:rsidRPr="000340AA">
        <w:rPr>
          <w:rStyle w:val="Char5"/>
          <w:rFonts w:hint="cs"/>
          <w:rtl/>
        </w:rPr>
        <w:t>را قبول نمی‌کنند؟ منظور</w:t>
      </w:r>
      <w:r w:rsidR="00455C74" w:rsidRPr="000340AA">
        <w:rPr>
          <w:rStyle w:val="Char5"/>
          <w:rFonts w:hint="cs"/>
          <w:rtl/>
        </w:rPr>
        <w:t xml:space="preserve"> آن‌ها </w:t>
      </w:r>
      <w:r w:rsidRPr="000340AA">
        <w:rPr>
          <w:rStyle w:val="Char5"/>
          <w:rFonts w:hint="cs"/>
          <w:rtl/>
        </w:rPr>
        <w:t xml:space="preserve">از این کار چیست؟ </w:t>
      </w:r>
    </w:p>
    <w:p w:rsidR="000B50BD" w:rsidRPr="000340AA" w:rsidRDefault="000B50BD" w:rsidP="0060238A">
      <w:pPr>
        <w:widowControl w:val="0"/>
        <w:ind w:firstLine="284"/>
        <w:jc w:val="both"/>
        <w:rPr>
          <w:rStyle w:val="Char5"/>
          <w:rtl/>
        </w:rPr>
      </w:pPr>
      <w:r w:rsidRPr="000340AA">
        <w:rPr>
          <w:rStyle w:val="Char5"/>
          <w:rFonts w:hint="cs"/>
          <w:rtl/>
        </w:rPr>
        <w:t>آیا منظورشان این نیست که اعتماد به روایات اصحاب را از بین ببرند و در ایمان و اخلاص آن</w:t>
      </w:r>
      <w:r w:rsidR="000F0942">
        <w:rPr>
          <w:rStyle w:val="Char5"/>
          <w:rFonts w:hint="eastAsia"/>
          <w:rtl/>
        </w:rPr>
        <w:t>‌</w:t>
      </w:r>
      <w:r w:rsidRPr="000340AA">
        <w:rPr>
          <w:rStyle w:val="Char5"/>
          <w:rFonts w:hint="cs"/>
          <w:rtl/>
        </w:rPr>
        <w:t xml:space="preserve">ها، مردم را دچار شک و تردید نمایند؟! </w:t>
      </w:r>
    </w:p>
    <w:p w:rsidR="000B50BD" w:rsidRPr="000340AA" w:rsidRDefault="000B50BD" w:rsidP="0060238A">
      <w:pPr>
        <w:widowControl w:val="0"/>
        <w:ind w:firstLine="284"/>
        <w:jc w:val="both"/>
        <w:rPr>
          <w:rStyle w:val="Char5"/>
          <w:rtl/>
        </w:rPr>
      </w:pPr>
      <w:r w:rsidRPr="000340AA">
        <w:rPr>
          <w:rStyle w:val="Char5"/>
          <w:rFonts w:hint="cs"/>
          <w:rtl/>
        </w:rPr>
        <w:t xml:space="preserve">ما از مواضع شیعه جز این مقاصد چیزی دیگر را نمی‌فهمیم.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نتیج</w:t>
      </w:r>
      <w:r w:rsidR="000451F1">
        <w:rPr>
          <w:rStyle w:val="Char5"/>
          <w:rFonts w:hint="cs"/>
          <w:rtl/>
        </w:rPr>
        <w:t>ۀ</w:t>
      </w:r>
      <w:r w:rsidRPr="000340AA">
        <w:rPr>
          <w:rStyle w:val="Char5"/>
          <w:rFonts w:hint="cs"/>
          <w:rtl/>
        </w:rPr>
        <w:t xml:space="preserve"> انتقاد از اصحاب و مشکوک کردن در عدالت</w:t>
      </w:r>
      <w:r w:rsidR="00455C74" w:rsidRPr="000340AA">
        <w:rPr>
          <w:rStyle w:val="Char5"/>
          <w:rFonts w:hint="cs"/>
          <w:rtl/>
        </w:rPr>
        <w:t xml:space="preserve"> آن‌ها </w:t>
      </w:r>
      <w:r w:rsidRPr="000340AA">
        <w:rPr>
          <w:rStyle w:val="Char5"/>
          <w:rFonts w:hint="cs"/>
          <w:rtl/>
        </w:rPr>
        <w:t xml:space="preserve">چیست؟ </w:t>
      </w:r>
    </w:p>
    <w:p w:rsidR="000B50BD" w:rsidRPr="006E4853" w:rsidRDefault="000B50BD" w:rsidP="004B7F0D">
      <w:pPr>
        <w:widowControl w:val="0"/>
        <w:ind w:firstLine="284"/>
        <w:jc w:val="both"/>
        <w:rPr>
          <w:rStyle w:val="Chara"/>
          <w:rtl/>
        </w:rPr>
      </w:pPr>
      <w:r w:rsidRPr="006E4853">
        <w:rPr>
          <w:rStyle w:val="Chara"/>
          <w:rFonts w:hint="cs"/>
          <w:rtl/>
        </w:rPr>
        <w:t xml:space="preserve">نتیجه‌اش امور ذیل است: </w:t>
      </w:r>
    </w:p>
    <w:p w:rsidR="000B50BD" w:rsidRPr="000340AA" w:rsidRDefault="000B50BD" w:rsidP="00D03717">
      <w:pPr>
        <w:pStyle w:val="ListParagraph"/>
        <w:widowControl w:val="0"/>
        <w:numPr>
          <w:ilvl w:val="0"/>
          <w:numId w:val="36"/>
        </w:numPr>
        <w:jc w:val="both"/>
        <w:rPr>
          <w:rStyle w:val="Char5"/>
          <w:rtl/>
        </w:rPr>
      </w:pPr>
      <w:r w:rsidRPr="000340AA">
        <w:rPr>
          <w:rStyle w:val="Char5"/>
          <w:rFonts w:hint="cs"/>
          <w:rtl/>
        </w:rPr>
        <w:t>اینکه اصحاب بر شریعت امین و مورد اعتماد نیستند؛ چون</w:t>
      </w:r>
      <w:r w:rsidR="00455C74" w:rsidRPr="000340AA">
        <w:rPr>
          <w:rStyle w:val="Char5"/>
          <w:rFonts w:hint="cs"/>
          <w:rtl/>
        </w:rPr>
        <w:t xml:space="preserve"> آن‌ها </w:t>
      </w:r>
      <w:r w:rsidRPr="000340AA">
        <w:rPr>
          <w:rStyle w:val="Char5"/>
          <w:rFonts w:hint="cs"/>
          <w:rtl/>
        </w:rPr>
        <w:t xml:space="preserve">-نعوذ بالله- قاتل، شرابخوار، زناکار، دزد و خائن به دینشان هستند </w:t>
      </w:r>
      <w:r w:rsidRPr="000F0942">
        <w:rPr>
          <w:rFonts w:cs="Times New Roman" w:hint="cs"/>
          <w:rtl/>
          <w:lang w:bidi="fa-IR"/>
        </w:rPr>
        <w:t>–</w:t>
      </w:r>
      <w:r w:rsidRPr="000340AA">
        <w:rPr>
          <w:rStyle w:val="Char5"/>
          <w:rFonts w:hint="cs"/>
          <w:rtl/>
        </w:rPr>
        <w:t xml:space="preserve"> چنان که شما و کسانی که سخن</w:t>
      </w:r>
      <w:r w:rsidR="00455C74" w:rsidRPr="000340AA">
        <w:rPr>
          <w:rStyle w:val="Char5"/>
          <w:rFonts w:hint="cs"/>
          <w:rtl/>
        </w:rPr>
        <w:t xml:space="preserve"> آن‌ها </w:t>
      </w:r>
      <w:r w:rsidRPr="000340AA">
        <w:rPr>
          <w:rStyle w:val="Char5"/>
          <w:rFonts w:hint="cs"/>
          <w:rtl/>
        </w:rPr>
        <w:t xml:space="preserve">را نقل کردید ادعا </w:t>
      </w:r>
      <w:r w:rsidR="00AA1761">
        <w:rPr>
          <w:rStyle w:val="Char5"/>
          <w:rFonts w:hint="cs"/>
          <w:rtl/>
        </w:rPr>
        <w:t>می‌کنید</w:t>
      </w:r>
      <w:r w:rsidRPr="000340AA">
        <w:rPr>
          <w:rStyle w:val="Char5"/>
          <w:rFonts w:hint="cs"/>
          <w:rtl/>
        </w:rPr>
        <w:t xml:space="preserve"> </w:t>
      </w:r>
      <w:r w:rsidRPr="000F0942">
        <w:rPr>
          <w:rFonts w:cs="Times New Roman" w:hint="cs"/>
          <w:rtl/>
          <w:lang w:bidi="fa-IR"/>
        </w:rPr>
        <w:t>–</w:t>
      </w:r>
      <w:r w:rsidRPr="000340AA">
        <w:rPr>
          <w:rStyle w:val="Char5"/>
          <w:rFonts w:hint="cs"/>
          <w:rtl/>
        </w:rPr>
        <w:t xml:space="preserve"> و این به ابطال شریعت می‌انجامد. </w:t>
      </w:r>
    </w:p>
    <w:p w:rsidR="000B50BD" w:rsidRPr="000340AA" w:rsidRDefault="000B50BD" w:rsidP="0060238A">
      <w:pPr>
        <w:widowControl w:val="0"/>
        <w:ind w:firstLine="284"/>
        <w:jc w:val="both"/>
        <w:rPr>
          <w:rStyle w:val="Char5"/>
          <w:rtl/>
        </w:rPr>
      </w:pPr>
      <w:r w:rsidRPr="000340AA">
        <w:rPr>
          <w:rStyle w:val="Char5"/>
          <w:rFonts w:hint="cs"/>
          <w:rtl/>
        </w:rPr>
        <w:t xml:space="preserve">اگر دشمنان شریعت بخواهند دین را باطل کنند راه بهتری از این راه شیعی نخواهند یافت. </w:t>
      </w:r>
    </w:p>
    <w:p w:rsidR="000B50BD" w:rsidRPr="000340AA" w:rsidRDefault="000B50BD" w:rsidP="00D03717">
      <w:pPr>
        <w:pStyle w:val="ListParagraph"/>
        <w:widowControl w:val="0"/>
        <w:numPr>
          <w:ilvl w:val="0"/>
          <w:numId w:val="36"/>
        </w:numPr>
        <w:jc w:val="both"/>
        <w:rPr>
          <w:rStyle w:val="Char5"/>
          <w:rtl/>
        </w:rPr>
      </w:pPr>
      <w:r w:rsidRPr="000340AA">
        <w:rPr>
          <w:rStyle w:val="Char5"/>
          <w:rFonts w:hint="cs"/>
          <w:rtl/>
        </w:rPr>
        <w:t xml:space="preserve">این دین درست نیست؛ چون نتوانسته اولین نسل را به صورت ایمانی و سالم تربیت کند، و به محض اینکه پیامبر </w:t>
      </w:r>
      <w:r w:rsidRPr="000F0942">
        <w:rPr>
          <w:rFonts w:ascii="B Lotus" w:hAnsi="B Lotus" w:cs="CTraditional Arabic" w:hint="cs"/>
          <w:rtl/>
          <w:lang w:bidi="fa-IR"/>
        </w:rPr>
        <w:t>ص</w:t>
      </w:r>
      <w:r w:rsidRPr="000340AA">
        <w:rPr>
          <w:rStyle w:val="Char5"/>
          <w:rFonts w:hint="cs"/>
          <w:rtl/>
        </w:rPr>
        <w:t xml:space="preserve"> وفات یافته است</w:t>
      </w:r>
      <w:r w:rsidR="00455C74" w:rsidRPr="000340AA">
        <w:rPr>
          <w:rStyle w:val="Char5"/>
          <w:rFonts w:hint="cs"/>
          <w:rtl/>
        </w:rPr>
        <w:t xml:space="preserve"> آن‌ها </w:t>
      </w:r>
      <w:r w:rsidRPr="000340AA">
        <w:rPr>
          <w:rStyle w:val="Char5"/>
          <w:rFonts w:hint="cs"/>
          <w:rtl/>
        </w:rPr>
        <w:t xml:space="preserve">علیه دین خود شوریده‌اند و هر کار حرام را مرتکب شده‌اند. </w:t>
      </w:r>
    </w:p>
    <w:p w:rsidR="000B50BD" w:rsidRPr="000340AA" w:rsidRDefault="000B50BD" w:rsidP="00D03717">
      <w:pPr>
        <w:pStyle w:val="ListParagraph"/>
        <w:widowControl w:val="0"/>
        <w:numPr>
          <w:ilvl w:val="0"/>
          <w:numId w:val="36"/>
        </w:numPr>
        <w:jc w:val="both"/>
        <w:rPr>
          <w:rStyle w:val="Char5"/>
          <w:rtl/>
        </w:rPr>
      </w:pPr>
      <w:r w:rsidRPr="000340AA">
        <w:rPr>
          <w:rStyle w:val="Char5"/>
          <w:rFonts w:hint="cs"/>
          <w:rtl/>
        </w:rPr>
        <w:t xml:space="preserve">پیامبر </w:t>
      </w:r>
      <w:r w:rsidRPr="000F0942">
        <w:rPr>
          <w:rFonts w:ascii="B Lotus" w:hAnsi="B Lotus" w:cs="CTraditional Arabic" w:hint="cs"/>
          <w:rtl/>
          <w:lang w:bidi="fa-IR"/>
        </w:rPr>
        <w:t>ص</w:t>
      </w:r>
      <w:r w:rsidRPr="000340AA">
        <w:rPr>
          <w:rStyle w:val="Char5"/>
          <w:rFonts w:hint="cs"/>
          <w:rtl/>
        </w:rPr>
        <w:t xml:space="preserve"> - نعوذ بالله- در طی حدود بیست و سه سال، یک نسل جنایت کار را پرورش می‌داده است، و نمی‌دانست که</w:t>
      </w:r>
      <w:r w:rsidR="00455C74" w:rsidRPr="000340AA">
        <w:rPr>
          <w:rStyle w:val="Char5"/>
          <w:rFonts w:hint="cs"/>
          <w:rtl/>
        </w:rPr>
        <w:t xml:space="preserve"> آن‌ها </w:t>
      </w:r>
      <w:r w:rsidRPr="000340AA">
        <w:rPr>
          <w:rStyle w:val="Char5"/>
          <w:rFonts w:hint="cs"/>
          <w:rtl/>
        </w:rPr>
        <w:t>مجرم و فریبکار هستند،</w:t>
      </w:r>
      <w:r w:rsidR="00455C74" w:rsidRPr="000340AA">
        <w:rPr>
          <w:rStyle w:val="Char5"/>
          <w:rFonts w:hint="cs"/>
          <w:rtl/>
        </w:rPr>
        <w:t xml:space="preserve"> آن‌ها </w:t>
      </w:r>
      <w:r w:rsidRPr="000340AA">
        <w:rPr>
          <w:rStyle w:val="Char5"/>
          <w:rFonts w:hint="cs"/>
          <w:rtl/>
        </w:rPr>
        <w:t xml:space="preserve">از روی نفاق و مکر با او بودند، و وقتی ایشان </w:t>
      </w:r>
      <w:r w:rsidRPr="000F0942">
        <w:rPr>
          <w:rFonts w:ascii="B Lotus" w:hAnsi="B Lotus" w:cs="CTraditional Arabic" w:hint="cs"/>
          <w:rtl/>
          <w:lang w:bidi="fa-IR"/>
        </w:rPr>
        <w:t>ص</w:t>
      </w:r>
      <w:r w:rsidRPr="000340AA">
        <w:rPr>
          <w:rStyle w:val="Char5"/>
          <w:rFonts w:hint="cs"/>
          <w:rtl/>
        </w:rPr>
        <w:t xml:space="preserve"> وفات یافت نوایا و مقاصد پنهان آن افراد ظاهر گردید.</w:t>
      </w:r>
      <w:r w:rsidR="0038397B">
        <w:rPr>
          <w:rStyle w:val="Char5"/>
          <w:rFonts w:hint="cs"/>
          <w:rtl/>
        </w:rPr>
        <w:t xml:space="preserve"> </w:t>
      </w:r>
    </w:p>
    <w:p w:rsidR="000B50BD" w:rsidRPr="000340AA" w:rsidRDefault="000B50BD" w:rsidP="00D03717">
      <w:pPr>
        <w:pStyle w:val="ListParagraph"/>
        <w:widowControl w:val="0"/>
        <w:numPr>
          <w:ilvl w:val="0"/>
          <w:numId w:val="36"/>
        </w:numPr>
        <w:jc w:val="both"/>
        <w:rPr>
          <w:rStyle w:val="Char5"/>
          <w:rtl/>
        </w:rPr>
      </w:pPr>
      <w:r w:rsidRPr="000340AA">
        <w:rPr>
          <w:rStyle w:val="Char5"/>
          <w:rFonts w:hint="cs"/>
          <w:rtl/>
        </w:rPr>
        <w:t>خداوند حقیقت این نسل را می‌دانست که</w:t>
      </w:r>
      <w:r w:rsidR="00455C74" w:rsidRPr="000340AA">
        <w:rPr>
          <w:rStyle w:val="Char5"/>
          <w:rFonts w:hint="cs"/>
          <w:rtl/>
        </w:rPr>
        <w:t xml:space="preserve"> آن‌ها </w:t>
      </w:r>
      <w:r w:rsidRPr="000340AA">
        <w:rPr>
          <w:rStyle w:val="Char5"/>
          <w:rFonts w:hint="cs"/>
          <w:rtl/>
        </w:rPr>
        <w:t>نسلی شرور هستند ولی پیامبر</w:t>
      </w:r>
      <w:r w:rsidRPr="000F0942">
        <w:rPr>
          <w:rFonts w:ascii="B Lotus" w:hAnsi="B Lotus" w:cs="CTraditional Arabic" w:hint="cs"/>
          <w:rtl/>
          <w:lang w:bidi="fa-IR"/>
        </w:rPr>
        <w:t>ص</w:t>
      </w:r>
      <w:r w:rsidRPr="000340AA">
        <w:rPr>
          <w:rStyle w:val="Char5"/>
          <w:rFonts w:hint="cs"/>
          <w:rtl/>
        </w:rPr>
        <w:t xml:space="preserve"> را آگاه نکرد تا بجای آنان همراهان و یارانی دیگر برگزیند، و این یعنی اینکه -نعوذ بالله- خداوند باطل را تأیید نمود و مردم را فریب داد، چون مردم</w:t>
      </w:r>
      <w:r w:rsidR="00635C77" w:rsidRPr="000340AA">
        <w:rPr>
          <w:rStyle w:val="Char5"/>
          <w:rFonts w:hint="cs"/>
          <w:rtl/>
        </w:rPr>
        <w:t xml:space="preserve"> این‌ها </w:t>
      </w:r>
      <w:r w:rsidRPr="000340AA">
        <w:rPr>
          <w:rStyle w:val="Char5"/>
          <w:rFonts w:hint="cs"/>
          <w:rtl/>
        </w:rPr>
        <w:t xml:space="preserve">را می‌دیدند که با پیامبر </w:t>
      </w:r>
      <w:r w:rsidRPr="000F0942">
        <w:rPr>
          <w:rFonts w:ascii="B Lotus" w:hAnsi="B Lotus" w:cs="CTraditional Arabic" w:hint="cs"/>
          <w:rtl/>
          <w:lang w:bidi="fa-IR"/>
        </w:rPr>
        <w:t>ص</w:t>
      </w:r>
      <w:r w:rsidRPr="000340AA">
        <w:rPr>
          <w:rStyle w:val="Char5"/>
          <w:rFonts w:hint="cs"/>
          <w:rtl/>
        </w:rPr>
        <w:t xml:space="preserve"> همراه هستند و اطراف او جمع شده‌اند و پیامبر </w:t>
      </w:r>
      <w:r w:rsidRPr="000F0942">
        <w:rPr>
          <w:rFonts w:ascii="B Lotus" w:hAnsi="B Lotus" w:cs="CTraditional Arabic" w:hint="cs"/>
          <w:rtl/>
          <w:lang w:bidi="fa-IR"/>
        </w:rPr>
        <w:t>ص</w:t>
      </w:r>
      <w:r w:rsidRPr="000340AA">
        <w:rPr>
          <w:rStyle w:val="Char5"/>
          <w:rFonts w:hint="cs"/>
          <w:rtl/>
        </w:rPr>
        <w:t xml:space="preserve"> با</w:t>
      </w:r>
      <w:r w:rsidR="00455C74" w:rsidRPr="000340AA">
        <w:rPr>
          <w:rStyle w:val="Char5"/>
          <w:rFonts w:hint="cs"/>
          <w:rtl/>
        </w:rPr>
        <w:t xml:space="preserve"> آن‌ها </w:t>
      </w:r>
      <w:r w:rsidRPr="000340AA">
        <w:rPr>
          <w:rStyle w:val="Char5"/>
          <w:rFonts w:hint="cs"/>
          <w:rtl/>
        </w:rPr>
        <w:t>زندگی می‌کرد و از</w:t>
      </w:r>
      <w:r w:rsidR="00455C74" w:rsidRPr="000340AA">
        <w:rPr>
          <w:rStyle w:val="Char5"/>
          <w:rFonts w:hint="cs"/>
          <w:rtl/>
        </w:rPr>
        <w:t xml:space="preserve"> آن‌ها </w:t>
      </w:r>
      <w:r w:rsidRPr="000340AA">
        <w:rPr>
          <w:rStyle w:val="Char5"/>
          <w:rFonts w:hint="cs"/>
          <w:rtl/>
        </w:rPr>
        <w:t>مشورت می‌خواست و دخترانش را به ازدواج</w:t>
      </w:r>
      <w:r w:rsidR="00455C74" w:rsidRPr="000340AA">
        <w:rPr>
          <w:rStyle w:val="Char5"/>
          <w:rFonts w:hint="cs"/>
          <w:rtl/>
        </w:rPr>
        <w:t xml:space="preserve"> آن‌ها </w:t>
      </w:r>
      <w:r w:rsidRPr="000340AA">
        <w:rPr>
          <w:rStyle w:val="Char5"/>
          <w:rFonts w:hint="cs"/>
          <w:rtl/>
        </w:rPr>
        <w:t>در می‌آورد و خودش با دختران</w:t>
      </w:r>
      <w:r w:rsidR="00455C74" w:rsidRPr="000340AA">
        <w:rPr>
          <w:rStyle w:val="Char5"/>
          <w:rFonts w:hint="cs"/>
          <w:rtl/>
        </w:rPr>
        <w:t xml:space="preserve"> آن‌ها </w:t>
      </w:r>
      <w:r w:rsidRPr="000340AA">
        <w:rPr>
          <w:rStyle w:val="Char5"/>
          <w:rFonts w:hint="cs"/>
          <w:rtl/>
        </w:rPr>
        <w:t>ازدواج می‌کرد و</w:t>
      </w:r>
      <w:r w:rsidR="00455C74" w:rsidRPr="000340AA">
        <w:rPr>
          <w:rStyle w:val="Char5"/>
          <w:rFonts w:hint="cs"/>
          <w:rtl/>
        </w:rPr>
        <w:t xml:space="preserve"> آن‌ها </w:t>
      </w:r>
      <w:r w:rsidRPr="000340AA">
        <w:rPr>
          <w:rStyle w:val="Char5"/>
          <w:rFonts w:hint="cs"/>
          <w:rtl/>
        </w:rPr>
        <w:t xml:space="preserve">را می‌ستود و فضایل آنان را بیان می‌کرد. و این یعنی تهمت زدن به خداوند عزوجل، به خاطر اینکه حقیقت و ماهیت این افراد را برای پیامبر </w:t>
      </w:r>
      <w:r w:rsidRPr="000F0942">
        <w:rPr>
          <w:rFonts w:ascii="B Lotus" w:hAnsi="B Lotus" w:cs="CTraditional Arabic" w:hint="cs"/>
          <w:rtl/>
          <w:lang w:bidi="fa-IR"/>
        </w:rPr>
        <w:t>ص</w:t>
      </w:r>
      <w:r w:rsidRPr="000340AA">
        <w:rPr>
          <w:rStyle w:val="Char5"/>
          <w:rFonts w:hint="cs"/>
          <w:rtl/>
        </w:rPr>
        <w:t xml:space="preserve"> آشکار نکرد و امت را با خبر ننمود تا فریب</w:t>
      </w:r>
      <w:r w:rsidR="00455C74" w:rsidRPr="000340AA">
        <w:rPr>
          <w:rStyle w:val="Char5"/>
          <w:rFonts w:hint="cs"/>
          <w:rtl/>
        </w:rPr>
        <w:t xml:space="preserve"> آن‌ها </w:t>
      </w:r>
      <w:r w:rsidRPr="000340AA">
        <w:rPr>
          <w:rStyle w:val="Char5"/>
          <w:rFonts w:hint="cs"/>
          <w:rtl/>
        </w:rPr>
        <w:t xml:space="preserve">را نخورند. </w:t>
      </w:r>
    </w:p>
    <w:p w:rsidR="000B50BD" w:rsidRPr="000340AA" w:rsidRDefault="000B50BD" w:rsidP="0060238A">
      <w:pPr>
        <w:widowControl w:val="0"/>
        <w:ind w:firstLine="284"/>
        <w:jc w:val="both"/>
        <w:rPr>
          <w:rStyle w:val="Char5"/>
          <w:rtl/>
        </w:rPr>
      </w:pPr>
      <w:r w:rsidRPr="000340AA">
        <w:rPr>
          <w:rStyle w:val="Char5"/>
          <w:rFonts w:hint="cs"/>
          <w:rtl/>
        </w:rPr>
        <w:t>بلکه خداوند به صورت کلی و به صورت خاص خیلی</w:t>
      </w:r>
      <w:r w:rsidR="00455C74" w:rsidRPr="000340AA">
        <w:rPr>
          <w:rStyle w:val="Char5"/>
          <w:rFonts w:hint="cs"/>
          <w:rtl/>
        </w:rPr>
        <w:t xml:space="preserve"> آن‌ها </w:t>
      </w:r>
      <w:r w:rsidRPr="000340AA">
        <w:rPr>
          <w:rStyle w:val="Char5"/>
          <w:rFonts w:hint="cs"/>
          <w:rtl/>
        </w:rPr>
        <w:t xml:space="preserve">را ستوده است وبا توجه به ادعای شما پس خداوند مردم را فریب داده است. </w:t>
      </w:r>
    </w:p>
    <w:p w:rsidR="000B50BD" w:rsidRPr="000340AA" w:rsidRDefault="000B50BD" w:rsidP="0060238A">
      <w:pPr>
        <w:widowControl w:val="0"/>
        <w:ind w:firstLine="284"/>
        <w:jc w:val="both"/>
        <w:rPr>
          <w:rStyle w:val="Char5"/>
          <w:rtl/>
        </w:rPr>
      </w:pPr>
      <w:r w:rsidRPr="000340AA">
        <w:rPr>
          <w:rStyle w:val="Char5"/>
          <w:rFonts w:hint="cs"/>
          <w:rtl/>
        </w:rPr>
        <w:t>آری، نتیج</w:t>
      </w:r>
      <w:r w:rsidR="000451F1">
        <w:rPr>
          <w:rStyle w:val="Char5"/>
          <w:rFonts w:hint="cs"/>
          <w:rtl/>
        </w:rPr>
        <w:t>ۀ</w:t>
      </w:r>
      <w:r w:rsidRPr="000340AA">
        <w:rPr>
          <w:rStyle w:val="Char5"/>
          <w:rFonts w:hint="cs"/>
          <w:rtl/>
        </w:rPr>
        <w:t xml:space="preserve"> انتقاد و طعنه شیعه امامیه به اصحاب</w:t>
      </w:r>
      <w:r w:rsidR="00BC29D9" w:rsidRPr="00BC29D9">
        <w:rPr>
          <w:rStyle w:val="Char5"/>
          <w:rFonts w:cs="CTraditional Arabic" w:hint="cs"/>
          <w:rtl/>
        </w:rPr>
        <w:t>ش</w:t>
      </w:r>
      <w:r w:rsidRPr="000340AA">
        <w:rPr>
          <w:rStyle w:val="Char5"/>
          <w:rFonts w:hint="cs"/>
          <w:rtl/>
        </w:rPr>
        <w:t xml:space="preserve"> همین است. </w:t>
      </w:r>
    </w:p>
    <w:p w:rsidR="000B50BD" w:rsidRPr="000340AA" w:rsidRDefault="000B50BD" w:rsidP="00D03717">
      <w:pPr>
        <w:pStyle w:val="ListParagraph"/>
        <w:widowControl w:val="0"/>
        <w:numPr>
          <w:ilvl w:val="0"/>
          <w:numId w:val="36"/>
        </w:numPr>
        <w:jc w:val="both"/>
        <w:rPr>
          <w:rStyle w:val="Char5"/>
          <w:rtl/>
        </w:rPr>
      </w:pPr>
      <w:r w:rsidRPr="000340AA">
        <w:rPr>
          <w:rStyle w:val="Char5"/>
          <w:rFonts w:hint="cs"/>
          <w:rtl/>
        </w:rPr>
        <w:t>از ادعاهای شیعه امامیه چنین بر می‌آید که خداوند برای شناختن خوبان از بدان به مقدار کافی توضیح نداده است، و این سبب شده تا قضیه مورد اختلاف باشد، و افراد شرور خوب قرار داده شوند و خوبان متهم گردند، چون خداوند قضیه را روشن و واضح نکرده است.</w:t>
      </w:r>
    </w:p>
    <w:p w:rsidR="000B50BD" w:rsidRPr="000340AA" w:rsidRDefault="000B50BD" w:rsidP="0060238A">
      <w:pPr>
        <w:widowControl w:val="0"/>
        <w:ind w:firstLine="284"/>
        <w:jc w:val="both"/>
        <w:rPr>
          <w:rStyle w:val="Char5"/>
          <w:rtl/>
        </w:rPr>
      </w:pPr>
      <w:r w:rsidRPr="000340AA">
        <w:rPr>
          <w:rStyle w:val="Char5"/>
          <w:rFonts w:hint="cs"/>
          <w:rtl/>
        </w:rPr>
        <w:t>و این یعنی اینکه</w:t>
      </w:r>
      <w:r w:rsidR="005D33FB">
        <w:rPr>
          <w:rStyle w:val="Char5"/>
          <w:rFonts w:hint="cs"/>
          <w:rtl/>
        </w:rPr>
        <w:t xml:space="preserve"> نمی‌</w:t>
      </w:r>
      <w:r w:rsidRPr="000340AA">
        <w:rPr>
          <w:rStyle w:val="Char5"/>
          <w:rFonts w:hint="cs"/>
          <w:rtl/>
        </w:rPr>
        <w:t>توان به آنچه اصحاب روایت کرد</w:t>
      </w:r>
      <w:r w:rsidR="00AC32B6" w:rsidRPr="000340AA">
        <w:rPr>
          <w:rStyle w:val="Char5"/>
          <w:rFonts w:hint="cs"/>
          <w:rtl/>
        </w:rPr>
        <w:t>ه‌اند</w:t>
      </w:r>
      <w:r w:rsidRPr="000340AA">
        <w:rPr>
          <w:rStyle w:val="Char5"/>
          <w:rFonts w:hint="cs"/>
          <w:rtl/>
        </w:rPr>
        <w:t xml:space="preserve"> اعتماد کرد؛ چون ما در مورد</w:t>
      </w:r>
      <w:r w:rsidR="00455C74" w:rsidRPr="000340AA">
        <w:rPr>
          <w:rStyle w:val="Char5"/>
          <w:rFonts w:hint="cs"/>
          <w:rtl/>
        </w:rPr>
        <w:t xml:space="preserve"> آن‌ها </w:t>
      </w:r>
      <w:r w:rsidRPr="000340AA">
        <w:rPr>
          <w:rStyle w:val="Char5"/>
          <w:rFonts w:hint="cs"/>
          <w:rtl/>
        </w:rPr>
        <w:t>شک داریم و می‌ترسیم که به ما دروغ بگویند. و یا اینکه نمی‌دانیم که مؤمن واقعی کدام است که روایت او را قبول کنیم و کدام منافق است. تا روایت او را رد کنیم؛ پس قضیه مشتبه و در هم آمیخته است و قرآن مشخص نکرده است، و سنت را هم خود</w:t>
      </w:r>
      <w:r w:rsidR="00635C77" w:rsidRPr="000340AA">
        <w:rPr>
          <w:rStyle w:val="Char5"/>
          <w:rFonts w:hint="cs"/>
          <w:rtl/>
        </w:rPr>
        <w:t xml:space="preserve"> این‌ها </w:t>
      </w:r>
      <w:r w:rsidRPr="000340AA">
        <w:rPr>
          <w:rStyle w:val="Char5"/>
          <w:rFonts w:hint="cs"/>
          <w:rtl/>
        </w:rPr>
        <w:t xml:space="preserve">نقل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و </w:t>
      </w:r>
      <w:r w:rsidR="007249A6" w:rsidRPr="000340AA">
        <w:rPr>
          <w:rStyle w:val="Char5"/>
          <w:rFonts w:hint="cs"/>
          <w:rtl/>
        </w:rPr>
        <w:t>اینگونه</w:t>
      </w:r>
      <w:r w:rsidRPr="000340AA">
        <w:rPr>
          <w:rStyle w:val="Char5"/>
          <w:rFonts w:hint="cs"/>
          <w:rtl/>
        </w:rPr>
        <w:t xml:space="preserve"> ما اعتماد خود را به قرآن و سنت از دست می‌دهیم چون ناقلان آن مشکوک هستند.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اگر ما بخواهیم براساس این سبک شیعی، ایمان اصحاب را ثابت کنیم نمی‌توانیم. پس دلیل بر ایمان ابوبکر و عمر و عثمان و علی و دیگر صحابه کجاست و چه می‌تواند باشد؟! </w:t>
      </w:r>
    </w:p>
    <w:p w:rsidR="000B50BD" w:rsidRPr="000340AA" w:rsidRDefault="000B50BD" w:rsidP="0060238A">
      <w:pPr>
        <w:widowControl w:val="0"/>
        <w:ind w:firstLine="284"/>
        <w:jc w:val="both"/>
        <w:rPr>
          <w:rStyle w:val="Char5"/>
          <w:rtl/>
        </w:rPr>
      </w:pPr>
      <w:r w:rsidRPr="006E4853">
        <w:rPr>
          <w:rStyle w:val="Chara"/>
          <w:rFonts w:hint="cs"/>
          <w:rtl/>
        </w:rPr>
        <w:t>أ) قرآن</w:t>
      </w:r>
      <w:r w:rsidRPr="000340AA">
        <w:rPr>
          <w:rStyle w:val="Char5"/>
          <w:rFonts w:hint="cs"/>
          <w:rtl/>
        </w:rPr>
        <w:t xml:space="preserve">: باید گفت: قرآن آیات زیادی به صورت عام و آیاتی به صورت خاص آورده است و شیعه آنچه را که این آیات بر آن دلالت دارند را باطل قرار داده‌اند بجز آنچه که آن را به علی تفسیر کرده‌اند </w:t>
      </w:r>
      <w:r w:rsidRPr="00060426">
        <w:rPr>
          <w:rFonts w:cs="Times New Roman" w:hint="cs"/>
          <w:rtl/>
          <w:lang w:bidi="fa-IR"/>
        </w:rPr>
        <w:t>–</w:t>
      </w:r>
      <w:r w:rsidRPr="000340AA">
        <w:rPr>
          <w:rStyle w:val="Char5"/>
          <w:rFonts w:hint="cs"/>
          <w:rtl/>
        </w:rPr>
        <w:t xml:space="preserve"> یعنی</w:t>
      </w:r>
      <w:r w:rsidR="00455C74" w:rsidRPr="000340AA">
        <w:rPr>
          <w:rStyle w:val="Char5"/>
          <w:rFonts w:hint="cs"/>
          <w:rtl/>
        </w:rPr>
        <w:t xml:space="preserve"> آن‌ها </w:t>
      </w:r>
      <w:r w:rsidRPr="000340AA">
        <w:rPr>
          <w:rStyle w:val="Char5"/>
          <w:rFonts w:hint="cs"/>
          <w:rtl/>
        </w:rPr>
        <w:t>این را که آیه بر فلانی و فلانی دلالت می‌کند باطل قرار داده‌اند و گفته‌اند: این آیات عام و کلی هستند و نمی‌توان</w:t>
      </w:r>
      <w:r w:rsidR="00455C74" w:rsidRPr="000340AA">
        <w:rPr>
          <w:rStyle w:val="Char5"/>
          <w:rFonts w:hint="cs"/>
          <w:rtl/>
        </w:rPr>
        <w:t xml:space="preserve"> آن‌ها </w:t>
      </w:r>
      <w:r w:rsidRPr="000340AA">
        <w:rPr>
          <w:rStyle w:val="Char5"/>
          <w:rFonts w:hint="cs"/>
          <w:rtl/>
        </w:rPr>
        <w:t xml:space="preserve">را چنین تفسیر کرد که مصداق آن افراد مشخص از اصحاب هستند چون آیات یا عام هستند یا مقید، و ما نمی‌دانیم در چه کسی همه شرایط شیعه یافت می‌شوند!! </w:t>
      </w:r>
    </w:p>
    <w:p w:rsidR="000B50BD" w:rsidRPr="000340AA" w:rsidRDefault="000B50BD" w:rsidP="0060238A">
      <w:pPr>
        <w:widowControl w:val="0"/>
        <w:ind w:firstLine="284"/>
        <w:jc w:val="both"/>
        <w:rPr>
          <w:rStyle w:val="Char5"/>
          <w:rtl/>
        </w:rPr>
      </w:pPr>
      <w:r w:rsidRPr="000340AA">
        <w:rPr>
          <w:rStyle w:val="Char5"/>
          <w:rFonts w:hint="cs"/>
          <w:rtl/>
        </w:rPr>
        <w:t>اگر یکی از دشمنان دین بگوید: من در ایمان این چهار خلیفه شک دارم؛ و آیات نفاق در مورد</w:t>
      </w:r>
      <w:r w:rsidR="00635C77" w:rsidRPr="000340AA">
        <w:rPr>
          <w:rStyle w:val="Char5"/>
          <w:rFonts w:hint="cs"/>
          <w:rtl/>
        </w:rPr>
        <w:t xml:space="preserve"> این‌ها </w:t>
      </w:r>
      <w:r w:rsidRPr="000340AA">
        <w:rPr>
          <w:rStyle w:val="Char5"/>
          <w:rFonts w:hint="cs"/>
          <w:rtl/>
        </w:rPr>
        <w:t>نازل شده‌اند، دلیلش این است که شیعه می‌گویند: ابوبکر و عمر و عثمان خلافت را که حق علی بود که خدا و پیامبرش علی را تعیین کرده بودند غصب کردند. و</w:t>
      </w:r>
      <w:r w:rsidR="00635C77" w:rsidRPr="000340AA">
        <w:rPr>
          <w:rStyle w:val="Char5"/>
          <w:rFonts w:hint="cs"/>
          <w:rtl/>
        </w:rPr>
        <w:t xml:space="preserve"> این‌ها </w:t>
      </w:r>
      <w:r w:rsidRPr="000340AA">
        <w:rPr>
          <w:rStyle w:val="Char5"/>
          <w:rFonts w:hint="cs"/>
          <w:rtl/>
        </w:rPr>
        <w:t>وصیت را زیر پا گذاشتند و نگذاشتند وصیت پیامبر اجرا شود و علی هم به خاطر حفظ زندگی و جانش وصیت را به فراموشی سپرد.</w:t>
      </w:r>
    </w:p>
    <w:p w:rsidR="000B50BD" w:rsidRPr="000340AA" w:rsidRDefault="000B50BD" w:rsidP="0060238A">
      <w:pPr>
        <w:widowControl w:val="0"/>
        <w:ind w:firstLine="284"/>
        <w:jc w:val="both"/>
        <w:rPr>
          <w:rStyle w:val="Char5"/>
          <w:rtl/>
        </w:rPr>
      </w:pPr>
      <w:r w:rsidRPr="000340AA">
        <w:rPr>
          <w:rStyle w:val="Char5"/>
          <w:rFonts w:hint="cs"/>
          <w:rtl/>
        </w:rPr>
        <w:t>و این دلیل نفاق این چهار خلیفه است، و بنابراین در ایمانشان شک دارم، و معتقدم که</w:t>
      </w:r>
      <w:r w:rsidR="00455C74" w:rsidRPr="000340AA">
        <w:rPr>
          <w:rStyle w:val="Char5"/>
          <w:rFonts w:hint="cs"/>
          <w:rtl/>
        </w:rPr>
        <w:t xml:space="preserve"> آن‌ها </w:t>
      </w:r>
      <w:r w:rsidRPr="000340AA">
        <w:rPr>
          <w:rStyle w:val="Char5"/>
          <w:rFonts w:hint="cs"/>
          <w:rtl/>
        </w:rPr>
        <w:t xml:space="preserve">با پیامبر </w:t>
      </w:r>
      <w:r w:rsidRPr="00060426">
        <w:rPr>
          <w:rFonts w:ascii="B Lotus" w:hAnsi="B Lotus" w:cs="CTraditional Arabic" w:hint="cs"/>
          <w:rtl/>
          <w:lang w:bidi="fa-IR"/>
        </w:rPr>
        <w:t>ص</w:t>
      </w:r>
      <w:r w:rsidRPr="000340AA">
        <w:rPr>
          <w:rStyle w:val="Char5"/>
          <w:rFonts w:hint="cs"/>
          <w:rtl/>
        </w:rPr>
        <w:t xml:space="preserve"> همراه بودند و نفاق خود را پنهان </w:t>
      </w:r>
      <w:r w:rsidR="00E53699">
        <w:rPr>
          <w:rStyle w:val="Char5"/>
          <w:rFonts w:hint="cs"/>
          <w:rtl/>
        </w:rPr>
        <w:t>می‌کردند</w:t>
      </w:r>
      <w:r w:rsidRPr="000340AA">
        <w:rPr>
          <w:rStyle w:val="Char5"/>
          <w:rFonts w:hint="cs"/>
          <w:rtl/>
        </w:rPr>
        <w:t xml:space="preserve"> و اکنون نفاق</w:t>
      </w:r>
      <w:r w:rsidR="00455C74" w:rsidRPr="000340AA">
        <w:rPr>
          <w:rStyle w:val="Char5"/>
          <w:rFonts w:hint="cs"/>
          <w:rtl/>
        </w:rPr>
        <w:t xml:space="preserve"> آن‌ها </w:t>
      </w:r>
      <w:r w:rsidRPr="000340AA">
        <w:rPr>
          <w:rStyle w:val="Char5"/>
          <w:rFonts w:hint="cs"/>
          <w:rtl/>
        </w:rPr>
        <w:t xml:space="preserve">آشکار گردید. شما پاسخ این دشمن دین را چگونه می‌دهید؟! </w:t>
      </w:r>
    </w:p>
    <w:p w:rsidR="000B50BD" w:rsidRPr="000340AA" w:rsidRDefault="000B50BD" w:rsidP="0060238A">
      <w:pPr>
        <w:widowControl w:val="0"/>
        <w:ind w:firstLine="284"/>
        <w:jc w:val="both"/>
        <w:rPr>
          <w:rStyle w:val="Char5"/>
          <w:rtl/>
        </w:rPr>
      </w:pPr>
      <w:r w:rsidRPr="000340AA">
        <w:rPr>
          <w:rStyle w:val="Char5"/>
          <w:rFonts w:hint="cs"/>
          <w:rtl/>
        </w:rPr>
        <w:t xml:space="preserve">و اگر این دشمن دین ادامه بدهد بگوید: </w:t>
      </w:r>
    </w:p>
    <w:p w:rsidR="000B50BD" w:rsidRPr="000340AA" w:rsidRDefault="000B50BD" w:rsidP="0060238A">
      <w:pPr>
        <w:widowControl w:val="0"/>
        <w:ind w:firstLine="284"/>
        <w:jc w:val="both"/>
        <w:rPr>
          <w:rStyle w:val="Char5"/>
          <w:rtl/>
        </w:rPr>
      </w:pPr>
      <w:r w:rsidRPr="000340AA">
        <w:rPr>
          <w:rStyle w:val="Char5"/>
          <w:rFonts w:hint="cs"/>
          <w:rtl/>
        </w:rPr>
        <w:t xml:space="preserve">قرآن کریم پیامبر </w:t>
      </w:r>
      <w:r w:rsidRPr="00060426">
        <w:rPr>
          <w:rFonts w:ascii="B Lotus" w:hAnsi="B Lotus" w:cs="CTraditional Arabic" w:hint="cs"/>
          <w:rtl/>
          <w:lang w:bidi="fa-IR"/>
        </w:rPr>
        <w:t>ص</w:t>
      </w:r>
      <w:r w:rsidRPr="000340AA">
        <w:rPr>
          <w:rStyle w:val="Char5"/>
          <w:rFonts w:hint="cs"/>
          <w:rtl/>
        </w:rPr>
        <w:t xml:space="preserve"> و همراهانش را به ایمان متصف کرده است، و از طرفی در همان وقت</w:t>
      </w:r>
      <w:r w:rsidR="00455C74" w:rsidRPr="000340AA">
        <w:rPr>
          <w:rStyle w:val="Char5"/>
          <w:rFonts w:hint="cs"/>
          <w:rtl/>
        </w:rPr>
        <w:t xml:space="preserve"> آن‌ها </w:t>
      </w:r>
      <w:r w:rsidRPr="000340AA">
        <w:rPr>
          <w:rStyle w:val="Char5"/>
          <w:rFonts w:hint="cs"/>
          <w:rtl/>
        </w:rPr>
        <w:t>را به نفاق متصف می‌کند، و به ما نگفته است که مؤمن کیست و منافق کیست، و این کارهایی که از همه</w:t>
      </w:r>
      <w:r w:rsidR="00455C74" w:rsidRPr="000340AA">
        <w:rPr>
          <w:rStyle w:val="Char5"/>
          <w:rFonts w:hint="cs"/>
          <w:rtl/>
        </w:rPr>
        <w:t xml:space="preserve"> آن‌ها </w:t>
      </w:r>
      <w:r w:rsidRPr="000340AA">
        <w:rPr>
          <w:rStyle w:val="Char5"/>
          <w:rFonts w:hint="cs"/>
          <w:rtl/>
        </w:rPr>
        <w:t>سر زده است بر نفاق</w:t>
      </w:r>
      <w:r w:rsidR="00455C74" w:rsidRPr="000340AA">
        <w:rPr>
          <w:rStyle w:val="Char5"/>
          <w:rFonts w:hint="cs"/>
          <w:rtl/>
        </w:rPr>
        <w:t xml:space="preserve"> آن‌ها </w:t>
      </w:r>
      <w:r w:rsidRPr="000340AA">
        <w:rPr>
          <w:rStyle w:val="Char5"/>
          <w:rFonts w:hint="cs"/>
          <w:rtl/>
        </w:rPr>
        <w:t xml:space="preserve">دلالت می‌کند؟! </w:t>
      </w:r>
    </w:p>
    <w:p w:rsidR="000B50BD" w:rsidRPr="006E4853" w:rsidRDefault="000B50BD" w:rsidP="004B7F0D">
      <w:pPr>
        <w:widowControl w:val="0"/>
        <w:ind w:firstLine="284"/>
        <w:jc w:val="both"/>
        <w:rPr>
          <w:rStyle w:val="Chara"/>
          <w:rtl/>
        </w:rPr>
      </w:pPr>
      <w:r w:rsidRPr="006E4853">
        <w:rPr>
          <w:rStyle w:val="Chara"/>
          <w:rFonts w:hint="cs"/>
          <w:rtl/>
        </w:rPr>
        <w:t xml:space="preserve">ب) اگر شما به او بگویید: بیا تا سنت برای ما داوری کند: </w:t>
      </w:r>
    </w:p>
    <w:p w:rsidR="000B50BD" w:rsidRPr="000340AA" w:rsidRDefault="000B50BD" w:rsidP="0060238A">
      <w:pPr>
        <w:widowControl w:val="0"/>
        <w:ind w:firstLine="284"/>
        <w:jc w:val="both"/>
        <w:rPr>
          <w:rStyle w:val="Char5"/>
          <w:rtl/>
        </w:rPr>
      </w:pPr>
      <w:r w:rsidRPr="000340AA">
        <w:rPr>
          <w:rStyle w:val="Char5"/>
          <w:rFonts w:hint="cs"/>
          <w:rtl/>
        </w:rPr>
        <w:t>می‌گوید: سنت و حدیث را همین کسانی روایت کرده‌اند که ما در ایمان شان شک داریم، بنابراین ما سنت را قبول نداریم؛ و</w:t>
      </w:r>
      <w:r w:rsidR="00455C74" w:rsidRPr="000340AA">
        <w:rPr>
          <w:rStyle w:val="Char5"/>
          <w:rFonts w:hint="cs"/>
          <w:rtl/>
        </w:rPr>
        <w:t xml:space="preserve"> آن‌ها </w:t>
      </w:r>
      <w:r w:rsidRPr="000340AA">
        <w:rPr>
          <w:rStyle w:val="Char5"/>
          <w:rFonts w:hint="cs"/>
          <w:rtl/>
        </w:rPr>
        <w:t xml:space="preserve">به نفع یکدیگر شهادت می‌دهند و این شهادت پذیرفته نیست. </w:t>
      </w:r>
    </w:p>
    <w:p w:rsidR="000B50BD" w:rsidRPr="000340AA" w:rsidRDefault="000B50BD" w:rsidP="0060238A">
      <w:pPr>
        <w:widowControl w:val="0"/>
        <w:ind w:firstLine="284"/>
        <w:jc w:val="both"/>
        <w:rPr>
          <w:rStyle w:val="Char5"/>
          <w:rtl/>
        </w:rPr>
      </w:pPr>
      <w:r w:rsidRPr="000340AA">
        <w:rPr>
          <w:rStyle w:val="Char5"/>
          <w:rFonts w:hint="cs"/>
          <w:rtl/>
        </w:rPr>
        <w:t xml:space="preserve">ج) و سپس آن دشمن دین بگوید: بنابراین ما نه قرآن را باور داریم و نه سنت را، پس دین باطل است. </w:t>
      </w:r>
    </w:p>
    <w:p w:rsidR="000B50BD" w:rsidRPr="000340AA" w:rsidRDefault="000B50BD" w:rsidP="0060238A">
      <w:pPr>
        <w:widowControl w:val="0"/>
        <w:ind w:firstLine="284"/>
        <w:jc w:val="both"/>
        <w:rPr>
          <w:rStyle w:val="Char5"/>
          <w:rtl/>
        </w:rPr>
      </w:pPr>
      <w:r w:rsidRPr="000340AA">
        <w:rPr>
          <w:rStyle w:val="Char5"/>
          <w:rFonts w:hint="cs"/>
          <w:rtl/>
        </w:rPr>
        <w:t>می‌گویم: رحمت خدا بر ابی زرعه باد که می‌گوید: (آن</w:t>
      </w:r>
      <w:r w:rsidR="000F0942">
        <w:rPr>
          <w:rStyle w:val="Char5"/>
          <w:rFonts w:hint="eastAsia"/>
          <w:rtl/>
        </w:rPr>
        <w:t>‌</w:t>
      </w:r>
      <w:r w:rsidRPr="000340AA">
        <w:rPr>
          <w:rStyle w:val="Char5"/>
          <w:rFonts w:hint="cs"/>
          <w:rtl/>
        </w:rPr>
        <w:t>ها می‌خواهند اعتبار شاهدان ما را مخدوش کنند تا از این راه کتاب و سنت را باطل نمایند، و خودشان به مخدوش بودن اعتبار سزاوارترند و</w:t>
      </w:r>
      <w:r w:rsidR="00455C74" w:rsidRPr="000340AA">
        <w:rPr>
          <w:rStyle w:val="Char5"/>
          <w:rFonts w:hint="cs"/>
          <w:rtl/>
        </w:rPr>
        <w:t xml:space="preserve"> آن‌ها </w:t>
      </w:r>
      <w:r w:rsidRPr="000340AA">
        <w:rPr>
          <w:rStyle w:val="Char5"/>
          <w:rFonts w:hint="cs"/>
          <w:rtl/>
        </w:rPr>
        <w:t xml:space="preserve">زندیق‌اند). به خاطر این است که برای علما ثابت شده است که مذهب شیعه پلی است برای از بین بردن دین و </w:t>
      </w:r>
      <w:r w:rsidR="007249A6" w:rsidRPr="000340AA">
        <w:rPr>
          <w:rStyle w:val="Char5"/>
          <w:rFonts w:hint="cs"/>
          <w:rtl/>
        </w:rPr>
        <w:t>هرکس</w:t>
      </w:r>
      <w:r w:rsidRPr="000340AA">
        <w:rPr>
          <w:rStyle w:val="Char5"/>
          <w:rFonts w:hint="cs"/>
          <w:rtl/>
        </w:rPr>
        <w:t xml:space="preserve"> که می‌خواهد دین را از بین ببرد از دروازه و پل مذهب شیعه وارد می‌شود. </w:t>
      </w:r>
    </w:p>
    <w:p w:rsidR="000B50BD" w:rsidRPr="000340AA" w:rsidRDefault="000B50BD" w:rsidP="0060238A">
      <w:pPr>
        <w:widowControl w:val="0"/>
        <w:ind w:firstLine="284"/>
        <w:jc w:val="both"/>
        <w:rPr>
          <w:rStyle w:val="Char5"/>
          <w:rtl/>
        </w:rPr>
      </w:pPr>
      <w:r w:rsidRPr="006E4853">
        <w:rPr>
          <w:rStyle w:val="Chara"/>
          <w:rFonts w:hint="cs"/>
          <w:rtl/>
        </w:rPr>
        <w:t xml:space="preserve">چهارم: </w:t>
      </w:r>
      <w:r w:rsidRPr="000340AA">
        <w:rPr>
          <w:rStyle w:val="Char5"/>
          <w:rFonts w:hint="cs"/>
          <w:rtl/>
        </w:rPr>
        <w:t xml:space="preserve">در همه </w:t>
      </w:r>
      <w:r w:rsidR="004E44DE">
        <w:rPr>
          <w:rStyle w:val="Char5"/>
          <w:rFonts w:hint="cs"/>
          <w:rtl/>
        </w:rPr>
        <w:t>کتاب‌ها</w:t>
      </w:r>
      <w:r w:rsidRPr="000340AA">
        <w:rPr>
          <w:rStyle w:val="Char5"/>
          <w:rFonts w:hint="cs"/>
          <w:rtl/>
        </w:rPr>
        <w:t xml:space="preserve">ی حدیث شیعه که به روایت آثاری در مورد عقاید پرداخته‌اند و </w:t>
      </w:r>
      <w:r w:rsidR="004E44DE">
        <w:rPr>
          <w:rStyle w:val="Char5"/>
          <w:rFonts w:hint="cs"/>
          <w:rtl/>
        </w:rPr>
        <w:t>کتاب‌ها</w:t>
      </w:r>
      <w:r w:rsidRPr="000340AA">
        <w:rPr>
          <w:rStyle w:val="Char5"/>
          <w:rFonts w:hint="cs"/>
          <w:rtl/>
        </w:rPr>
        <w:t>ی تفسیر و رجال در همه</w:t>
      </w:r>
      <w:r w:rsidR="00635C77" w:rsidRPr="000340AA">
        <w:rPr>
          <w:rStyle w:val="Char5"/>
          <w:rFonts w:hint="cs"/>
          <w:rtl/>
        </w:rPr>
        <w:t xml:space="preserve"> این‌ها </w:t>
      </w:r>
      <w:r w:rsidRPr="000340AA">
        <w:rPr>
          <w:rStyle w:val="Char5"/>
          <w:rFonts w:hint="cs"/>
          <w:rtl/>
        </w:rPr>
        <w:t xml:space="preserve">اصحاب کافر و گمراه قرار داده شده‌اند به جز چهار نفر از اصحاب. </w:t>
      </w:r>
    </w:p>
    <w:p w:rsidR="000B50BD" w:rsidRPr="00060426" w:rsidRDefault="000B50BD" w:rsidP="004B7F0D">
      <w:pPr>
        <w:pStyle w:val="a0"/>
      </w:pPr>
      <w:bookmarkStart w:id="64" w:name="_Toc275146994"/>
      <w:bookmarkStart w:id="65" w:name="_Toc432676538"/>
      <w:r w:rsidRPr="00060426">
        <w:rPr>
          <w:rFonts w:hint="cs"/>
          <w:rtl/>
        </w:rPr>
        <w:t xml:space="preserve">نمونه‌هایی از طعنه به اصحاب در </w:t>
      </w:r>
      <w:r w:rsidR="004E44DE">
        <w:rPr>
          <w:rFonts w:hint="cs"/>
          <w:rtl/>
        </w:rPr>
        <w:t>کتاب‌ها</w:t>
      </w:r>
      <w:r w:rsidRPr="00060426">
        <w:rPr>
          <w:rFonts w:hint="cs"/>
          <w:rtl/>
        </w:rPr>
        <w:t>ی شیعه اثنا عشری:</w:t>
      </w:r>
      <w:bookmarkEnd w:id="64"/>
      <w:bookmarkEnd w:id="65"/>
      <w:r w:rsidRPr="00060426">
        <w:rPr>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و اینک در اینجا نمونه‌هایی از </w:t>
      </w:r>
      <w:r w:rsidR="004E44DE">
        <w:rPr>
          <w:rStyle w:val="Chara"/>
          <w:rFonts w:hint="cs"/>
          <w:rtl/>
        </w:rPr>
        <w:t>کتاب‌ها</w:t>
      </w:r>
      <w:r w:rsidRPr="006E4853">
        <w:rPr>
          <w:rStyle w:val="Chara"/>
          <w:rFonts w:hint="cs"/>
          <w:rtl/>
        </w:rPr>
        <w:t>ی حدیث</w:t>
      </w:r>
      <w:r w:rsidR="00455C74" w:rsidRPr="006E4853">
        <w:rPr>
          <w:rStyle w:val="Chara"/>
          <w:rFonts w:hint="cs"/>
          <w:rtl/>
        </w:rPr>
        <w:t xml:space="preserve"> آن‌ها </w:t>
      </w:r>
      <w:r w:rsidRPr="006E4853">
        <w:rPr>
          <w:rStyle w:val="Chara"/>
          <w:rFonts w:hint="cs"/>
          <w:rtl/>
        </w:rPr>
        <w:t xml:space="preserve">ارائه می‌دهیم: </w:t>
      </w:r>
    </w:p>
    <w:p w:rsidR="000B50BD" w:rsidRPr="006E4853" w:rsidRDefault="000F0942" w:rsidP="004B7F0D">
      <w:pPr>
        <w:widowControl w:val="0"/>
        <w:ind w:firstLine="284"/>
        <w:jc w:val="both"/>
        <w:rPr>
          <w:rStyle w:val="Chara"/>
          <w:rtl/>
        </w:rPr>
      </w:pPr>
      <w:r>
        <w:rPr>
          <w:rStyle w:val="Chara"/>
          <w:rFonts w:hint="cs"/>
          <w:rtl/>
        </w:rPr>
        <w:t>أ) کتاب الکافی:</w:t>
      </w:r>
    </w:p>
    <w:p w:rsidR="000B50BD" w:rsidRPr="000340AA" w:rsidRDefault="000B50BD" w:rsidP="00D03717">
      <w:pPr>
        <w:pStyle w:val="ListParagraph"/>
        <w:widowControl w:val="0"/>
        <w:numPr>
          <w:ilvl w:val="0"/>
          <w:numId w:val="37"/>
        </w:numPr>
        <w:ind w:left="641" w:hanging="357"/>
        <w:jc w:val="both"/>
        <w:rPr>
          <w:rStyle w:val="Char5"/>
          <w:rtl/>
        </w:rPr>
      </w:pPr>
      <w:r w:rsidRPr="000340AA">
        <w:rPr>
          <w:rStyle w:val="Char5"/>
          <w:rFonts w:hint="cs"/>
          <w:rtl/>
        </w:rPr>
        <w:t>کافی از ابو جعفر روایت می‌کند که گفت: وقتی این آیه نازل شد که:</w:t>
      </w:r>
      <w:r w:rsidR="000F0942">
        <w:rPr>
          <w:rStyle w:val="Char5"/>
          <w:rFonts w:hint="cs"/>
          <w:rtl/>
        </w:rPr>
        <w:t xml:space="preserve"> </w:t>
      </w:r>
      <w:r w:rsidR="000F0942" w:rsidRPr="000F0942">
        <w:rPr>
          <w:rStyle w:val="Char5"/>
          <w:rFonts w:cs="Traditional Arabic"/>
          <w:color w:val="000000"/>
          <w:shd w:val="clear" w:color="auto" w:fill="FFFFFF"/>
          <w:rtl/>
        </w:rPr>
        <w:t>﴿</w:t>
      </w:r>
      <w:r w:rsidR="000F0942" w:rsidRPr="00241797">
        <w:rPr>
          <w:rStyle w:val="Charb"/>
          <w:rtl/>
        </w:rPr>
        <w:t>يَوْمَ نَدْعُو كُلَّ أُنَاسٍ بِإِمَامِهِمْ</w:t>
      </w:r>
      <w:r w:rsidR="000F0942" w:rsidRPr="000F0942">
        <w:rPr>
          <w:rStyle w:val="Char5"/>
          <w:rFonts w:cs="Traditional Arabic"/>
          <w:color w:val="000000"/>
          <w:shd w:val="clear" w:color="auto" w:fill="FFFFFF"/>
          <w:rtl/>
        </w:rPr>
        <w:t>﴾</w:t>
      </w:r>
      <w:r w:rsidR="000F0942" w:rsidRPr="000F0942">
        <w:rPr>
          <w:rStyle w:val="Char5"/>
          <w:rtl/>
        </w:rPr>
        <w:t xml:space="preserve"> </w:t>
      </w:r>
      <w:r w:rsidR="000F0942" w:rsidRPr="000F0942">
        <w:rPr>
          <w:rStyle w:val="Char9"/>
          <w:rtl/>
        </w:rPr>
        <w:t>[الإسراء: 71]</w:t>
      </w:r>
      <w:r w:rsidR="000F0942" w:rsidRPr="000F0942">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مسلمانان گفتند: ای رسول خدا! آیا تو امام همه مردم نیستی؟ فرمود: من پیامبر خدا به سوی همه مردم هستم، ولی بعد از من از سوی خدا برای مردم از اهل بیت من امامانی خواهند آمد؛</w:t>
      </w:r>
      <w:r w:rsidR="00455C74" w:rsidRPr="000340AA">
        <w:rPr>
          <w:rStyle w:val="Char5"/>
          <w:rFonts w:hint="cs"/>
          <w:rtl/>
        </w:rPr>
        <w:t xml:space="preserve"> آن‌ها </w:t>
      </w:r>
      <w:r w:rsidRPr="000340AA">
        <w:rPr>
          <w:rStyle w:val="Char5"/>
          <w:rFonts w:hint="cs"/>
          <w:rtl/>
        </w:rPr>
        <w:t>در میان مردم بلند می‌شوند و تکذیب می‌شوند و پیشوایان کفر و گمراهی و پیروانشان بر</w:t>
      </w:r>
      <w:r w:rsidR="00455C74" w:rsidRPr="000340AA">
        <w:rPr>
          <w:rStyle w:val="Char5"/>
          <w:rFonts w:hint="cs"/>
          <w:rtl/>
        </w:rPr>
        <w:t xml:space="preserve"> آن‌ها </w:t>
      </w:r>
      <w:r w:rsidRPr="000340AA">
        <w:rPr>
          <w:rStyle w:val="Char5"/>
          <w:rFonts w:hint="cs"/>
          <w:rtl/>
        </w:rPr>
        <w:t xml:space="preserve">ستم می‌کنند، پس </w:t>
      </w:r>
      <w:r w:rsidR="007249A6" w:rsidRPr="000340AA">
        <w:rPr>
          <w:rStyle w:val="Char5"/>
          <w:rFonts w:hint="cs"/>
          <w:rtl/>
        </w:rPr>
        <w:t>هرکس</w:t>
      </w:r>
      <w:r w:rsidRPr="000340AA">
        <w:rPr>
          <w:rStyle w:val="Char5"/>
          <w:rFonts w:hint="cs"/>
          <w:rtl/>
        </w:rPr>
        <w:t xml:space="preserve"> با آن ائمه دوستی کرد و از</w:t>
      </w:r>
      <w:r w:rsidR="00455C74" w:rsidRPr="000340AA">
        <w:rPr>
          <w:rStyle w:val="Char5"/>
          <w:rFonts w:hint="cs"/>
          <w:rtl/>
        </w:rPr>
        <w:t xml:space="preserve"> آن‌ها </w:t>
      </w:r>
      <w:r w:rsidRPr="000340AA">
        <w:rPr>
          <w:rStyle w:val="Char5"/>
          <w:rFonts w:hint="cs"/>
          <w:rtl/>
        </w:rPr>
        <w:t>پیروی نمود و آنان را تصدیق کرد او از من و با من است و مرا ملاقات خواهد کرد</w:t>
      </w:r>
      <w:r w:rsidRPr="0034275C">
        <w:rPr>
          <w:rStyle w:val="Char5"/>
          <w:vertAlign w:val="superscript"/>
          <w:rtl/>
        </w:rPr>
        <w:footnoteReference w:id="158"/>
      </w:r>
      <w:r w:rsidRPr="000340AA">
        <w:rPr>
          <w:rStyle w:val="Char5"/>
          <w:rFonts w:hint="cs"/>
          <w:rtl/>
        </w:rPr>
        <w:t xml:space="preserve">. </w:t>
      </w:r>
    </w:p>
    <w:p w:rsidR="000B50BD" w:rsidRPr="000340AA" w:rsidRDefault="000B50BD" w:rsidP="00D03717">
      <w:pPr>
        <w:pStyle w:val="ListParagraph"/>
        <w:widowControl w:val="0"/>
        <w:numPr>
          <w:ilvl w:val="0"/>
          <w:numId w:val="37"/>
        </w:numPr>
        <w:ind w:left="641" w:hanging="357"/>
        <w:jc w:val="both"/>
        <w:rPr>
          <w:rStyle w:val="Char5"/>
          <w:rtl/>
        </w:rPr>
      </w:pPr>
      <w:r w:rsidRPr="000340AA">
        <w:rPr>
          <w:rStyle w:val="Char5"/>
          <w:rFonts w:hint="cs"/>
          <w:rtl/>
        </w:rPr>
        <w:t xml:space="preserve">و از امیر المؤمنین روایت است که گفت: (چه شده اقوامی را که سنت رسول خدا </w:t>
      </w:r>
      <w:r w:rsidRPr="000F0942">
        <w:rPr>
          <w:rFonts w:ascii="B Lotus" w:hAnsi="B Lotus" w:cs="CTraditional Arabic" w:hint="cs"/>
          <w:rtl/>
          <w:lang w:bidi="fa-IR"/>
        </w:rPr>
        <w:t>ص</w:t>
      </w:r>
      <w:r w:rsidRPr="000340AA">
        <w:rPr>
          <w:rStyle w:val="Char5"/>
          <w:rFonts w:hint="cs"/>
          <w:rtl/>
        </w:rPr>
        <w:t xml:space="preserve"> را تغییر دادند و از وصیت او دور شدند)؟!</w:t>
      </w:r>
      <w:r w:rsidRPr="0034275C">
        <w:rPr>
          <w:rStyle w:val="Char5"/>
          <w:vertAlign w:val="superscript"/>
          <w:rtl/>
        </w:rPr>
        <w:footnoteReference w:id="159"/>
      </w:r>
      <w:r w:rsidRPr="000340AA">
        <w:rPr>
          <w:rStyle w:val="Char5"/>
          <w:rFonts w:hint="cs"/>
          <w:rtl/>
        </w:rPr>
        <w:t xml:space="preserve"> </w:t>
      </w:r>
    </w:p>
    <w:p w:rsidR="000B50BD" w:rsidRPr="000340AA" w:rsidRDefault="000B50BD" w:rsidP="00D03717">
      <w:pPr>
        <w:pStyle w:val="ListParagraph"/>
        <w:widowControl w:val="0"/>
        <w:numPr>
          <w:ilvl w:val="0"/>
          <w:numId w:val="37"/>
        </w:numPr>
        <w:ind w:left="641" w:hanging="357"/>
        <w:jc w:val="both"/>
        <w:rPr>
          <w:rStyle w:val="Char5"/>
          <w:rtl/>
        </w:rPr>
      </w:pPr>
      <w:r w:rsidRPr="000340AA">
        <w:rPr>
          <w:rStyle w:val="Char5"/>
          <w:rFonts w:hint="cs"/>
          <w:rtl/>
        </w:rPr>
        <w:t>و در تفسیر</w:t>
      </w:r>
      <w:r w:rsidR="000F0942">
        <w:rPr>
          <w:rStyle w:val="Char5"/>
          <w:rFonts w:hint="cs"/>
          <w:rtl/>
        </w:rPr>
        <w:t xml:space="preserve"> </w:t>
      </w:r>
      <w:r w:rsidR="000F0942">
        <w:rPr>
          <w:rStyle w:val="Char5"/>
          <w:rFonts w:cs="Traditional Arabic"/>
          <w:color w:val="000000"/>
          <w:shd w:val="clear" w:color="auto" w:fill="FFFFFF"/>
          <w:rtl/>
        </w:rPr>
        <w:t>﴿</w:t>
      </w:r>
      <w:r w:rsidR="000F0942" w:rsidRPr="00241797">
        <w:rPr>
          <w:rStyle w:val="Charb"/>
          <w:rtl/>
        </w:rPr>
        <w:t>فَبِأَيِّ آلَاءِ رَبِّكُمَا تُكَذِّبَانِ١٣</w:t>
      </w:r>
      <w:r w:rsidR="000F0942">
        <w:rPr>
          <w:rStyle w:val="Char5"/>
          <w:rFonts w:cs="Traditional Arabic"/>
          <w:color w:val="000000"/>
          <w:shd w:val="clear" w:color="auto" w:fill="FFFFFF"/>
          <w:rtl/>
        </w:rPr>
        <w:t>﴾</w:t>
      </w:r>
      <w:r w:rsidR="000F0942" w:rsidRPr="000F0942">
        <w:rPr>
          <w:rStyle w:val="Char5"/>
          <w:rtl/>
        </w:rPr>
        <w:t xml:space="preserve"> </w:t>
      </w:r>
      <w:r w:rsidR="000F0942" w:rsidRPr="000F0942">
        <w:rPr>
          <w:rStyle w:val="Char9"/>
          <w:rtl/>
        </w:rPr>
        <w:t>[الرحمن: 13]</w:t>
      </w:r>
      <w:r w:rsidR="000F0942" w:rsidRPr="000F0942">
        <w:rPr>
          <w:rStyle w:val="Char5"/>
          <w:rFonts w:hint="cs"/>
          <w:rtl/>
        </w:rPr>
        <w:t>.</w:t>
      </w:r>
      <w:r w:rsidRPr="000340AA">
        <w:rPr>
          <w:rStyle w:val="Char5"/>
          <w:rFonts w:hint="cs"/>
          <w:rtl/>
        </w:rPr>
        <w:t xml:space="preserve"> حدیث مرفوعی روایت کرده که یعنی (آیا پیامبر یا وصی را تکذیب </w:t>
      </w:r>
      <w:r w:rsidR="00AA1761">
        <w:rPr>
          <w:rStyle w:val="Char5"/>
          <w:rFonts w:hint="cs"/>
          <w:rtl/>
        </w:rPr>
        <w:t>می‌کنید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حتی وصیت را به قرآن هم نسبت داده‌اند. </w:t>
      </w:r>
    </w:p>
    <w:p w:rsidR="000B50BD" w:rsidRPr="000340AA" w:rsidRDefault="000B50BD" w:rsidP="00D03717">
      <w:pPr>
        <w:pStyle w:val="ListParagraph"/>
        <w:widowControl w:val="0"/>
        <w:numPr>
          <w:ilvl w:val="0"/>
          <w:numId w:val="37"/>
        </w:numPr>
        <w:ind w:left="641" w:hanging="357"/>
        <w:jc w:val="both"/>
        <w:rPr>
          <w:rStyle w:val="Char5"/>
          <w:rtl/>
        </w:rPr>
      </w:pPr>
      <w:r w:rsidRPr="000340AA">
        <w:rPr>
          <w:rStyle w:val="Char5"/>
          <w:rFonts w:hint="cs"/>
          <w:rtl/>
        </w:rPr>
        <w:t>از ابو عبدالله روایت شده که در تفسیر:</w:t>
      </w:r>
      <w:r w:rsidR="000F0942">
        <w:rPr>
          <w:rStyle w:val="Char5"/>
          <w:rFonts w:hint="cs"/>
          <w:rtl/>
        </w:rPr>
        <w:t xml:space="preserve"> </w:t>
      </w:r>
      <w:r w:rsidR="000F0942">
        <w:rPr>
          <w:rStyle w:val="Char5"/>
          <w:rFonts w:cs="Traditional Arabic"/>
          <w:color w:val="000000"/>
          <w:shd w:val="clear" w:color="auto" w:fill="FFFFFF"/>
          <w:rtl/>
        </w:rPr>
        <w:t>﴿</w:t>
      </w:r>
      <w:r w:rsidR="000F0942" w:rsidRPr="00241797">
        <w:rPr>
          <w:rStyle w:val="Charb"/>
          <w:rtl/>
        </w:rPr>
        <w:t>أَلَمْ تَرَ إِلَى الَّذِينَ بَدَّلُوا نِعْمَتَ اللَّهِ كُفْرًا</w:t>
      </w:r>
      <w:r w:rsidR="000F0942">
        <w:rPr>
          <w:rStyle w:val="Char5"/>
          <w:rFonts w:cs="Traditional Arabic"/>
          <w:color w:val="000000"/>
          <w:shd w:val="clear" w:color="auto" w:fill="FFFFFF"/>
          <w:rtl/>
        </w:rPr>
        <w:t>﴾</w:t>
      </w:r>
      <w:r w:rsidR="000F0942" w:rsidRPr="000F0942">
        <w:rPr>
          <w:rStyle w:val="Char5"/>
          <w:rtl/>
        </w:rPr>
        <w:t xml:space="preserve"> </w:t>
      </w:r>
      <w:r w:rsidR="000F0942" w:rsidRPr="000F0942">
        <w:rPr>
          <w:rStyle w:val="Char9"/>
          <w:rtl/>
        </w:rPr>
        <w:t>[إبراهيم: 28]</w:t>
      </w:r>
      <w:r w:rsidR="000F0942" w:rsidRPr="000F0942">
        <w:rPr>
          <w:rStyle w:val="Char5"/>
          <w:rFonts w:hint="cs"/>
          <w:rtl/>
        </w:rPr>
        <w:t>.</w:t>
      </w:r>
      <w:r w:rsidRPr="000340AA">
        <w:rPr>
          <w:rStyle w:val="Char5"/>
          <w:rFonts w:hint="cs"/>
          <w:rtl/>
        </w:rPr>
        <w:t xml:space="preserve"> گفت: (منظور از این، همه قریش است کسانی که با پیامبر خدا </w:t>
      </w:r>
      <w:r w:rsidRPr="000F0942">
        <w:rPr>
          <w:rFonts w:ascii="B Lotus" w:hAnsi="B Lotus" w:cs="CTraditional Arabic" w:hint="cs"/>
          <w:rtl/>
          <w:lang w:bidi="fa-IR"/>
        </w:rPr>
        <w:t>ص</w:t>
      </w:r>
      <w:r w:rsidRPr="000340AA">
        <w:rPr>
          <w:rStyle w:val="Char5"/>
          <w:rFonts w:hint="cs"/>
          <w:rtl/>
        </w:rPr>
        <w:t xml:space="preserve"> دشمنی کردند، و کمر جنگ او بستند، وصیت او را انکار کردند)</w:t>
      </w:r>
      <w:r w:rsidRPr="0034275C">
        <w:rPr>
          <w:rStyle w:val="Char5"/>
          <w:vertAlign w:val="superscript"/>
          <w:rtl/>
        </w:rPr>
        <w:footnoteReference w:id="16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w:t>
      </w:r>
      <w:r w:rsidR="007249A6" w:rsidRPr="000340AA">
        <w:rPr>
          <w:rStyle w:val="Char5"/>
          <w:rFonts w:hint="cs"/>
          <w:rtl/>
        </w:rPr>
        <w:t>اینگونه</w:t>
      </w:r>
      <w:r w:rsidRPr="000340AA">
        <w:rPr>
          <w:rStyle w:val="Char5"/>
          <w:rFonts w:hint="cs"/>
          <w:rtl/>
        </w:rPr>
        <w:t xml:space="preserve"> در ایراد احادیث و روایات در اثبات وصیت و امامت ادامه داده است، وصیت و امامتی که اصحاب آن را نشناخته و به آن عمل نکردند و در نتیجه به گفت</w:t>
      </w:r>
      <w:r w:rsidR="000451F1">
        <w:rPr>
          <w:rStyle w:val="Char5"/>
          <w:rFonts w:hint="cs"/>
          <w:rtl/>
        </w:rPr>
        <w:t>ۀ</w:t>
      </w:r>
      <w:r w:rsidRPr="000340AA">
        <w:rPr>
          <w:rStyle w:val="Char5"/>
          <w:rFonts w:hint="cs"/>
          <w:rtl/>
        </w:rPr>
        <w:t xml:space="preserve"> او گمراه شدند!! </w:t>
      </w:r>
    </w:p>
    <w:p w:rsidR="000B50BD" w:rsidRPr="000340AA" w:rsidRDefault="000B50BD" w:rsidP="00D03717">
      <w:pPr>
        <w:pStyle w:val="ListParagraph"/>
        <w:widowControl w:val="0"/>
        <w:numPr>
          <w:ilvl w:val="0"/>
          <w:numId w:val="37"/>
        </w:numPr>
        <w:ind w:left="641" w:hanging="357"/>
        <w:jc w:val="both"/>
        <w:rPr>
          <w:rStyle w:val="Char5"/>
          <w:rtl/>
        </w:rPr>
      </w:pPr>
      <w:r w:rsidRPr="000340AA">
        <w:rPr>
          <w:rStyle w:val="Char5"/>
          <w:rFonts w:hint="cs"/>
          <w:rtl/>
        </w:rPr>
        <w:t>و در آن از حمران بن اعین روایت شده که گفت: به ابو جعفر</w:t>
      </w:r>
      <w:r w:rsidR="00736891" w:rsidRPr="00736891">
        <w:rPr>
          <w:rStyle w:val="Char5"/>
          <w:rFonts w:cs="CTraditional Arabic" w:hint="cs"/>
          <w:rtl/>
        </w:rPr>
        <w:t>÷</w:t>
      </w:r>
      <w:r w:rsidRPr="000340AA">
        <w:rPr>
          <w:rStyle w:val="Char5"/>
          <w:rFonts w:hint="cs"/>
          <w:rtl/>
        </w:rPr>
        <w:t xml:space="preserve"> گفتم: (فدایت شوم ما چقدر کم هستیم! اگر همه جمع شویم و بخواهیم گوشت یک گوسفند را بخوریم آن را تمام نخواهیم کرد!! ابو جعفر گفت: آیا با تو از چیز عجیب‌تری از این سخن نگویم: مهاجرین و انصار همه رفتند به جز سه نفر </w:t>
      </w:r>
      <w:r w:rsidRPr="000F0942">
        <w:rPr>
          <w:rFonts w:cs="Times New Roman" w:hint="cs"/>
          <w:rtl/>
          <w:lang w:bidi="fa-IR"/>
        </w:rPr>
        <w:t>–</w:t>
      </w:r>
      <w:r w:rsidRPr="000340AA">
        <w:rPr>
          <w:rStyle w:val="Char5"/>
          <w:rFonts w:hint="cs"/>
          <w:rtl/>
        </w:rPr>
        <w:t xml:space="preserve"> با دستش اشاره کرد -)،</w:t>
      </w:r>
      <w:r w:rsidRPr="0034275C">
        <w:rPr>
          <w:rStyle w:val="Char5"/>
          <w:vertAlign w:val="superscript"/>
          <w:rtl/>
        </w:rPr>
        <w:footnoteReference w:id="161"/>
      </w:r>
      <w:r w:rsidRPr="000340AA">
        <w:rPr>
          <w:rStyle w:val="Char5"/>
          <w:rFonts w:hint="cs"/>
          <w:rtl/>
        </w:rPr>
        <w:t xml:space="preserve"> یعنی همه مرتد شدند به جز سه نفر!! </w:t>
      </w:r>
    </w:p>
    <w:p w:rsidR="000B50BD" w:rsidRPr="006E4853" w:rsidRDefault="000B50BD" w:rsidP="004B7F0D">
      <w:pPr>
        <w:widowControl w:val="0"/>
        <w:ind w:firstLine="284"/>
        <w:jc w:val="both"/>
        <w:rPr>
          <w:rStyle w:val="Chara"/>
          <w:rtl/>
        </w:rPr>
      </w:pPr>
      <w:r w:rsidRPr="006E4853">
        <w:rPr>
          <w:rStyle w:val="Chara"/>
          <w:rFonts w:hint="cs"/>
          <w:rtl/>
        </w:rPr>
        <w:t xml:space="preserve">ب) کتاب رجال الکشی: </w:t>
      </w:r>
    </w:p>
    <w:p w:rsidR="000B50BD" w:rsidRPr="000340AA" w:rsidRDefault="000B50BD" w:rsidP="0060238A">
      <w:pPr>
        <w:widowControl w:val="0"/>
        <w:ind w:firstLine="284"/>
        <w:jc w:val="both"/>
        <w:rPr>
          <w:rStyle w:val="Char5"/>
          <w:rtl/>
        </w:rPr>
      </w:pPr>
      <w:r w:rsidRPr="000340AA">
        <w:rPr>
          <w:rStyle w:val="Char5"/>
          <w:rFonts w:hint="cs"/>
          <w:rtl/>
        </w:rPr>
        <w:t>از ابو جعفر</w:t>
      </w:r>
      <w:r w:rsidR="00736891" w:rsidRPr="00736891">
        <w:rPr>
          <w:rStyle w:val="Char5"/>
          <w:rFonts w:cs="CTraditional Arabic" w:hint="cs"/>
          <w:rtl/>
        </w:rPr>
        <w:t>÷</w:t>
      </w:r>
      <w:r w:rsidRPr="000340AA">
        <w:rPr>
          <w:rStyle w:val="Char5"/>
          <w:rFonts w:hint="cs"/>
          <w:rtl/>
        </w:rPr>
        <w:t xml:space="preserve"> روایت است که گفت: (بعد از پیامبر </w:t>
      </w:r>
      <w:r w:rsidRPr="00060426">
        <w:rPr>
          <w:rFonts w:ascii="B Lotus" w:hAnsi="B Lotus" w:cs="CTraditional Arabic" w:hint="cs"/>
          <w:rtl/>
          <w:lang w:bidi="fa-IR"/>
        </w:rPr>
        <w:t>ص</w:t>
      </w:r>
      <w:r w:rsidRPr="000340AA">
        <w:rPr>
          <w:rStyle w:val="Char5"/>
          <w:rFonts w:hint="cs"/>
          <w:rtl/>
        </w:rPr>
        <w:t xml:space="preserve"> همه مردم مرتد شدند به جز سه نفر، گفتم: آن سه نفر چه کسانی هستند؟ گفت: مقداد بن اسود، و ابوذر، و سلمان فارسی)</w:t>
      </w:r>
      <w:r w:rsidRPr="0034275C">
        <w:rPr>
          <w:rStyle w:val="Char5"/>
          <w:vertAlign w:val="superscript"/>
          <w:rtl/>
        </w:rPr>
        <w:footnoteReference w:id="162"/>
      </w:r>
      <w:r w:rsidR="000F0942">
        <w:rPr>
          <w:rStyle w:val="Char5"/>
          <w:rFonts w:hint="cs"/>
          <w:rtl/>
        </w:rPr>
        <w:t>.</w:t>
      </w:r>
    </w:p>
    <w:p w:rsidR="000B50BD" w:rsidRPr="00060426" w:rsidRDefault="000B50BD" w:rsidP="0060238A">
      <w:pPr>
        <w:widowControl w:val="0"/>
        <w:ind w:firstLine="284"/>
        <w:jc w:val="both"/>
        <w:rPr>
          <w:rFonts w:cs="Times New Roman"/>
          <w:rtl/>
          <w:lang w:bidi="fa-IR"/>
        </w:rPr>
      </w:pPr>
      <w:r w:rsidRPr="000340AA">
        <w:rPr>
          <w:rStyle w:val="Char5"/>
          <w:rFonts w:hint="cs"/>
          <w:rtl/>
        </w:rPr>
        <w:t>و از ابو بصیر روایت است که گفت: به ابو عبدالله</w:t>
      </w:r>
      <w:r w:rsidR="00736891" w:rsidRPr="00736891">
        <w:rPr>
          <w:rStyle w:val="Char5"/>
          <w:rFonts w:cs="CTraditional Arabic" w:hint="cs"/>
          <w:rtl/>
        </w:rPr>
        <w:t>÷</w:t>
      </w:r>
      <w:r w:rsidRPr="000340AA">
        <w:rPr>
          <w:rStyle w:val="Char5"/>
          <w:rFonts w:hint="cs"/>
          <w:rtl/>
        </w:rPr>
        <w:t xml:space="preserve"> گفتم: مردم همه مرتد شدند به جز سه نفر: ابوذر و سلمان و مقداد؟ ابو بصیر می‌گوید: ابو عبدالله</w:t>
      </w:r>
      <w:r w:rsidR="00736891" w:rsidRPr="00736891">
        <w:rPr>
          <w:rStyle w:val="Char5"/>
          <w:rFonts w:cs="CTraditional Arabic" w:hint="cs"/>
          <w:rtl/>
        </w:rPr>
        <w:t>÷</w:t>
      </w:r>
      <w:r w:rsidRPr="000340AA">
        <w:rPr>
          <w:rStyle w:val="Char5"/>
          <w:rFonts w:hint="cs"/>
          <w:rtl/>
        </w:rPr>
        <w:t xml:space="preserve"> گفت: پس ابو ساسان و ابو عمره انصاری کجا رفتند)؟</w:t>
      </w:r>
      <w:r w:rsidRPr="0034275C">
        <w:rPr>
          <w:rStyle w:val="Char5"/>
          <w:vertAlign w:val="superscript"/>
          <w:rtl/>
        </w:rPr>
        <w:footnoteReference w:id="16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ابو جعفر می‌گوید: همه مرتد شدند و فقط سه نفر باقی ماند و ابو عبدالله دو نفر دیگر اضافه می‌کند! کدام یک را باید تصدیق کرد؟! </w:t>
      </w:r>
    </w:p>
    <w:p w:rsidR="000B50BD" w:rsidRPr="006E4853" w:rsidRDefault="000B50BD" w:rsidP="004B7F0D">
      <w:pPr>
        <w:widowControl w:val="0"/>
        <w:ind w:firstLine="284"/>
        <w:jc w:val="both"/>
        <w:rPr>
          <w:rStyle w:val="Chara"/>
          <w:rtl/>
        </w:rPr>
      </w:pPr>
      <w:r w:rsidRPr="006E4853">
        <w:rPr>
          <w:rStyle w:val="Chara"/>
          <w:rFonts w:hint="cs"/>
          <w:rtl/>
        </w:rPr>
        <w:t xml:space="preserve">ج) تفسیر صافی و قمی </w:t>
      </w:r>
    </w:p>
    <w:p w:rsidR="000B50BD" w:rsidRPr="000340AA" w:rsidRDefault="000B50BD" w:rsidP="0060238A">
      <w:pPr>
        <w:widowControl w:val="0"/>
        <w:ind w:firstLine="284"/>
        <w:jc w:val="both"/>
        <w:rPr>
          <w:rStyle w:val="Char5"/>
          <w:rtl/>
        </w:rPr>
      </w:pPr>
      <w:r w:rsidRPr="000340AA">
        <w:rPr>
          <w:rStyle w:val="Char5"/>
          <w:rFonts w:hint="cs"/>
          <w:rtl/>
        </w:rPr>
        <w:t xml:space="preserve">از امام صادق روایت است که: (در روز غدیر خم وقتی پیامبر </w:t>
      </w:r>
      <w:r w:rsidRPr="00060426">
        <w:rPr>
          <w:rFonts w:ascii="B Lotus" w:hAnsi="B Lotus" w:cs="CTraditional Arabic" w:hint="cs"/>
          <w:rtl/>
          <w:lang w:bidi="fa-IR"/>
        </w:rPr>
        <w:t>ص</w:t>
      </w:r>
      <w:r w:rsidRPr="000340AA">
        <w:rPr>
          <w:rStyle w:val="Char5"/>
          <w:rFonts w:hint="cs"/>
          <w:rtl/>
        </w:rPr>
        <w:t xml:space="preserve"> ایستاد، هفت نفر از منافقین در کنار او بودند: ابوبکر و عمر </w:t>
      </w:r>
      <w:r w:rsidRPr="00060426">
        <w:rPr>
          <w:rFonts w:cs="Times New Roman" w:hint="cs"/>
          <w:rtl/>
          <w:lang w:bidi="fa-IR"/>
        </w:rPr>
        <w:t>–</w:t>
      </w:r>
      <w:r w:rsidRPr="000340AA">
        <w:rPr>
          <w:rStyle w:val="Char5"/>
          <w:rFonts w:hint="cs"/>
          <w:rtl/>
        </w:rPr>
        <w:t xml:space="preserve"> و در روایت قمی آمده: اول و دوم- و عبدالرحمن بن عوف، و سعد بن ابی وقاص، و ابو عبیده و سالم مولای ابی حذیفه، و مغیره بن شعبه. </w:t>
      </w:r>
    </w:p>
    <w:p w:rsidR="000B50BD" w:rsidRPr="000340AA" w:rsidRDefault="000B50BD" w:rsidP="000F0942">
      <w:pPr>
        <w:widowControl w:val="0"/>
        <w:ind w:firstLine="284"/>
        <w:jc w:val="both"/>
        <w:rPr>
          <w:rStyle w:val="Char5"/>
          <w:rtl/>
        </w:rPr>
      </w:pPr>
      <w:r w:rsidRPr="000340AA">
        <w:rPr>
          <w:rStyle w:val="Char5"/>
          <w:rFonts w:hint="cs"/>
          <w:rtl/>
        </w:rPr>
        <w:t xml:space="preserve">عمر گفت: آیا چشم او را نمی‌بینید که گویا چشم دیوانه‌ایست </w:t>
      </w:r>
      <w:r w:rsidRPr="00060426">
        <w:rPr>
          <w:rFonts w:cs="Times New Roman" w:hint="cs"/>
          <w:rtl/>
          <w:lang w:bidi="fa-IR"/>
        </w:rPr>
        <w:t>–</w:t>
      </w:r>
      <w:r w:rsidRPr="000340AA">
        <w:rPr>
          <w:rStyle w:val="Char5"/>
          <w:rFonts w:hint="cs"/>
          <w:rtl/>
        </w:rPr>
        <w:t xml:space="preserve"> یعنی پیامبر </w:t>
      </w:r>
      <w:r w:rsidRPr="00060426">
        <w:rPr>
          <w:rFonts w:ascii="B Lotus" w:hAnsi="B Lotus" w:cs="CTraditional Arabic" w:hint="cs"/>
          <w:rtl/>
          <w:lang w:bidi="fa-IR"/>
        </w:rPr>
        <w:t>ص</w:t>
      </w:r>
      <w:r w:rsidRPr="000340AA">
        <w:rPr>
          <w:rStyle w:val="Char5"/>
          <w:rFonts w:hint="cs"/>
          <w:rtl/>
        </w:rPr>
        <w:t xml:space="preserve"> بار خدایا! از این دروغ به درگاهت استغفار می‌کنیم- اکنون بلند می‌شود و می‌گوید: پروردگارم به من گفت. وقتی پیامبر </w:t>
      </w:r>
      <w:r w:rsidRPr="00060426">
        <w:rPr>
          <w:rFonts w:ascii="B Lotus" w:hAnsi="B Lotus" w:cs="CTraditional Arabic" w:hint="cs"/>
          <w:rtl/>
          <w:lang w:bidi="fa-IR"/>
        </w:rPr>
        <w:t>ص</w:t>
      </w:r>
      <w:r w:rsidRPr="000340AA">
        <w:rPr>
          <w:rStyle w:val="Char5"/>
          <w:rFonts w:hint="cs"/>
          <w:rtl/>
        </w:rPr>
        <w:t xml:space="preserve"> بلند شد گفت: ای مردم، چه کسی برای شما از خودتان سزاوارتر است؟ گفتند: خدا و پیامبرش. گفت: بار خدایا، گواه باش. سپس گفت: آگاه باشید </w:t>
      </w:r>
      <w:r w:rsidR="007249A6" w:rsidRPr="000340AA">
        <w:rPr>
          <w:rStyle w:val="Char5"/>
          <w:rFonts w:hint="cs"/>
          <w:rtl/>
        </w:rPr>
        <w:t>هرکس</w:t>
      </w:r>
      <w:r w:rsidRPr="000340AA">
        <w:rPr>
          <w:rStyle w:val="Char5"/>
          <w:rFonts w:hint="cs"/>
          <w:rtl/>
        </w:rPr>
        <w:t xml:space="preserve"> من مولای او هستم پس علی مولای اوست، و او را به خاطر امیر قرار گرفتن مسلمین سلام کنید. آنگاه جبرئیل نازل شد و پیامبر خدا را از سخن قوم آگاه کرد، پیامبر</w:t>
      </w:r>
      <w:r w:rsidR="00455C74" w:rsidRPr="000340AA">
        <w:rPr>
          <w:rStyle w:val="Char5"/>
          <w:rFonts w:hint="cs"/>
          <w:rtl/>
        </w:rPr>
        <w:t xml:space="preserve"> آن‌ها </w:t>
      </w:r>
      <w:r w:rsidRPr="000340AA">
        <w:rPr>
          <w:rStyle w:val="Char5"/>
          <w:rFonts w:hint="cs"/>
          <w:rtl/>
        </w:rPr>
        <w:t>را فرا خواند و از</w:t>
      </w:r>
      <w:r w:rsidR="00455C74" w:rsidRPr="000340AA">
        <w:rPr>
          <w:rStyle w:val="Char5"/>
          <w:rFonts w:hint="cs"/>
          <w:rtl/>
        </w:rPr>
        <w:t xml:space="preserve"> آن‌ها </w:t>
      </w:r>
      <w:r w:rsidRPr="000340AA">
        <w:rPr>
          <w:rStyle w:val="Char5"/>
          <w:rFonts w:hint="cs"/>
          <w:rtl/>
        </w:rPr>
        <w:t>پرسید، اما</w:t>
      </w:r>
      <w:r w:rsidR="00455C74" w:rsidRPr="000340AA">
        <w:rPr>
          <w:rStyle w:val="Char5"/>
          <w:rFonts w:hint="cs"/>
          <w:rtl/>
        </w:rPr>
        <w:t xml:space="preserve"> آن‌ها </w:t>
      </w:r>
      <w:r w:rsidRPr="000340AA">
        <w:rPr>
          <w:rStyle w:val="Char5"/>
          <w:rFonts w:hint="cs"/>
          <w:rtl/>
        </w:rPr>
        <w:t>انکار کردند و قسم خوردند، آن وقت خداوند آیه نازل کرد:</w:t>
      </w:r>
      <w:r w:rsidR="000F0942">
        <w:rPr>
          <w:rStyle w:val="Char5"/>
          <w:rFonts w:hint="cs"/>
          <w:rtl/>
        </w:rPr>
        <w:t xml:space="preserve"> </w:t>
      </w:r>
      <w:r w:rsidR="000F0942">
        <w:rPr>
          <w:rStyle w:val="Char5"/>
          <w:rFonts w:cs="Traditional Arabic"/>
          <w:color w:val="000000"/>
          <w:shd w:val="clear" w:color="auto" w:fill="FFFFFF"/>
          <w:rtl/>
        </w:rPr>
        <w:t>﴿</w:t>
      </w:r>
      <w:r w:rsidR="000F0942" w:rsidRPr="00241797">
        <w:rPr>
          <w:rStyle w:val="Charb"/>
          <w:rtl/>
        </w:rPr>
        <w:t>يَحْلِفُونَ بِاللَّهِ مَا قَالُوا وَلَقَدْ قَالُوا كَلِمَةَ الْكُفْرِ</w:t>
      </w:r>
      <w:r w:rsidR="000F0942">
        <w:rPr>
          <w:rStyle w:val="Char5"/>
          <w:rFonts w:cs="Traditional Arabic"/>
          <w:color w:val="000000"/>
          <w:shd w:val="clear" w:color="auto" w:fill="FFFFFF"/>
          <w:rtl/>
        </w:rPr>
        <w:t>﴾</w:t>
      </w:r>
      <w:r w:rsidR="000F0942" w:rsidRPr="000F0942">
        <w:rPr>
          <w:rStyle w:val="Char5"/>
          <w:rtl/>
        </w:rPr>
        <w:t xml:space="preserve"> </w:t>
      </w:r>
      <w:r w:rsidR="000F0942" w:rsidRPr="000F0942">
        <w:rPr>
          <w:rStyle w:val="Char9"/>
          <w:rtl/>
        </w:rPr>
        <w:t>[التوبة: 74]</w:t>
      </w:r>
      <w:r w:rsidR="000F0942" w:rsidRPr="000F0942">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«به خدا سوگند می‌خورند که آن را نگفته‌اند و حال آن که</w:t>
      </w:r>
      <w:r w:rsidR="00455C74" w:rsidRPr="000340AA">
        <w:rPr>
          <w:rStyle w:val="Char5"/>
          <w:rFonts w:hint="cs"/>
          <w:rtl/>
        </w:rPr>
        <w:t xml:space="preserve"> آن‌ها </w:t>
      </w:r>
      <w:r w:rsidRPr="000340AA">
        <w:rPr>
          <w:rStyle w:val="Char5"/>
          <w:rFonts w:hint="cs"/>
          <w:rtl/>
        </w:rPr>
        <w:t xml:space="preserve">سخن کفر را گفتند» </w:t>
      </w:r>
      <w:r w:rsidRPr="0034275C">
        <w:rPr>
          <w:rStyle w:val="Char5"/>
          <w:vertAlign w:val="superscript"/>
          <w:rtl/>
        </w:rPr>
        <w:footnoteReference w:id="164"/>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در صورتی که تمام این سوره قبل از حجه الوداع نازل شده است و غدیر خم به اجماع مفسرین بعد از حجه الوداع بوده است</w:t>
      </w:r>
      <w:r w:rsidR="0010616B" w:rsidRPr="000340AA">
        <w:rPr>
          <w:rStyle w:val="Char5"/>
          <w:rFonts w:hint="cs"/>
          <w:rtl/>
        </w:rPr>
        <w:t>.</w:t>
      </w:r>
      <w:r w:rsidRPr="000340AA">
        <w:rPr>
          <w:rStyle w:val="Char5"/>
          <w:rFonts w:hint="cs"/>
          <w:rtl/>
        </w:rPr>
        <w:t xml:space="preserve">.. به راستی که ریسمان دروغ خیلی کوتاه است!! </w:t>
      </w:r>
    </w:p>
    <w:p w:rsidR="000B50BD" w:rsidRPr="000340AA" w:rsidRDefault="000B50BD" w:rsidP="0060238A">
      <w:pPr>
        <w:widowControl w:val="0"/>
        <w:ind w:firstLine="284"/>
        <w:jc w:val="both"/>
        <w:rPr>
          <w:rStyle w:val="Char5"/>
          <w:rtl/>
        </w:rPr>
      </w:pPr>
      <w:r w:rsidRPr="000340AA">
        <w:rPr>
          <w:rStyle w:val="Char5"/>
          <w:rFonts w:hint="cs"/>
          <w:rtl/>
        </w:rPr>
        <w:t xml:space="preserve">و این آیه در مورد منافقین در غزوه تبوک یا در غزوه‌ای قبل از آن نازل شده است، و بعد از حجه الوداع فقط یک آیه نازل شده است. </w:t>
      </w:r>
    </w:p>
    <w:p w:rsidR="000B50BD" w:rsidRPr="000340AA" w:rsidRDefault="000B50BD" w:rsidP="0060238A">
      <w:pPr>
        <w:widowControl w:val="0"/>
        <w:ind w:firstLine="284"/>
        <w:jc w:val="both"/>
        <w:rPr>
          <w:rStyle w:val="Char5"/>
          <w:rtl/>
        </w:rPr>
      </w:pPr>
      <w:r w:rsidRPr="000340AA">
        <w:rPr>
          <w:rStyle w:val="Char5"/>
          <w:rFonts w:hint="cs"/>
          <w:rtl/>
        </w:rPr>
        <w:t xml:space="preserve">اگر ما این </w:t>
      </w:r>
      <w:r w:rsidR="004E44DE">
        <w:rPr>
          <w:rStyle w:val="Char5"/>
          <w:rFonts w:hint="cs"/>
          <w:rtl/>
        </w:rPr>
        <w:t>کتاب‌ها</w:t>
      </w:r>
      <w:r w:rsidRPr="000340AA">
        <w:rPr>
          <w:rStyle w:val="Char5"/>
          <w:rFonts w:hint="cs"/>
          <w:rtl/>
        </w:rPr>
        <w:t xml:space="preserve"> را بررسی کنیم ده‌ها و صدها روایت می‌بینیم که به اصحاب طعنه می‌زنند و</w:t>
      </w:r>
      <w:r w:rsidR="000F0942">
        <w:rPr>
          <w:rStyle w:val="Char5"/>
          <w:rFonts w:hint="cs"/>
          <w:rtl/>
        </w:rPr>
        <w:t xml:space="preserve"> </w:t>
      </w:r>
      <w:r w:rsidRPr="000340AA">
        <w:rPr>
          <w:rStyle w:val="Char5"/>
          <w:rFonts w:hint="cs"/>
          <w:rtl/>
        </w:rPr>
        <w:t>آن</w:t>
      </w:r>
      <w:r w:rsidR="000F0942">
        <w:rPr>
          <w:rStyle w:val="Char5"/>
          <w:rFonts w:hint="eastAsia"/>
          <w:rtl/>
        </w:rPr>
        <w:t>‌</w:t>
      </w:r>
      <w:r w:rsidRPr="000340AA">
        <w:rPr>
          <w:rStyle w:val="Char5"/>
          <w:rFonts w:hint="cs"/>
          <w:rtl/>
        </w:rPr>
        <w:t xml:space="preserve">ها را به هر چیز بدی متصف می‌نمایند، و این دو حالت دارد: </w:t>
      </w:r>
    </w:p>
    <w:p w:rsidR="000B50BD" w:rsidRPr="000340AA" w:rsidRDefault="000B50BD" w:rsidP="0060238A">
      <w:pPr>
        <w:widowControl w:val="0"/>
        <w:ind w:firstLine="284"/>
        <w:jc w:val="both"/>
        <w:rPr>
          <w:rStyle w:val="Char5"/>
          <w:rtl/>
        </w:rPr>
      </w:pPr>
      <w:r w:rsidRPr="000340AA">
        <w:rPr>
          <w:rStyle w:val="Char5"/>
          <w:rFonts w:hint="cs"/>
          <w:rtl/>
        </w:rPr>
        <w:t xml:space="preserve">اول: اینکه این روایات نزد شیعه معتبر هستند. </w:t>
      </w:r>
    </w:p>
    <w:p w:rsidR="000B50BD" w:rsidRPr="000340AA" w:rsidRDefault="000B50BD" w:rsidP="0060238A">
      <w:pPr>
        <w:widowControl w:val="0"/>
        <w:ind w:firstLine="284"/>
        <w:jc w:val="both"/>
        <w:rPr>
          <w:rStyle w:val="Char5"/>
          <w:rtl/>
        </w:rPr>
      </w:pPr>
      <w:r w:rsidRPr="000340AA">
        <w:rPr>
          <w:rStyle w:val="Char5"/>
          <w:rFonts w:hint="cs"/>
          <w:rtl/>
        </w:rPr>
        <w:t xml:space="preserve">دوم: اینکه این روایات معتبر نیستند. </w:t>
      </w:r>
    </w:p>
    <w:p w:rsidR="000B50BD" w:rsidRPr="000340AA" w:rsidRDefault="000B50BD" w:rsidP="0060238A">
      <w:pPr>
        <w:widowControl w:val="0"/>
        <w:ind w:firstLine="284"/>
        <w:jc w:val="both"/>
        <w:rPr>
          <w:rStyle w:val="Char5"/>
          <w:rtl/>
        </w:rPr>
      </w:pPr>
      <w:r w:rsidRPr="000340AA">
        <w:rPr>
          <w:rStyle w:val="Char5"/>
          <w:rFonts w:hint="cs"/>
          <w:rtl/>
        </w:rPr>
        <w:t>اگر این روایات نزد</w:t>
      </w:r>
      <w:r w:rsidR="00455C74" w:rsidRPr="000340AA">
        <w:rPr>
          <w:rStyle w:val="Char5"/>
          <w:rFonts w:hint="cs"/>
          <w:rtl/>
        </w:rPr>
        <w:t xml:space="preserve"> آن‌ها </w:t>
      </w:r>
      <w:r w:rsidRPr="000340AA">
        <w:rPr>
          <w:rStyle w:val="Char5"/>
          <w:rFonts w:hint="cs"/>
          <w:rtl/>
        </w:rPr>
        <w:t xml:space="preserve">معتبر می‌‌باشند برای بد بودن این عقیده همین کافی است. و اگر این روایات معتبر نیستند پس این دلیلی است برای آن که زندیقان از این مذهب برای طعنه زدن به اصحاب رسول خدا و بلکه برای طعنه زدن به قرآن سوء استفاده کرده‌اند. و نشانگر این است که این مذهب قابلیت آن را دارد که زندیق‌ها وارد آن شوند، و با این، صحت و راست بودن سخن علمای اهل سنت در این مورد روشن می‌گردد.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ما معتقدیم همه این روایات دروغ هستند و به اهل بیت نسبت داده شده‌اند، و اهل بیت در روایات زیادی از دروغگویان بر حذر داشته‌اند، کشی از ابوعبدالله -جعفر صادق- روایت می‌کند که گفت: (ما اهل بیت راستگو هستیم، و همیشه دروغگویانی به ما دروغ نسبت می‌دهند، و به خاطر دروغ آن</w:t>
      </w:r>
      <w:r w:rsidR="000F0942">
        <w:rPr>
          <w:rStyle w:val="Char5"/>
          <w:rFonts w:hint="eastAsia"/>
          <w:rtl/>
        </w:rPr>
        <w:t>‌</w:t>
      </w:r>
      <w:r w:rsidRPr="000340AA">
        <w:rPr>
          <w:rStyle w:val="Char5"/>
          <w:rFonts w:hint="cs"/>
          <w:rtl/>
        </w:rPr>
        <w:t>ها، راست ما نزد مردم از ارزش می‌افتد)، سپس کسانی را که بر اهل بیت دروغ بسته‌اند نام برده است و</w:t>
      </w:r>
      <w:r w:rsidR="00455C74" w:rsidRPr="000340AA">
        <w:rPr>
          <w:rStyle w:val="Char5"/>
          <w:rFonts w:hint="cs"/>
          <w:rtl/>
        </w:rPr>
        <w:t xml:space="preserve"> آن‌ها </w:t>
      </w:r>
      <w:r w:rsidRPr="000340AA">
        <w:rPr>
          <w:rStyle w:val="Char5"/>
          <w:rFonts w:hint="cs"/>
          <w:rtl/>
        </w:rPr>
        <w:t xml:space="preserve">عبارتند از: </w:t>
      </w:r>
    </w:p>
    <w:p w:rsidR="000B50BD" w:rsidRPr="00110D85" w:rsidRDefault="000B50BD" w:rsidP="000F0942">
      <w:pPr>
        <w:widowControl w:val="0"/>
        <w:numPr>
          <w:ilvl w:val="0"/>
          <w:numId w:val="6"/>
        </w:numPr>
        <w:ind w:left="641" w:hanging="357"/>
        <w:jc w:val="both"/>
        <w:rPr>
          <w:rStyle w:val="Char5"/>
          <w:rtl/>
        </w:rPr>
      </w:pPr>
      <w:r w:rsidRPr="00110D85">
        <w:rPr>
          <w:rStyle w:val="Char5"/>
          <w:rFonts w:hint="cs"/>
          <w:rtl/>
        </w:rPr>
        <w:t>مسلمة.</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 xml:space="preserve">عبدالله بن سبأ </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المختار.</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حارث الشامی.</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 xml:space="preserve">بنان. </w:t>
      </w:r>
    </w:p>
    <w:p w:rsidR="000B50BD" w:rsidRPr="00110D85" w:rsidRDefault="000B50BD" w:rsidP="000F0942">
      <w:pPr>
        <w:widowControl w:val="0"/>
        <w:numPr>
          <w:ilvl w:val="0"/>
          <w:numId w:val="6"/>
        </w:numPr>
        <w:ind w:left="641" w:hanging="357"/>
        <w:jc w:val="both"/>
        <w:rPr>
          <w:rStyle w:val="Char5"/>
        </w:rPr>
      </w:pPr>
      <w:r w:rsidRPr="00110D85">
        <w:rPr>
          <w:rStyle w:val="Char5"/>
          <w:rFonts w:hint="cs"/>
          <w:rtl/>
        </w:rPr>
        <w:t>مغیرة بن سعید.</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 xml:space="preserve">بزیغ. </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 xml:space="preserve">السری. </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 xml:space="preserve">أبو الخطاب </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معمر.</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 xml:space="preserve">بشار الشعیری. </w:t>
      </w:r>
    </w:p>
    <w:p w:rsidR="000B50BD" w:rsidRPr="000340AA" w:rsidRDefault="000B50BD" w:rsidP="000F0942">
      <w:pPr>
        <w:widowControl w:val="0"/>
        <w:numPr>
          <w:ilvl w:val="0"/>
          <w:numId w:val="6"/>
        </w:numPr>
        <w:ind w:left="641" w:hanging="357"/>
        <w:jc w:val="both"/>
        <w:rPr>
          <w:rStyle w:val="Char5"/>
        </w:rPr>
      </w:pPr>
      <w:r w:rsidRPr="000340AA">
        <w:rPr>
          <w:rStyle w:val="Char5"/>
          <w:rFonts w:hint="cs"/>
          <w:rtl/>
        </w:rPr>
        <w:t>حمزه بربری.</w:t>
      </w:r>
    </w:p>
    <w:p w:rsidR="000B50BD" w:rsidRPr="000340AA" w:rsidRDefault="000B50BD" w:rsidP="000F0942">
      <w:pPr>
        <w:widowControl w:val="0"/>
        <w:numPr>
          <w:ilvl w:val="0"/>
          <w:numId w:val="6"/>
        </w:numPr>
        <w:ind w:left="641" w:hanging="357"/>
        <w:jc w:val="both"/>
        <w:rPr>
          <w:rStyle w:val="Char5"/>
          <w:rtl/>
        </w:rPr>
      </w:pPr>
      <w:r w:rsidRPr="000340AA">
        <w:rPr>
          <w:rStyle w:val="Char5"/>
          <w:rFonts w:hint="cs"/>
          <w:rtl/>
        </w:rPr>
        <w:t>صاید النهدی</w:t>
      </w:r>
      <w:r w:rsidRPr="0034275C">
        <w:rPr>
          <w:rStyle w:val="Char5"/>
          <w:vertAlign w:val="superscript"/>
          <w:rtl/>
        </w:rPr>
        <w:footnoteReference w:id="165"/>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در روایاتی دیگر کسانی دیگر غیر از</w:t>
      </w:r>
      <w:r w:rsidR="00635C77" w:rsidRPr="000340AA">
        <w:rPr>
          <w:rStyle w:val="Char5"/>
          <w:rFonts w:hint="cs"/>
          <w:rtl/>
        </w:rPr>
        <w:t xml:space="preserve"> این‌ها </w:t>
      </w:r>
      <w:r w:rsidRPr="000340AA">
        <w:rPr>
          <w:rStyle w:val="Char5"/>
          <w:rFonts w:hint="cs"/>
          <w:rtl/>
        </w:rPr>
        <w:t xml:space="preserve">را هم نام برده است، و این به وضوح مشخص می‌نماید که علت تناقض در روایات این دروغگویان و برادرانشان هستند که عقاید شیعه را فاسد کرده‌اند. </w:t>
      </w:r>
    </w:p>
    <w:p w:rsidR="000B50BD" w:rsidRPr="000340AA" w:rsidRDefault="000B50BD" w:rsidP="0060238A">
      <w:pPr>
        <w:widowControl w:val="0"/>
        <w:ind w:firstLine="284"/>
        <w:jc w:val="both"/>
        <w:rPr>
          <w:rStyle w:val="Char5"/>
          <w:rtl/>
        </w:rPr>
      </w:pPr>
      <w:r w:rsidRPr="006E4853">
        <w:rPr>
          <w:rStyle w:val="Chara"/>
          <w:rFonts w:hint="cs"/>
          <w:rtl/>
        </w:rPr>
        <w:t xml:space="preserve">72- سپس حدیث مرفوعی را آورده‌اید که عبارت آن این است: </w:t>
      </w:r>
      <w:r w:rsidRPr="000F0942">
        <w:rPr>
          <w:rStyle w:val="Char7"/>
          <w:rtl/>
        </w:rPr>
        <w:t xml:space="preserve">(اللهَ اللهَ </w:t>
      </w:r>
      <w:r w:rsidRPr="000F0942">
        <w:rPr>
          <w:rStyle w:val="Char7"/>
          <w:rFonts w:hint="cs"/>
          <w:rtl/>
        </w:rPr>
        <w:t>في</w:t>
      </w:r>
      <w:r w:rsidRPr="000F0942">
        <w:rPr>
          <w:rStyle w:val="Char7"/>
          <w:rtl/>
        </w:rPr>
        <w:t xml:space="preserve"> أصحا</w:t>
      </w:r>
      <w:r w:rsidRPr="000F0942">
        <w:rPr>
          <w:rStyle w:val="Char7"/>
          <w:rFonts w:hint="cs"/>
          <w:rtl/>
        </w:rPr>
        <w:t>بي</w:t>
      </w:r>
      <w:r w:rsidRPr="000F0942">
        <w:rPr>
          <w:rStyle w:val="Char7"/>
          <w:rtl/>
        </w:rPr>
        <w:t>)</w:t>
      </w:r>
      <w:r w:rsidRPr="000F0942">
        <w:rPr>
          <w:rStyle w:val="Char7"/>
          <w:rFonts w:hint="cs"/>
          <w:rtl/>
        </w:rPr>
        <w:t xml:space="preserve"> [الإصابة (1/10)]</w:t>
      </w:r>
      <w:r w:rsidRPr="000340AA">
        <w:rPr>
          <w:rStyle w:val="Char5"/>
          <w:rFonts w:hint="cs"/>
          <w:rtl/>
        </w:rPr>
        <w:t xml:space="preserve">. سپس بیان کرده‌اید که این حدیث ضعیف است و مقداری از شرح آن را ذکر نموده‌اید و به ترمذی (5/358) و آلبانی در تحقیق کتاب </w:t>
      </w:r>
      <w:r w:rsidRPr="00110D85">
        <w:rPr>
          <w:rStyle w:val="Char5"/>
          <w:rFonts w:hint="cs"/>
          <w:rtl/>
        </w:rPr>
        <w:t>السنة</w:t>
      </w:r>
      <w:r w:rsidRPr="000340AA">
        <w:rPr>
          <w:rStyle w:val="Char5"/>
          <w:rFonts w:hint="cs"/>
          <w:rtl/>
        </w:rPr>
        <w:t xml:space="preserve"> ابن ابی عاصم (465) نسبت داده‌اید.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نمی‌دانم منظور شما از ذکر حدیث و ضعیف قرار دادن آن چیست؟! </w:t>
      </w:r>
    </w:p>
    <w:p w:rsidR="000B50BD" w:rsidRPr="000340AA" w:rsidRDefault="000B50BD" w:rsidP="0060238A">
      <w:pPr>
        <w:widowControl w:val="0"/>
        <w:ind w:firstLine="284"/>
        <w:jc w:val="both"/>
        <w:rPr>
          <w:rStyle w:val="Char5"/>
          <w:rtl/>
        </w:rPr>
      </w:pPr>
      <w:r w:rsidRPr="000340AA">
        <w:rPr>
          <w:rStyle w:val="Char5"/>
          <w:rFonts w:hint="cs"/>
          <w:rtl/>
        </w:rPr>
        <w:t>اگر می‌خواهید بگویید حدیثی که از آزار رساندن به اصحاب نهی می‌کند ضعیف است پس آزار دادن</w:t>
      </w:r>
      <w:r w:rsidR="00455C74" w:rsidRPr="000340AA">
        <w:rPr>
          <w:rStyle w:val="Char5"/>
          <w:rFonts w:hint="cs"/>
          <w:rtl/>
        </w:rPr>
        <w:t xml:space="preserve"> آن‌ها </w:t>
      </w:r>
      <w:r w:rsidRPr="000340AA">
        <w:rPr>
          <w:rStyle w:val="Char5"/>
          <w:rFonts w:hint="cs"/>
          <w:rtl/>
        </w:rPr>
        <w:t xml:space="preserve">جایز است؛ چون احادیث دیگری در این مورد نیامده است؛ باید بگویم که اشتباه رفته‌اید. </w:t>
      </w:r>
    </w:p>
    <w:p w:rsidR="000B50BD" w:rsidRPr="000340AA" w:rsidRDefault="000B50BD" w:rsidP="0060238A">
      <w:pPr>
        <w:widowControl w:val="0"/>
        <w:ind w:firstLine="284"/>
        <w:jc w:val="both"/>
        <w:rPr>
          <w:rStyle w:val="Char5"/>
          <w:rtl/>
        </w:rPr>
      </w:pPr>
      <w:r w:rsidRPr="000340AA">
        <w:rPr>
          <w:rStyle w:val="Char5"/>
          <w:rFonts w:hint="cs"/>
          <w:rtl/>
        </w:rPr>
        <w:t>و اگر می‌خواهید از این حدیث به آنچه بعد از آن در مورد علی</w:t>
      </w:r>
      <w:r w:rsidR="00736891" w:rsidRPr="00736891">
        <w:rPr>
          <w:rStyle w:val="Char5"/>
          <w:rFonts w:cs="CTraditional Arabic" w:hint="cs"/>
          <w:rtl/>
        </w:rPr>
        <w:t>س</w:t>
      </w:r>
      <w:r w:rsidRPr="000340AA">
        <w:rPr>
          <w:rStyle w:val="Char5"/>
          <w:rFonts w:hint="cs"/>
          <w:rtl/>
        </w:rPr>
        <w:t xml:space="preserve"> گفته‌اید استناد کنید؛ باید بگویم که برای استدلال نیازی به احادیث ضعیف نیست. </w:t>
      </w:r>
    </w:p>
    <w:p w:rsidR="000B50BD" w:rsidRPr="000340AA" w:rsidRDefault="000B50BD" w:rsidP="0060238A">
      <w:pPr>
        <w:widowControl w:val="0"/>
        <w:ind w:firstLine="284"/>
        <w:jc w:val="both"/>
        <w:rPr>
          <w:rStyle w:val="Char5"/>
          <w:rtl/>
        </w:rPr>
      </w:pPr>
      <w:r w:rsidRPr="000340AA">
        <w:rPr>
          <w:rStyle w:val="Char5"/>
          <w:rFonts w:hint="cs"/>
          <w:rtl/>
        </w:rPr>
        <w:t xml:space="preserve">عجیب است شما می‌گویید که علما این حدیث را ضعیف قرار داده‌اند و سپس به استدلال از آن و مناظره با شارحین آن می‌پردازید، در صورتی که بهتر این است که به خاطر عدم صحت حدیث به آن توجه نشود. </w:t>
      </w:r>
    </w:p>
    <w:p w:rsidR="000B50BD" w:rsidRPr="006E4853" w:rsidRDefault="000B50BD" w:rsidP="004B7F0D">
      <w:pPr>
        <w:widowControl w:val="0"/>
        <w:ind w:firstLine="284"/>
        <w:jc w:val="both"/>
        <w:rPr>
          <w:rStyle w:val="Chara"/>
          <w:rtl/>
        </w:rPr>
      </w:pPr>
      <w:r w:rsidRPr="006E4853">
        <w:rPr>
          <w:rStyle w:val="Chara"/>
          <w:rFonts w:hint="cs"/>
          <w:rtl/>
        </w:rPr>
        <w:t>73- شما گفته‌اید: (روایت بر این دلالت می‌کند که باید هر صحابی که پیامبر</w:t>
      </w:r>
      <w:r w:rsidRPr="000F0942">
        <w:rPr>
          <w:rFonts w:ascii="B Lotus" w:hAnsi="B Lotus" w:cs="CTraditional Arabic" w:hint="cs"/>
          <w:sz w:val="24"/>
          <w:szCs w:val="24"/>
          <w:rtl/>
          <w:lang w:bidi="fa-IR"/>
        </w:rPr>
        <w:t>ص</w:t>
      </w:r>
      <w:r w:rsidRPr="006E4853">
        <w:rPr>
          <w:rStyle w:val="Chara"/>
          <w:rFonts w:hint="cs"/>
          <w:rtl/>
        </w:rPr>
        <w:t xml:space="preserve"> او را دوست داشته است دوست داشته شود و هر صحابی که پیامبر</w:t>
      </w:r>
      <w:r w:rsidRPr="000F0942">
        <w:rPr>
          <w:rFonts w:ascii="B Lotus" w:hAnsi="B Lotus" w:cs="CTraditional Arabic" w:hint="cs"/>
          <w:sz w:val="24"/>
          <w:szCs w:val="24"/>
          <w:rtl/>
          <w:lang w:bidi="fa-IR"/>
        </w:rPr>
        <w:t>ص</w:t>
      </w:r>
      <w:r w:rsidRPr="006E4853">
        <w:rPr>
          <w:rStyle w:val="Chara"/>
          <w:rFonts w:hint="cs"/>
          <w:rtl/>
        </w:rPr>
        <w:t xml:space="preserve"> او را دوست نداشته است دوست داشته نشود). </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 xml:space="preserve">این سخن به حق و درستی است؛ ولی کسانی که پیامبر </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 xml:space="preserve">را دوست می‌داشته است چه کسانی هستند؟ و چگونه ثابت </w:t>
      </w:r>
      <w:r w:rsidR="00AA1761">
        <w:rPr>
          <w:rStyle w:val="Char5"/>
          <w:rFonts w:hint="cs"/>
          <w:rtl/>
        </w:rPr>
        <w:t>می‌کنید</w:t>
      </w:r>
      <w:r w:rsidRPr="000340AA">
        <w:rPr>
          <w:rStyle w:val="Char5"/>
          <w:rFonts w:hint="cs"/>
          <w:rtl/>
        </w:rPr>
        <w:t xml:space="preserve"> که پیامبر</w:t>
      </w:r>
      <w:r w:rsidRPr="00060426">
        <w:rPr>
          <w:rFonts w:ascii="B Lotus" w:hAnsi="B Lotus" w:cs="CTraditional Arabic" w:hint="cs"/>
          <w:rtl/>
          <w:lang w:bidi="fa-IR"/>
        </w:rPr>
        <w:t xml:space="preserve"> ص</w:t>
      </w:r>
      <w:r w:rsidR="00455C74" w:rsidRPr="000340AA">
        <w:rPr>
          <w:rStyle w:val="Char5"/>
          <w:rFonts w:hint="cs"/>
          <w:rtl/>
        </w:rPr>
        <w:t xml:space="preserve"> آن‌ها </w:t>
      </w:r>
      <w:r w:rsidRPr="000340AA">
        <w:rPr>
          <w:rStyle w:val="Char5"/>
          <w:rFonts w:hint="cs"/>
          <w:rtl/>
        </w:rPr>
        <w:t xml:space="preserve">را دوست ‌داشته است؟ اطلاع یافتن از این مسئله فقط از طریق احادیث ممکن است. </w:t>
      </w:r>
    </w:p>
    <w:p w:rsidR="000B50BD" w:rsidRPr="000340AA" w:rsidRDefault="000B50BD" w:rsidP="0060238A">
      <w:pPr>
        <w:widowControl w:val="0"/>
        <w:ind w:firstLine="284"/>
        <w:jc w:val="both"/>
        <w:rPr>
          <w:rStyle w:val="Char5"/>
          <w:rtl/>
        </w:rPr>
      </w:pPr>
      <w:r w:rsidRPr="000340AA">
        <w:rPr>
          <w:rStyle w:val="Char5"/>
          <w:rFonts w:hint="cs"/>
          <w:rtl/>
        </w:rPr>
        <w:t>و احادیث را اصحاب</w:t>
      </w:r>
      <w:r w:rsidR="00BC29D9" w:rsidRPr="00BC29D9">
        <w:rPr>
          <w:rStyle w:val="Char5"/>
          <w:rFonts w:cs="CTraditional Arabic" w:hint="cs"/>
          <w:rtl/>
        </w:rPr>
        <w:t>ش</w:t>
      </w:r>
      <w:r w:rsidR="0038397B">
        <w:rPr>
          <w:rStyle w:val="Char5"/>
          <w:rtl/>
        </w:rPr>
        <w:t xml:space="preserve"> </w:t>
      </w:r>
      <w:r w:rsidRPr="000340AA">
        <w:rPr>
          <w:rStyle w:val="Char5"/>
          <w:rFonts w:hint="cs"/>
          <w:rtl/>
        </w:rPr>
        <w:t>روایت کرده‌اند، اگر</w:t>
      </w:r>
      <w:r w:rsidR="00455C74" w:rsidRPr="000340AA">
        <w:rPr>
          <w:rStyle w:val="Char5"/>
          <w:rFonts w:hint="cs"/>
          <w:rtl/>
        </w:rPr>
        <w:t xml:space="preserve"> آن‌ها </w:t>
      </w:r>
      <w:r w:rsidRPr="000340AA">
        <w:rPr>
          <w:rStyle w:val="Char5"/>
          <w:rFonts w:hint="cs"/>
          <w:rtl/>
        </w:rPr>
        <w:t>مورد اعتماد هستند، پس آنان احادیثی در فضیلت کسانی روایت کرده‌اند که شما</w:t>
      </w:r>
      <w:r w:rsidR="00455C74" w:rsidRPr="000340AA">
        <w:rPr>
          <w:rStyle w:val="Char5"/>
          <w:rFonts w:hint="cs"/>
          <w:rtl/>
        </w:rPr>
        <w:t xml:space="preserve"> آن‌ها </w:t>
      </w:r>
      <w:r w:rsidRPr="000340AA">
        <w:rPr>
          <w:rStyle w:val="Char5"/>
          <w:rFonts w:hint="cs"/>
          <w:rtl/>
        </w:rPr>
        <w:t xml:space="preserve">را کافر وگمراه قرار داده‌اید؛ بلکه همان کسانی که بوسیله شما کافر و گمراه قرار داده شده‌اند این احادیث را برای ما روایت کرده‌اند. </w:t>
      </w:r>
    </w:p>
    <w:p w:rsidR="000B50BD" w:rsidRPr="000340AA" w:rsidRDefault="000B50BD" w:rsidP="0060238A">
      <w:pPr>
        <w:widowControl w:val="0"/>
        <w:ind w:firstLine="284"/>
        <w:jc w:val="both"/>
        <w:rPr>
          <w:rStyle w:val="Char5"/>
          <w:rtl/>
        </w:rPr>
      </w:pPr>
      <w:r w:rsidRPr="000340AA">
        <w:rPr>
          <w:rStyle w:val="Char5"/>
          <w:rFonts w:hint="cs"/>
          <w:rtl/>
        </w:rPr>
        <w:t>پس شما نمی‌توانید از روایات</w:t>
      </w:r>
      <w:r w:rsidR="00455C74" w:rsidRPr="000340AA">
        <w:rPr>
          <w:rStyle w:val="Char5"/>
          <w:rFonts w:hint="cs"/>
          <w:rtl/>
        </w:rPr>
        <w:t xml:space="preserve"> آن‌ها </w:t>
      </w:r>
      <w:r w:rsidRPr="000340AA">
        <w:rPr>
          <w:rStyle w:val="Char5"/>
          <w:rFonts w:hint="cs"/>
          <w:rtl/>
        </w:rPr>
        <w:t xml:space="preserve">استدلال کنید مگر آن که آنان را عادل بشمارید. </w:t>
      </w:r>
    </w:p>
    <w:p w:rsidR="000B50BD" w:rsidRPr="006E4853" w:rsidRDefault="000B50BD" w:rsidP="000F0942">
      <w:pPr>
        <w:widowControl w:val="0"/>
        <w:ind w:firstLine="284"/>
        <w:jc w:val="both"/>
        <w:rPr>
          <w:rStyle w:val="Chara"/>
          <w:rtl/>
        </w:rPr>
      </w:pPr>
      <w:r w:rsidRPr="006E4853">
        <w:rPr>
          <w:rStyle w:val="Chara"/>
          <w:rFonts w:hint="cs"/>
          <w:rtl/>
        </w:rPr>
        <w:t>74- شما گفته‌اید: (تردیدی نیست که دوست داشتن همه اصحاب و حتی کسانی که پیامبر</w:t>
      </w:r>
      <w:r w:rsidRPr="000F0942">
        <w:rPr>
          <w:rFonts w:ascii="B Lotus" w:hAnsi="B Lotus" w:cs="CTraditional Arabic" w:hint="cs"/>
          <w:sz w:val="24"/>
          <w:szCs w:val="24"/>
          <w:rtl/>
          <w:lang w:bidi="fa-IR"/>
        </w:rPr>
        <w:t>ص</w:t>
      </w:r>
      <w:r w:rsidRPr="006E4853">
        <w:rPr>
          <w:rStyle w:val="Chara"/>
          <w:rFonts w:hint="cs"/>
          <w:rtl/>
        </w:rPr>
        <w:t xml:space="preserve"> از</w:t>
      </w:r>
      <w:r w:rsidR="00455C74" w:rsidRPr="006E4853">
        <w:rPr>
          <w:rStyle w:val="Chara"/>
          <w:rFonts w:hint="cs"/>
          <w:rtl/>
        </w:rPr>
        <w:t xml:space="preserve"> آن‌ها </w:t>
      </w:r>
      <w:r w:rsidRPr="006E4853">
        <w:rPr>
          <w:rStyle w:val="Chara"/>
          <w:rFonts w:hint="cs"/>
          <w:rtl/>
        </w:rPr>
        <w:t>متنفر بوده یا بر</w:t>
      </w:r>
      <w:r w:rsidR="00455C74" w:rsidRPr="006E4853">
        <w:rPr>
          <w:rStyle w:val="Chara"/>
          <w:rFonts w:hint="cs"/>
          <w:rtl/>
        </w:rPr>
        <w:t xml:space="preserve"> آن‌ها </w:t>
      </w:r>
      <w:r w:rsidRPr="006E4853">
        <w:rPr>
          <w:rStyle w:val="Chara"/>
          <w:rFonts w:hint="cs"/>
          <w:rtl/>
        </w:rPr>
        <w:t>خشمگین بوده یا</w:t>
      </w:r>
      <w:r w:rsidR="00455C74" w:rsidRPr="006E4853">
        <w:rPr>
          <w:rStyle w:val="Chara"/>
          <w:rFonts w:hint="cs"/>
          <w:rtl/>
        </w:rPr>
        <w:t xml:space="preserve"> آن‌ها </w:t>
      </w:r>
      <w:r w:rsidRPr="006E4853">
        <w:rPr>
          <w:rStyle w:val="Chara"/>
          <w:rFonts w:hint="cs"/>
          <w:rtl/>
        </w:rPr>
        <w:t>را نفرین کرده است، به معنی دوست داشتن پیامبر</w:t>
      </w:r>
      <w:r w:rsidRPr="000F0942">
        <w:rPr>
          <w:rFonts w:ascii="B Lotus" w:hAnsi="B Lotus" w:cs="CTraditional Arabic" w:hint="cs"/>
          <w:sz w:val="24"/>
          <w:szCs w:val="24"/>
          <w:rtl/>
          <w:lang w:bidi="fa-IR"/>
        </w:rPr>
        <w:t>ص</w:t>
      </w:r>
      <w:r w:rsidRPr="006E4853">
        <w:rPr>
          <w:rStyle w:val="Chara"/>
          <w:rFonts w:hint="cs"/>
          <w:rtl/>
        </w:rPr>
        <w:t xml:space="preserve"> نیست و به آن ربطی ندارد). </w:t>
      </w:r>
    </w:p>
    <w:p w:rsidR="000B50BD" w:rsidRPr="000340AA" w:rsidRDefault="000B50BD" w:rsidP="0060238A">
      <w:pPr>
        <w:widowControl w:val="0"/>
        <w:ind w:firstLine="284"/>
        <w:jc w:val="both"/>
        <w:rPr>
          <w:rStyle w:val="Char5"/>
          <w:rtl/>
        </w:rPr>
      </w:pPr>
      <w:r w:rsidRPr="006E4853">
        <w:rPr>
          <w:rStyle w:val="Chara"/>
          <w:rFonts w:hint="cs"/>
          <w:rtl/>
        </w:rPr>
        <w:t>چنان که از علی بن ابی طالب روایت شده که: «دوستان تو سه نفر هستند».</w:t>
      </w:r>
      <w:r w:rsidRPr="000340AA">
        <w:rPr>
          <w:rStyle w:val="Char5"/>
          <w:rFonts w:hint="cs"/>
          <w:rtl/>
        </w:rPr>
        <w:t xml:space="preserve"> [</w:t>
      </w:r>
      <w:r w:rsidRPr="00110D85">
        <w:rPr>
          <w:rStyle w:val="Char5"/>
          <w:rFonts w:hint="cs"/>
          <w:rtl/>
        </w:rPr>
        <w:t>شرح نهج البلاغة</w:t>
      </w:r>
      <w:r w:rsidRPr="000340AA">
        <w:rPr>
          <w:rStyle w:val="Char5"/>
          <w:rFonts w:hint="cs"/>
          <w:rtl/>
        </w:rPr>
        <w:t xml:space="preserve"> (19/200) </w:t>
      </w:r>
      <w:r w:rsidRPr="00110D85">
        <w:rPr>
          <w:rStyle w:val="Char5"/>
          <w:rFonts w:hint="cs"/>
          <w:rtl/>
        </w:rPr>
        <w:t>ینابیع المودة</w:t>
      </w:r>
      <w:r w:rsidRPr="000340AA">
        <w:rPr>
          <w:rStyle w:val="Char5"/>
          <w:rFonts w:hint="cs"/>
          <w:rtl/>
        </w:rPr>
        <w:t xml:space="preserve"> (2/247)].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سخن کلی و عام است و شما مقصود از آن را روشن نکرده‌اید!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برای ما ثابت شده که پیامبر </w:t>
      </w:r>
      <w:r w:rsidRPr="00060426">
        <w:rPr>
          <w:rFonts w:ascii="B Lotus" w:hAnsi="B Lotus" w:cs="CTraditional Arabic" w:hint="cs"/>
          <w:rtl/>
          <w:lang w:bidi="fa-IR"/>
        </w:rPr>
        <w:t>ص</w:t>
      </w:r>
      <w:r w:rsidRPr="000340AA">
        <w:rPr>
          <w:rStyle w:val="Char5"/>
          <w:rFonts w:hint="cs"/>
          <w:rtl/>
        </w:rPr>
        <w:t xml:space="preserve"> همه اصحاب را دوست ‌داشته است، و نزد ما ثابت نشده که پیامبر </w:t>
      </w:r>
      <w:r w:rsidRPr="00060426">
        <w:rPr>
          <w:rFonts w:ascii="B Lotus" w:hAnsi="B Lotus" w:cs="CTraditional Arabic" w:hint="cs"/>
          <w:rtl/>
          <w:lang w:bidi="fa-IR"/>
        </w:rPr>
        <w:t>ص</w:t>
      </w:r>
      <w:r w:rsidRPr="000340AA">
        <w:rPr>
          <w:rStyle w:val="Char5"/>
          <w:rFonts w:hint="cs"/>
          <w:rtl/>
        </w:rPr>
        <w:t xml:space="preserve"> از</w:t>
      </w:r>
      <w:r w:rsidR="00455C74" w:rsidRPr="000340AA">
        <w:rPr>
          <w:rStyle w:val="Char5"/>
          <w:rFonts w:hint="cs"/>
          <w:rtl/>
        </w:rPr>
        <w:t xml:space="preserve"> آن‌ها </w:t>
      </w:r>
      <w:r w:rsidRPr="000340AA">
        <w:rPr>
          <w:rStyle w:val="Char5"/>
          <w:rFonts w:hint="cs"/>
          <w:rtl/>
        </w:rPr>
        <w:t>نفرت داشته است؛ به خصوص اهل بدر و بیعت رضوان، که در مورد</w:t>
      </w:r>
      <w:r w:rsidR="00455C74" w:rsidRPr="000340AA">
        <w:rPr>
          <w:rStyle w:val="Char5"/>
          <w:rFonts w:hint="cs"/>
          <w:rtl/>
        </w:rPr>
        <w:t xml:space="preserve"> آن‌ها </w:t>
      </w:r>
      <w:r w:rsidRPr="000340AA">
        <w:rPr>
          <w:rStyle w:val="Char5"/>
          <w:rFonts w:hint="cs"/>
          <w:rtl/>
        </w:rPr>
        <w:t xml:space="preserve">دلایل قرآنی و احادیث قطعی نبوی که ما در صحت آن تردیدی نداریم آمده است، پس </w:t>
      </w:r>
      <w:r w:rsidR="007249A6" w:rsidRPr="000340AA">
        <w:rPr>
          <w:rStyle w:val="Char5"/>
          <w:rFonts w:hint="cs"/>
          <w:rtl/>
        </w:rPr>
        <w:t>هرکس</w:t>
      </w:r>
      <w:r w:rsidRPr="000340AA">
        <w:rPr>
          <w:rStyle w:val="Char5"/>
          <w:rFonts w:hint="cs"/>
          <w:rtl/>
        </w:rPr>
        <w:t xml:space="preserve">ی با این آیات و احادیث مخالفت کند از دیدگاه ما اهل بدعت است و با سخن خدا مخالفت ورزیده وکلام پیامبر </w:t>
      </w:r>
      <w:r w:rsidRPr="00060426">
        <w:rPr>
          <w:rFonts w:ascii="B Lotus" w:hAnsi="B Lotus" w:cs="CTraditional Arabic" w:hint="cs"/>
          <w:rtl/>
          <w:lang w:bidi="fa-IR"/>
        </w:rPr>
        <w:t>ص</w:t>
      </w:r>
      <w:r w:rsidRPr="000340AA">
        <w:rPr>
          <w:rStyle w:val="Char5"/>
          <w:rFonts w:hint="cs"/>
          <w:rtl/>
        </w:rPr>
        <w:t xml:space="preserve"> را رد کرده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این حدیث در مجموعه‌های مدون حدیث وجود ندارد، و خدا می‌داند که چه کسی آن را ساخته است، چون نهج البلاغه کتابی است که سندی ندارد و تقریباً چهار صد سال بعد از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تألیف شده است پس به چنین کتابی چگونه می‌توان اعتماد کرد؟! </w:t>
      </w:r>
    </w:p>
    <w:p w:rsidR="000B50BD" w:rsidRPr="000340AA" w:rsidRDefault="000B50BD" w:rsidP="0060238A">
      <w:pPr>
        <w:widowControl w:val="0"/>
        <w:ind w:firstLine="284"/>
        <w:jc w:val="both"/>
        <w:rPr>
          <w:rStyle w:val="Char5"/>
          <w:rtl/>
        </w:rPr>
      </w:pPr>
      <w:r w:rsidRPr="000340AA">
        <w:rPr>
          <w:rStyle w:val="Char5"/>
          <w:rFonts w:hint="cs"/>
          <w:rtl/>
        </w:rPr>
        <w:t xml:space="preserve">و در مورد آن بحث خواهد شد. </w:t>
      </w:r>
    </w:p>
    <w:p w:rsidR="000B50BD" w:rsidRPr="006E4853" w:rsidRDefault="000B50BD" w:rsidP="004B7F0D">
      <w:pPr>
        <w:widowControl w:val="0"/>
        <w:ind w:firstLine="284"/>
        <w:jc w:val="both"/>
        <w:rPr>
          <w:rStyle w:val="Chara"/>
          <w:rtl/>
        </w:rPr>
      </w:pPr>
      <w:r w:rsidRPr="006E4853">
        <w:rPr>
          <w:rStyle w:val="Chara"/>
          <w:rFonts w:hint="cs"/>
          <w:rtl/>
        </w:rPr>
        <w:t>75- تحت عنوان: (آرای شیع</w:t>
      </w:r>
      <w:r w:rsidR="00842BB7">
        <w:rPr>
          <w:rStyle w:val="Chara"/>
          <w:rFonts w:hint="cs"/>
          <w:rtl/>
        </w:rPr>
        <w:t>ۀ</w:t>
      </w:r>
      <w:r w:rsidRPr="006E4853">
        <w:rPr>
          <w:rStyle w:val="Chara"/>
          <w:rFonts w:hint="cs"/>
          <w:rtl/>
        </w:rPr>
        <w:t xml:space="preserve"> امامیه در مورد اصحاب) قول علی</w:t>
      </w:r>
      <w:r w:rsidR="00736891" w:rsidRPr="00736891">
        <w:rPr>
          <w:rStyle w:val="Chara"/>
          <w:rFonts w:cs="CTraditional Arabic" w:hint="cs"/>
          <w:bCs w:val="0"/>
          <w:rtl/>
        </w:rPr>
        <w:t>س</w:t>
      </w:r>
      <w:r w:rsidRPr="006E4853">
        <w:rPr>
          <w:rStyle w:val="Chara"/>
          <w:rFonts w:hint="cs"/>
          <w:rtl/>
        </w:rPr>
        <w:t xml:space="preserve"> و بعضی از اهل بیت را ذکر کرده‌اید.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اما اینکه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را تحت این عنوان آورده‌اید، ادعای مردودی است؛ چون علی</w:t>
      </w:r>
      <w:r w:rsidR="00736891" w:rsidRPr="00736891">
        <w:rPr>
          <w:rStyle w:val="Char5"/>
          <w:rFonts w:cs="CTraditional Arabic" w:hint="cs"/>
          <w:rtl/>
        </w:rPr>
        <w:t>س</w:t>
      </w:r>
      <w:r w:rsidRPr="000340AA">
        <w:rPr>
          <w:rStyle w:val="Char5"/>
          <w:rFonts w:hint="cs"/>
          <w:rtl/>
        </w:rPr>
        <w:t xml:space="preserve"> از شیعه امامیه نیست، و ما معتقدیم که اصلاً با شیعه ارتباطی ندارد؛ بلکه بر این باور هستیم که اقوال شیعه به علی</w:t>
      </w:r>
      <w:r w:rsidR="00736891" w:rsidRPr="00736891">
        <w:rPr>
          <w:rStyle w:val="Char5"/>
          <w:rFonts w:cs="CTraditional Arabic" w:hint="cs"/>
          <w:rtl/>
        </w:rPr>
        <w:t>س</w:t>
      </w:r>
      <w:r w:rsidRPr="000340AA">
        <w:rPr>
          <w:rStyle w:val="Char5"/>
          <w:rFonts w:hint="cs"/>
          <w:rtl/>
        </w:rPr>
        <w:t xml:space="preserve"> توهین کرده است و قدر او را ندانسته‌اند، چون شیعه به او چیزهایی نسبت داده‌اند که او آن را نگفته و ادعای آن را نکرده است، و همچنین از مذهب شیعه لازم می‌شود که علی</w:t>
      </w:r>
      <w:r w:rsidR="00736891" w:rsidRPr="00736891">
        <w:rPr>
          <w:rStyle w:val="Char5"/>
          <w:rFonts w:cs="CTraditional Arabic" w:hint="cs"/>
          <w:rtl/>
        </w:rPr>
        <w:t>س</w:t>
      </w:r>
      <w:r w:rsidRPr="000340AA">
        <w:rPr>
          <w:rStyle w:val="Char5"/>
          <w:rFonts w:hint="cs"/>
          <w:rtl/>
        </w:rPr>
        <w:t xml:space="preserve"> به هر صفت زشتی متصف گردد، گرچه شیعه چنین چیزی را تصریح نکرده‌اند، اما نتیجه و لازم</w:t>
      </w:r>
      <w:r w:rsidR="000451F1">
        <w:rPr>
          <w:rStyle w:val="Char5"/>
          <w:rFonts w:hint="cs"/>
          <w:rtl/>
        </w:rPr>
        <w:t>ۀ</w:t>
      </w:r>
      <w:r w:rsidRPr="000340AA">
        <w:rPr>
          <w:rStyle w:val="Char5"/>
          <w:rFonts w:hint="cs"/>
          <w:rtl/>
        </w:rPr>
        <w:t xml:space="preserve"> گفته</w:t>
      </w:r>
      <w:r w:rsidR="00172273">
        <w:rPr>
          <w:rStyle w:val="Char5"/>
          <w:rFonts w:hint="cs"/>
          <w:rtl/>
        </w:rPr>
        <w:t>‌های</w:t>
      </w:r>
      <w:r w:rsidRPr="000340AA">
        <w:rPr>
          <w:rStyle w:val="Char5"/>
          <w:rFonts w:hint="cs"/>
          <w:rtl/>
        </w:rPr>
        <w:t xml:space="preserve"> </w:t>
      </w:r>
      <w:r w:rsidR="004618EA">
        <w:rPr>
          <w:rStyle w:val="Char5"/>
          <w:rFonts w:hint="cs"/>
          <w:rtl/>
        </w:rPr>
        <w:t>آن‌هاست</w:t>
      </w:r>
      <w:r w:rsidRPr="000340AA">
        <w:rPr>
          <w:rStyle w:val="Char5"/>
          <w:rFonts w:hint="cs"/>
          <w:rtl/>
        </w:rPr>
        <w:t xml:space="preserve">. اینک در این مورد توضیح می‌دهیم: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شیعه ادعا کرده‌اند که علی</w:t>
      </w:r>
      <w:r w:rsidR="00736891" w:rsidRPr="00736891">
        <w:rPr>
          <w:rStyle w:val="Char5"/>
          <w:rFonts w:cs="CTraditional Arabic" w:hint="cs"/>
          <w:rtl/>
        </w:rPr>
        <w:t>س</w:t>
      </w:r>
      <w:r w:rsidRPr="000340AA">
        <w:rPr>
          <w:rStyle w:val="Char5"/>
          <w:rFonts w:hint="cs"/>
          <w:rtl/>
        </w:rPr>
        <w:t xml:space="preserve"> از سوی خدا و پیامبرش </w:t>
      </w:r>
      <w:r w:rsidRPr="00060426">
        <w:rPr>
          <w:rFonts w:ascii="B Lotus" w:hAnsi="B Lotus" w:cs="CTraditional Arabic" w:hint="cs"/>
          <w:rtl/>
          <w:lang w:bidi="fa-IR"/>
        </w:rPr>
        <w:t>ص</w:t>
      </w:r>
      <w:r w:rsidRPr="000340AA">
        <w:rPr>
          <w:rStyle w:val="Char5"/>
          <w:rFonts w:hint="cs"/>
          <w:rtl/>
        </w:rPr>
        <w:t xml:space="preserve"> به عنوان (وصی) تعیین شده است، و در قرآن و سنت نصوصی وصی بودن او را تصریح کرده‌اند و گفته‌اند که او بعد از پیامبر </w:t>
      </w:r>
      <w:r w:rsidRPr="00060426">
        <w:rPr>
          <w:rFonts w:ascii="B Lotus" w:hAnsi="B Lotus" w:cs="CTraditional Arabic" w:hint="cs"/>
          <w:rtl/>
          <w:lang w:bidi="fa-IR"/>
        </w:rPr>
        <w:t>ص</w:t>
      </w:r>
      <w:r w:rsidRPr="000340AA">
        <w:rPr>
          <w:rStyle w:val="Char5"/>
          <w:rFonts w:hint="cs"/>
          <w:rtl/>
        </w:rPr>
        <w:t xml:space="preserve"> جانشین آن حضرت است، اما او تقیه کرده و وظیفه وصی را انجام نداده است، یعنی او از مقام وصی خودش را کنار کشید و نتوانست آن را اجرا کند. </w:t>
      </w:r>
    </w:p>
    <w:p w:rsidR="000B50BD" w:rsidRPr="000340AA" w:rsidRDefault="000B50BD" w:rsidP="0060238A">
      <w:pPr>
        <w:widowControl w:val="0"/>
        <w:ind w:firstLine="284"/>
        <w:jc w:val="both"/>
        <w:rPr>
          <w:rStyle w:val="Char5"/>
          <w:rtl/>
        </w:rPr>
      </w:pPr>
      <w:r w:rsidRPr="000340AA">
        <w:rPr>
          <w:rStyle w:val="Char5"/>
          <w:rFonts w:hint="cs"/>
          <w:rtl/>
        </w:rPr>
        <w:t xml:space="preserve">مثل اینکه خداوند کسی را به پیامبری مبعوث کند اما او فرمان خدا را اجرا نکند و پیام خدا را به مردم نرسانده باشد، آیا پیامبری که چنین کرده باشد را سراغ دارید؟! </w:t>
      </w:r>
    </w:p>
    <w:p w:rsidR="000B50BD" w:rsidRPr="000340AA" w:rsidRDefault="000B50BD" w:rsidP="0060238A">
      <w:pPr>
        <w:widowControl w:val="0"/>
        <w:ind w:firstLine="284"/>
        <w:jc w:val="both"/>
        <w:rPr>
          <w:rStyle w:val="Char5"/>
          <w:rtl/>
        </w:rPr>
      </w:pPr>
      <w:r w:rsidRPr="000340AA">
        <w:rPr>
          <w:rStyle w:val="Char5"/>
          <w:rFonts w:hint="cs"/>
          <w:rtl/>
        </w:rPr>
        <w:t xml:space="preserve">نمی‌دانیم چرا علی فریضه وصی بودن را انجام نمی‌دهد؟! </w:t>
      </w:r>
    </w:p>
    <w:p w:rsidR="000B50BD" w:rsidRPr="000340AA" w:rsidRDefault="000B50BD" w:rsidP="0060238A">
      <w:pPr>
        <w:widowControl w:val="0"/>
        <w:ind w:firstLine="284"/>
        <w:jc w:val="both"/>
        <w:rPr>
          <w:rStyle w:val="Char5"/>
          <w:rtl/>
        </w:rPr>
      </w:pPr>
      <w:r w:rsidRPr="000340AA">
        <w:rPr>
          <w:rStyle w:val="Char5"/>
          <w:rFonts w:hint="cs"/>
          <w:rtl/>
        </w:rPr>
        <w:t>آیا او به خاطر حفظ جانش و به علت ترس از مرگ امر وصیت را انجام نمی‌دهد؟! و وقتی دین خدا به سبب عمل او دچار نقص و شکست گردد زندگی او چه فایده‌ای دارد؟ و آیا این توهین به خداوند نیست که او انسانی را برای رهبری امت انتخاب کرده که نمی‌تواند این کار را انجام دهد؟! و فاید</w:t>
      </w:r>
      <w:r w:rsidR="000451F1">
        <w:rPr>
          <w:rStyle w:val="Char5"/>
          <w:rFonts w:hint="cs"/>
          <w:rtl/>
        </w:rPr>
        <w:t>ۀ</w:t>
      </w:r>
      <w:r w:rsidRPr="000340AA">
        <w:rPr>
          <w:rStyle w:val="Char5"/>
          <w:rFonts w:hint="cs"/>
          <w:rtl/>
        </w:rPr>
        <w:t xml:space="preserve"> این امامت که او از آن دست کشید و آن را اجرا نکرد چیست؟! و بشریت از این چه سودی به دست می‌آورند؟! آیا شما نمی‌بینید که بسیاری از ائمه به خاطر احیای عقاید خود جان‌هایشان را فدا می‌کنند؟! بلکه افراد کوچکی نیز چنین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آیا در داستان اخدود پسر بچه‌ای به خاطر احیای دین خود به مرگ تن نمی‌دهد؟! </w:t>
      </w:r>
    </w:p>
    <w:p w:rsidR="000B50BD" w:rsidRPr="000340AA" w:rsidRDefault="000B50BD" w:rsidP="0060238A">
      <w:pPr>
        <w:widowControl w:val="0"/>
        <w:ind w:firstLine="284"/>
        <w:jc w:val="both"/>
        <w:rPr>
          <w:rStyle w:val="Char5"/>
          <w:rtl/>
        </w:rPr>
      </w:pPr>
      <w:r w:rsidRPr="000340AA">
        <w:rPr>
          <w:rStyle w:val="Char5"/>
          <w:rFonts w:hint="cs"/>
          <w:rtl/>
        </w:rPr>
        <w:t xml:space="preserve">آیا خمینی را ندیدید که برای تأسیس حکومتی برای مذهبش تلاش و کوشش نمود؟! </w:t>
      </w:r>
    </w:p>
    <w:p w:rsidR="000B50BD" w:rsidRPr="000340AA" w:rsidRDefault="000B50BD" w:rsidP="0060238A">
      <w:pPr>
        <w:widowControl w:val="0"/>
        <w:ind w:firstLine="284"/>
        <w:jc w:val="both"/>
        <w:rPr>
          <w:rStyle w:val="Char5"/>
          <w:rtl/>
        </w:rPr>
      </w:pPr>
      <w:r w:rsidRPr="000340AA">
        <w:rPr>
          <w:rStyle w:val="Char5"/>
          <w:rFonts w:hint="cs"/>
          <w:rtl/>
        </w:rPr>
        <w:t xml:space="preserve">آیا زنان فلسطینی و زنان چچنی به خاطر حمایت و یاری کردن سرزمین و دین خود دست به عملیات استشهادی نمی‌زنند؟! </w:t>
      </w:r>
    </w:p>
    <w:p w:rsidR="000B50BD" w:rsidRPr="000340AA" w:rsidRDefault="000B50BD" w:rsidP="0060238A">
      <w:pPr>
        <w:widowControl w:val="0"/>
        <w:ind w:firstLine="284"/>
        <w:jc w:val="both"/>
        <w:rPr>
          <w:rStyle w:val="Char5"/>
          <w:rtl/>
        </w:rPr>
      </w:pPr>
      <w:r w:rsidRPr="000340AA">
        <w:rPr>
          <w:rStyle w:val="Char5"/>
          <w:rFonts w:hint="cs"/>
          <w:rtl/>
        </w:rPr>
        <w:t>عملکرد علی</w:t>
      </w:r>
      <w:r w:rsidR="00736891" w:rsidRPr="00736891">
        <w:rPr>
          <w:rStyle w:val="Char5"/>
          <w:rFonts w:cs="CTraditional Arabic" w:hint="cs"/>
          <w:rtl/>
        </w:rPr>
        <w:t>س</w:t>
      </w:r>
      <w:r w:rsidRPr="000340AA">
        <w:rPr>
          <w:rStyle w:val="Char5"/>
          <w:rFonts w:hint="cs"/>
          <w:rtl/>
        </w:rPr>
        <w:t xml:space="preserve"> نشانگر دو چیز است: یا اینکه ادعای وصی بودن او ادعایی دروغین است. و یا اینکه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ضعیف بوده است، که هرگز او چنین نبوده و او پاک است. بنابراین گزینه اول درست است یعنی ادعای وصی بودن او دروغ است.</w:t>
      </w:r>
    </w:p>
    <w:p w:rsidR="000B50BD" w:rsidRPr="000340AA" w:rsidRDefault="000B50BD" w:rsidP="0060238A">
      <w:pPr>
        <w:widowControl w:val="0"/>
        <w:ind w:firstLine="284"/>
        <w:jc w:val="both"/>
        <w:rPr>
          <w:rStyle w:val="Char5"/>
          <w:rtl/>
        </w:rPr>
      </w:pPr>
      <w:r w:rsidRPr="000340AA">
        <w:rPr>
          <w:rStyle w:val="Char5"/>
          <w:rFonts w:hint="cs"/>
          <w:rtl/>
        </w:rPr>
        <w:t xml:space="preserve">به حسن بن حسن بن علی گفته شد: (آیا پیامبر به علی نگفت که: </w:t>
      </w:r>
      <w:r w:rsidR="007249A6" w:rsidRPr="000340AA">
        <w:rPr>
          <w:rStyle w:val="Char5"/>
          <w:rFonts w:hint="cs"/>
          <w:rtl/>
        </w:rPr>
        <w:t>هرکس</w:t>
      </w:r>
      <w:r w:rsidRPr="000340AA">
        <w:rPr>
          <w:rStyle w:val="Char5"/>
          <w:rFonts w:hint="cs"/>
          <w:rtl/>
        </w:rPr>
        <w:t xml:space="preserve"> من مولای او هستم علی مولای اوست؟ گفت: سوگند به خدا اگر منظور پیامبر از این حکومت و پادشاهی بود آن را به صراحت برای شما توضیح می‌داد، چنان که نماز و زکات وروزه و حج و</w:t>
      </w:r>
      <w:r w:rsidR="0010616B" w:rsidRPr="000340AA">
        <w:rPr>
          <w:rStyle w:val="Char5"/>
          <w:rFonts w:hint="cs"/>
          <w:rtl/>
        </w:rPr>
        <w:t>.</w:t>
      </w:r>
      <w:r w:rsidRPr="000340AA">
        <w:rPr>
          <w:rStyle w:val="Char5"/>
          <w:rFonts w:hint="cs"/>
          <w:rtl/>
        </w:rPr>
        <w:t>.. را به صراحت و شفافیت برای شما بیان کرده است، و اگر آن طور ‌بود که شما می‌گویید، علی بیشتر از همه مردم در این مورد مرتکب جرم و اشتباه شده است؛ زیرا او آنچه را که پیامبر</w:t>
      </w:r>
      <w:r w:rsidRPr="00060426">
        <w:rPr>
          <w:rFonts w:ascii="B Lotus" w:hAnsi="B Lotus" w:cs="CTraditional Arabic" w:hint="cs"/>
          <w:rtl/>
          <w:lang w:bidi="fa-IR"/>
        </w:rPr>
        <w:t xml:space="preserve"> ص</w:t>
      </w:r>
      <w:r w:rsidRPr="000340AA">
        <w:rPr>
          <w:rStyle w:val="Char5"/>
          <w:rFonts w:hint="cs"/>
          <w:rtl/>
        </w:rPr>
        <w:t xml:space="preserve"> او را بدان فرمان داده بود ترک کرد)</w:t>
      </w:r>
      <w:r w:rsidRPr="0034275C">
        <w:rPr>
          <w:rStyle w:val="Char5"/>
          <w:vertAlign w:val="superscript"/>
          <w:rtl/>
        </w:rPr>
        <w:footnoteReference w:id="166"/>
      </w:r>
      <w:r w:rsidRPr="000340AA">
        <w:rPr>
          <w:rStyle w:val="Char5"/>
          <w:rFonts w:hint="cs"/>
          <w:rtl/>
        </w:rPr>
        <w:t xml:space="preserve">. </w:t>
      </w:r>
    </w:p>
    <w:p w:rsidR="000B50BD" w:rsidRPr="000340AA" w:rsidRDefault="000B50BD" w:rsidP="00331694">
      <w:pPr>
        <w:widowControl w:val="0"/>
        <w:ind w:firstLine="284"/>
        <w:jc w:val="both"/>
        <w:rPr>
          <w:rStyle w:val="Char5"/>
          <w:rtl/>
        </w:rPr>
      </w:pPr>
      <w:r w:rsidRPr="006E4853">
        <w:rPr>
          <w:rStyle w:val="Chara"/>
          <w:rFonts w:hint="cs"/>
          <w:rtl/>
        </w:rPr>
        <w:t>دوم</w:t>
      </w:r>
      <w:r w:rsidRPr="000340AA">
        <w:rPr>
          <w:rStyle w:val="Char5"/>
          <w:rFonts w:hint="cs"/>
          <w:rtl/>
        </w:rPr>
        <w:t>: اینکه شیعه ادعا می‌کنند که فاطمه</w:t>
      </w:r>
      <w:r w:rsidR="00331694">
        <w:rPr>
          <w:rStyle w:val="Char5"/>
          <w:rFonts w:cs="CTraditional Arabic" w:hint="cs"/>
          <w:rtl/>
        </w:rPr>
        <w:t>ل</w:t>
      </w:r>
      <w:r w:rsidRPr="000340AA">
        <w:rPr>
          <w:rStyle w:val="Char5"/>
          <w:rFonts w:hint="cs"/>
          <w:rtl/>
        </w:rPr>
        <w:t xml:space="preserve"> مورد اذیت و آزار قرار گرفته و حقش پایمال شده است و کتک خورده و عمر</w:t>
      </w:r>
      <w:r w:rsidR="00736891" w:rsidRPr="00736891">
        <w:rPr>
          <w:rStyle w:val="Char5"/>
          <w:rFonts w:cs="CTraditional Arabic" w:hint="cs"/>
          <w:rtl/>
        </w:rPr>
        <w:t>س</w:t>
      </w:r>
      <w:r w:rsidRPr="000340AA">
        <w:rPr>
          <w:rStyle w:val="Char5"/>
          <w:rFonts w:hint="cs"/>
          <w:rtl/>
        </w:rPr>
        <w:t xml:space="preserve"> او را تهدید کرده که خانه‌اش را آتش خواهد زد. </w:t>
      </w:r>
    </w:p>
    <w:p w:rsidR="000B50BD" w:rsidRPr="006E4853" w:rsidRDefault="000B50BD" w:rsidP="004B7F0D">
      <w:pPr>
        <w:widowControl w:val="0"/>
        <w:ind w:firstLine="284"/>
        <w:jc w:val="both"/>
        <w:rPr>
          <w:rStyle w:val="Chara"/>
          <w:rtl/>
        </w:rPr>
      </w:pPr>
      <w:r w:rsidRPr="006E4853">
        <w:rPr>
          <w:rStyle w:val="Chara"/>
          <w:rFonts w:hint="cs"/>
          <w:rtl/>
        </w:rPr>
        <w:t>آیا این توهین به علی</w:t>
      </w:r>
      <w:r w:rsidR="0083029E" w:rsidRPr="0083029E">
        <w:rPr>
          <w:rStyle w:val="Chara"/>
          <w:rFonts w:cs="CTraditional Arabic" w:hint="cs"/>
          <w:bCs w:val="0"/>
          <w:rtl/>
        </w:rPr>
        <w:t>س</w:t>
      </w:r>
      <w:r w:rsidR="0038397B">
        <w:rPr>
          <w:rStyle w:val="Chara"/>
          <w:rtl/>
        </w:rPr>
        <w:t xml:space="preserve"> </w:t>
      </w:r>
      <w:r w:rsidRPr="006E4853">
        <w:rPr>
          <w:rStyle w:val="Chara"/>
          <w:rFonts w:hint="cs"/>
          <w:rtl/>
        </w:rPr>
        <w:t xml:space="preserve">نیست؛ که او با چشمان خودش ببیند که همسرش را می‌زنند و شکنجه می‌کنند و بر اثر آن بچه‌ای که در شکم دارد را سقط می‌نماید و او سکوت می‌کند؟! </w:t>
      </w:r>
    </w:p>
    <w:p w:rsidR="000B50BD" w:rsidRPr="006E4853" w:rsidRDefault="000B50BD" w:rsidP="004B7F0D">
      <w:pPr>
        <w:widowControl w:val="0"/>
        <w:ind w:firstLine="284"/>
        <w:jc w:val="both"/>
        <w:rPr>
          <w:rStyle w:val="Chara"/>
          <w:rtl/>
        </w:rPr>
      </w:pPr>
      <w:r w:rsidRPr="006E4853">
        <w:rPr>
          <w:rStyle w:val="Chara"/>
          <w:rFonts w:hint="cs"/>
          <w:rtl/>
        </w:rPr>
        <w:t xml:space="preserve">کجاست شجاعتی که علی بدان مشهور است؟! </w:t>
      </w:r>
    </w:p>
    <w:p w:rsidR="000B50BD" w:rsidRPr="006E4853" w:rsidRDefault="000B50BD" w:rsidP="004B7F0D">
      <w:pPr>
        <w:widowControl w:val="0"/>
        <w:ind w:firstLine="284"/>
        <w:jc w:val="both"/>
        <w:rPr>
          <w:rStyle w:val="Chara"/>
          <w:rtl/>
        </w:rPr>
      </w:pPr>
      <w:r w:rsidRPr="006E4853">
        <w:rPr>
          <w:rStyle w:val="Chara"/>
          <w:rFonts w:hint="cs"/>
          <w:rtl/>
        </w:rPr>
        <w:t>چرا غیرت علی</w:t>
      </w:r>
      <w:r w:rsidR="00736891" w:rsidRPr="00736891">
        <w:rPr>
          <w:rStyle w:val="Chara"/>
          <w:rFonts w:cs="CTraditional Arabic" w:hint="cs"/>
          <w:bCs w:val="0"/>
          <w:rtl/>
        </w:rPr>
        <w:t>س</w:t>
      </w:r>
      <w:r w:rsidRPr="006E4853">
        <w:rPr>
          <w:rStyle w:val="Chara"/>
          <w:rFonts w:hint="cs"/>
          <w:rtl/>
        </w:rPr>
        <w:t xml:space="preserve"> به خاطر همسرش فاطمه</w:t>
      </w:r>
      <w:r w:rsidR="00331694" w:rsidRPr="00331694">
        <w:rPr>
          <w:rStyle w:val="Chara"/>
          <w:rFonts w:cs="CTraditional Arabic" w:hint="cs"/>
          <w:bCs w:val="0"/>
          <w:rtl/>
        </w:rPr>
        <w:t>ل</w:t>
      </w:r>
      <w:r w:rsidRPr="006E4853">
        <w:rPr>
          <w:rStyle w:val="Chara"/>
          <w:rFonts w:hint="cs"/>
          <w:rtl/>
        </w:rPr>
        <w:t xml:space="preserve"> به جوش نمی‌آید؟! </w:t>
      </w:r>
    </w:p>
    <w:p w:rsidR="000B50BD" w:rsidRPr="006E4853" w:rsidRDefault="000B50BD" w:rsidP="00CD4195">
      <w:pPr>
        <w:widowControl w:val="0"/>
        <w:ind w:firstLine="284"/>
        <w:jc w:val="both"/>
        <w:rPr>
          <w:rStyle w:val="Chara"/>
          <w:rtl/>
        </w:rPr>
      </w:pPr>
      <w:r w:rsidRPr="006E4853">
        <w:rPr>
          <w:rStyle w:val="Chara"/>
          <w:rFonts w:hint="cs"/>
          <w:rtl/>
        </w:rPr>
        <w:t>دختر پیامبر</w:t>
      </w:r>
      <w:r w:rsidRPr="00CD4195">
        <w:rPr>
          <w:rFonts w:ascii="B Lotus" w:hAnsi="B Lotus" w:cs="CTraditional Arabic" w:hint="cs"/>
          <w:sz w:val="24"/>
          <w:szCs w:val="24"/>
          <w:rtl/>
          <w:lang w:bidi="fa-IR"/>
        </w:rPr>
        <w:t>ص</w:t>
      </w:r>
      <w:r w:rsidRPr="006E4853">
        <w:rPr>
          <w:rStyle w:val="Chara"/>
          <w:rFonts w:hint="cs"/>
          <w:rtl/>
        </w:rPr>
        <w:t xml:space="preserve"> و همسر علی</w:t>
      </w:r>
      <w:r w:rsidR="00736891" w:rsidRPr="00736891">
        <w:rPr>
          <w:rStyle w:val="Chara"/>
          <w:rFonts w:cs="CTraditional Arabic" w:hint="cs"/>
          <w:bCs w:val="0"/>
          <w:rtl/>
        </w:rPr>
        <w:t>س</w:t>
      </w:r>
      <w:r w:rsidRPr="006E4853">
        <w:rPr>
          <w:rStyle w:val="Chara"/>
          <w:rFonts w:hint="cs"/>
          <w:rtl/>
        </w:rPr>
        <w:t xml:space="preserve"> مورد اهانت و ضرب و شتم قرار می‌گیرد و علی تماشا می‌کند؟! </w:t>
      </w:r>
    </w:p>
    <w:p w:rsidR="000B50BD" w:rsidRPr="006E4853" w:rsidRDefault="000B50BD" w:rsidP="004B7F0D">
      <w:pPr>
        <w:widowControl w:val="0"/>
        <w:ind w:firstLine="284"/>
        <w:jc w:val="both"/>
        <w:rPr>
          <w:rStyle w:val="Chara"/>
          <w:rtl/>
        </w:rPr>
      </w:pPr>
      <w:r w:rsidRPr="006E4853">
        <w:rPr>
          <w:rStyle w:val="Chara"/>
          <w:rFonts w:hint="cs"/>
          <w:rtl/>
        </w:rPr>
        <w:t>آیا غیرت علی</w:t>
      </w:r>
      <w:r w:rsidR="0083029E" w:rsidRPr="0083029E">
        <w:rPr>
          <w:rStyle w:val="Chara"/>
          <w:rFonts w:cs="CTraditional Arabic" w:hint="cs"/>
          <w:bCs w:val="0"/>
          <w:rtl/>
        </w:rPr>
        <w:t>س</w:t>
      </w:r>
      <w:r w:rsidR="0038397B">
        <w:rPr>
          <w:rStyle w:val="Chara"/>
          <w:rtl/>
        </w:rPr>
        <w:t xml:space="preserve"> </w:t>
      </w:r>
      <w:r w:rsidRPr="006E4853">
        <w:rPr>
          <w:rStyle w:val="Chara"/>
          <w:rFonts w:hint="cs"/>
          <w:rtl/>
        </w:rPr>
        <w:t xml:space="preserve">به خاطر زنش به جوش نمی‌آید؟! </w:t>
      </w:r>
    </w:p>
    <w:p w:rsidR="000B50BD" w:rsidRPr="006E4853" w:rsidRDefault="000B50BD" w:rsidP="004B7F0D">
      <w:pPr>
        <w:widowControl w:val="0"/>
        <w:ind w:firstLine="284"/>
        <w:jc w:val="both"/>
        <w:rPr>
          <w:rStyle w:val="Chara"/>
          <w:rtl/>
        </w:rPr>
      </w:pPr>
      <w:r w:rsidRPr="006E4853">
        <w:rPr>
          <w:rStyle w:val="Chara"/>
          <w:rFonts w:hint="cs"/>
          <w:rtl/>
        </w:rPr>
        <w:t>پاک است علی</w:t>
      </w:r>
      <w:r w:rsidR="00736891" w:rsidRPr="00736891">
        <w:rPr>
          <w:rStyle w:val="Chara"/>
          <w:rFonts w:cs="CTraditional Arabic" w:hint="cs"/>
          <w:bCs w:val="0"/>
          <w:rtl/>
        </w:rPr>
        <w:t>س</w:t>
      </w:r>
      <w:r w:rsidRPr="006E4853">
        <w:rPr>
          <w:rStyle w:val="Chara"/>
          <w:rFonts w:hint="cs"/>
          <w:rtl/>
        </w:rPr>
        <w:t>، سوگند به خدا او بزرگتر از این است که چنین کارهایی با خانواده‌اش انجام شود و او سکوت کند!! اگر به حیثیت فاطمه</w:t>
      </w:r>
      <w:r w:rsidR="00331694" w:rsidRPr="00331694">
        <w:rPr>
          <w:rStyle w:val="Chara"/>
          <w:rFonts w:cs="CTraditional Arabic" w:hint="cs"/>
          <w:bCs w:val="0"/>
          <w:rtl/>
        </w:rPr>
        <w:t>ل</w:t>
      </w:r>
      <w:r w:rsidRPr="006E4853">
        <w:rPr>
          <w:rStyle w:val="Chara"/>
          <w:rFonts w:hint="cs"/>
          <w:rtl/>
        </w:rPr>
        <w:t xml:space="preserve"> توهین می‌شد شهسوار و قهرمان میدان‌های نبرد و دلیر مرد بنی هاشم و اولین جوانی که به اسلام مشرف گردید هرگز نمی‌پسندید که فاطمه مورد اهانت قرار بگیرد و زده شود و او سکوت اختیار کند، و مرگ از چنین زندگی بی‌ارزشی بهتر است. </w:t>
      </w:r>
    </w:p>
    <w:p w:rsidR="000B50BD" w:rsidRPr="006E4853" w:rsidRDefault="000B50BD" w:rsidP="0060238A">
      <w:pPr>
        <w:widowControl w:val="0"/>
        <w:ind w:firstLine="284"/>
        <w:jc w:val="both"/>
        <w:rPr>
          <w:rStyle w:val="Chara"/>
          <w:rtl/>
        </w:rPr>
      </w:pPr>
      <w:r w:rsidRPr="006E4853">
        <w:rPr>
          <w:rStyle w:val="Chara"/>
          <w:rFonts w:hint="cs"/>
          <w:rtl/>
        </w:rPr>
        <w:t>و عجیب است که شیعه می‌گویند: (امام باید از همه مردم شجاع‌تر باشد)</w:t>
      </w:r>
      <w:r w:rsidRPr="0034275C">
        <w:rPr>
          <w:rStyle w:val="Char5"/>
          <w:vertAlign w:val="superscript"/>
          <w:rtl/>
        </w:rPr>
        <w:footnoteReference w:id="167"/>
      </w:r>
      <w:r w:rsidRPr="006E4853">
        <w:rPr>
          <w:rStyle w:val="Chara"/>
          <w:rFonts w:hint="cs"/>
          <w:rtl/>
        </w:rPr>
        <w:t xml:space="preserve">، سپس ادعا می‌کنند که امام </w:t>
      </w:r>
      <w:r w:rsidR="007249A6" w:rsidRPr="006E4853">
        <w:rPr>
          <w:rStyle w:val="Chara"/>
          <w:rFonts w:hint="cs"/>
          <w:rtl/>
        </w:rPr>
        <w:t>اینگونه</w:t>
      </w:r>
      <w:r w:rsidRPr="006E4853">
        <w:rPr>
          <w:rStyle w:val="Chara"/>
          <w:rFonts w:hint="cs"/>
          <w:rtl/>
        </w:rPr>
        <w:t xml:space="preserve"> نبوده است!! </w:t>
      </w:r>
    </w:p>
    <w:p w:rsidR="000B50BD" w:rsidRPr="000340AA" w:rsidRDefault="000B50BD" w:rsidP="0060238A">
      <w:pPr>
        <w:widowControl w:val="0"/>
        <w:ind w:firstLine="284"/>
        <w:jc w:val="both"/>
        <w:rPr>
          <w:rStyle w:val="Char5"/>
          <w:rtl/>
        </w:rPr>
      </w:pPr>
      <w:r w:rsidRPr="006E4853">
        <w:rPr>
          <w:rStyle w:val="Chara"/>
          <w:rFonts w:hint="cs"/>
          <w:rtl/>
        </w:rPr>
        <w:t>اما قضی</w:t>
      </w:r>
      <w:r w:rsidR="00842BB7">
        <w:rPr>
          <w:rStyle w:val="Chara"/>
          <w:rFonts w:hint="cs"/>
          <w:rtl/>
        </w:rPr>
        <w:t>ۀ</w:t>
      </w:r>
      <w:r w:rsidRPr="006E4853">
        <w:rPr>
          <w:rStyle w:val="Chara"/>
          <w:rFonts w:hint="cs"/>
          <w:rtl/>
        </w:rPr>
        <w:t xml:space="preserve"> میراث فاطمه</w:t>
      </w:r>
      <w:r w:rsidR="00331694" w:rsidRPr="00331694">
        <w:rPr>
          <w:rStyle w:val="Chara"/>
          <w:rFonts w:cs="CTraditional Arabic" w:hint="cs"/>
          <w:bCs w:val="0"/>
          <w:rtl/>
        </w:rPr>
        <w:t>ل</w:t>
      </w:r>
      <w:r w:rsidRPr="006E4853">
        <w:rPr>
          <w:rStyle w:val="Chara"/>
          <w:rFonts w:hint="cs"/>
          <w:rtl/>
        </w:rPr>
        <w:t>،</w:t>
      </w:r>
      <w:r w:rsidRPr="000340AA">
        <w:rPr>
          <w:rStyle w:val="Char5"/>
          <w:rFonts w:hint="cs"/>
          <w:rtl/>
        </w:rPr>
        <w:t xml:space="preserve"> اگر علی نمی‌دانست که اجتهاد فاطمه </w:t>
      </w:r>
      <w:r w:rsidR="007249A6" w:rsidRPr="000340AA">
        <w:rPr>
          <w:rStyle w:val="Char5"/>
          <w:rFonts w:hint="cs"/>
          <w:rtl/>
        </w:rPr>
        <w:t>اینگونه</w:t>
      </w:r>
      <w:r w:rsidRPr="000340AA">
        <w:rPr>
          <w:rStyle w:val="Char5"/>
          <w:rFonts w:hint="cs"/>
          <w:rtl/>
        </w:rPr>
        <w:t xml:space="preserve"> است و اجتهاد او با نص پیامبر </w:t>
      </w:r>
      <w:r w:rsidRPr="00060426">
        <w:rPr>
          <w:rFonts w:ascii="B Lotus" w:hAnsi="B Lotus" w:cs="CTraditional Arabic" w:hint="cs"/>
          <w:rtl/>
          <w:lang w:bidi="fa-IR"/>
        </w:rPr>
        <w:t>ص</w:t>
      </w:r>
      <w:r w:rsidRPr="000340AA">
        <w:rPr>
          <w:rStyle w:val="Char5"/>
          <w:rFonts w:hint="cs"/>
          <w:rtl/>
        </w:rPr>
        <w:t xml:space="preserve"> متعارض است، علی اولین کسی بود که آن را مطالبه می‌کرد و علی بعداً وقتی زمام فرمانروایی را به دست گرفت میراثی را به عنوان میراث پیامبر تقسیم نکرد، اگر علی</w:t>
      </w:r>
      <w:r w:rsidR="00736891" w:rsidRPr="00736891">
        <w:rPr>
          <w:rStyle w:val="Char5"/>
          <w:rFonts w:cs="CTraditional Arabic" w:hint="cs"/>
          <w:rtl/>
        </w:rPr>
        <w:t>س</w:t>
      </w:r>
      <w:r w:rsidRPr="000340AA">
        <w:rPr>
          <w:rStyle w:val="Char5"/>
          <w:rFonts w:hint="cs"/>
          <w:rtl/>
        </w:rPr>
        <w:t xml:space="preserve"> معتقد ‌بود که پیامبر </w:t>
      </w:r>
      <w:r w:rsidRPr="00060426">
        <w:rPr>
          <w:rFonts w:ascii="B Lotus" w:hAnsi="B Lotus" w:cs="CTraditional Arabic" w:hint="cs"/>
          <w:rtl/>
          <w:lang w:bidi="fa-IR"/>
        </w:rPr>
        <w:t>ص</w:t>
      </w:r>
      <w:r w:rsidRPr="000340AA">
        <w:rPr>
          <w:rStyle w:val="Char5"/>
          <w:rFonts w:hint="cs"/>
          <w:rtl/>
        </w:rPr>
        <w:t xml:space="preserve"> از خود ارث به جا می‌گذارد پس چرا وقتی خودش به خلافت رسید میراث آن حضرت را تقسیم نکرد؟! </w:t>
      </w:r>
    </w:p>
    <w:p w:rsidR="000B50BD" w:rsidRPr="000340AA" w:rsidRDefault="000B50BD" w:rsidP="0060238A">
      <w:pPr>
        <w:widowControl w:val="0"/>
        <w:ind w:firstLine="284"/>
        <w:jc w:val="both"/>
        <w:rPr>
          <w:rStyle w:val="Char5"/>
          <w:rtl/>
        </w:rPr>
      </w:pPr>
      <w:r w:rsidRPr="000340AA">
        <w:rPr>
          <w:rStyle w:val="Char5"/>
          <w:rFonts w:hint="cs"/>
          <w:rtl/>
        </w:rPr>
        <w:t>و چگونه فاطمه</w:t>
      </w:r>
      <w:r w:rsidR="00331694" w:rsidRPr="00331694">
        <w:rPr>
          <w:rStyle w:val="Char5"/>
          <w:rFonts w:cs="CTraditional Arabic" w:hint="cs"/>
          <w:rtl/>
        </w:rPr>
        <w:t>ل</w:t>
      </w:r>
      <w:r w:rsidRPr="000340AA">
        <w:rPr>
          <w:rStyle w:val="Char5"/>
          <w:rFonts w:hint="cs"/>
          <w:rtl/>
        </w:rPr>
        <w:t xml:space="preserve"> سهم</w:t>
      </w:r>
      <w:r w:rsidR="006A4298">
        <w:rPr>
          <w:rStyle w:val="Char5"/>
          <w:rFonts w:hint="cs"/>
          <w:rtl/>
        </w:rPr>
        <w:t>ی</w:t>
      </w:r>
      <w:r w:rsidR="000451F1">
        <w:rPr>
          <w:rStyle w:val="Char5"/>
          <w:rFonts w:hint="cs"/>
          <w:rtl/>
        </w:rPr>
        <w:t>ۀ</w:t>
      </w:r>
      <w:r w:rsidRPr="000340AA">
        <w:rPr>
          <w:rStyle w:val="Char5"/>
          <w:rFonts w:hint="cs"/>
          <w:rtl/>
        </w:rPr>
        <w:t xml:space="preserve"> خود را از میراث می‌خواهد و به خاطر آن خشمگین می‌شود، و به خاطر امر دینی که بزرگتر از مال و ثروت است یعنی امامت خشمگین نمی‌شود، امامتی که شما ادعا </w:t>
      </w:r>
      <w:r w:rsidR="00AA1761">
        <w:rPr>
          <w:rStyle w:val="Char5"/>
          <w:rFonts w:hint="cs"/>
          <w:rtl/>
        </w:rPr>
        <w:t>می‌کنید</w:t>
      </w:r>
      <w:r w:rsidRPr="000340AA">
        <w:rPr>
          <w:rStyle w:val="Char5"/>
          <w:rFonts w:hint="cs"/>
          <w:rtl/>
        </w:rPr>
        <w:t xml:space="preserve"> صحابه بعد از وفات پیامبر مانع از تحقق آن گردیدند، چگونه فاطمه در مورد امامت اصلاً حرفی نمی‌زند، آیا او هم می‌ترسد و تقیه می‌کند؟! چرا از مطالبه میراث خودش نترسید؟! </w:t>
      </w:r>
    </w:p>
    <w:p w:rsidR="000B50BD" w:rsidRPr="00060426" w:rsidRDefault="000B50BD" w:rsidP="0060238A">
      <w:pPr>
        <w:widowControl w:val="0"/>
        <w:ind w:firstLine="284"/>
        <w:jc w:val="both"/>
        <w:rPr>
          <w:rFonts w:cs="Times New Roman"/>
          <w:rtl/>
          <w:lang w:bidi="fa-IR"/>
        </w:rPr>
      </w:pPr>
      <w:r w:rsidRPr="006E4853">
        <w:rPr>
          <w:rStyle w:val="Chara"/>
          <w:rFonts w:hint="cs"/>
          <w:rtl/>
        </w:rPr>
        <w:t xml:space="preserve">سوم: </w:t>
      </w:r>
      <w:r w:rsidRPr="000340AA">
        <w:rPr>
          <w:rStyle w:val="Char5"/>
          <w:rFonts w:hint="cs"/>
          <w:rtl/>
        </w:rPr>
        <w:t>اینکه علی</w:t>
      </w:r>
      <w:r w:rsidR="00736891" w:rsidRPr="00736891">
        <w:rPr>
          <w:rStyle w:val="Char5"/>
          <w:rFonts w:cs="CTraditional Arabic" w:hint="cs"/>
          <w:rtl/>
        </w:rPr>
        <w:t>س</w:t>
      </w:r>
      <w:r w:rsidRPr="000340AA">
        <w:rPr>
          <w:rStyle w:val="Char5"/>
          <w:rFonts w:hint="cs"/>
          <w:rtl/>
        </w:rPr>
        <w:t xml:space="preserve"> دخترش ام کلثوم را به ازدواج عمر</w:t>
      </w:r>
      <w:r w:rsidR="00736891" w:rsidRPr="00736891">
        <w:rPr>
          <w:rStyle w:val="Char5"/>
          <w:rFonts w:cs="CTraditional Arabic" w:hint="cs"/>
          <w:rtl/>
        </w:rPr>
        <w:t>س</w:t>
      </w:r>
      <w:r w:rsidRPr="000340AA">
        <w:rPr>
          <w:rStyle w:val="Char5"/>
          <w:rFonts w:hint="cs"/>
          <w:rtl/>
        </w:rPr>
        <w:t xml:space="preserve"> در آورد، و عمر از دیدگاه شما کافر یا فاسق است و شما ادعا </w:t>
      </w:r>
      <w:r w:rsidR="00AA1761">
        <w:rPr>
          <w:rStyle w:val="Char5"/>
          <w:rFonts w:hint="cs"/>
          <w:rtl/>
        </w:rPr>
        <w:t>می‌کنید</w:t>
      </w:r>
      <w:r w:rsidRPr="000340AA">
        <w:rPr>
          <w:rStyle w:val="Char5"/>
          <w:rFonts w:hint="cs"/>
          <w:rtl/>
        </w:rPr>
        <w:t xml:space="preserve"> که عمر به زور دختر علی را گرفته است و علی</w:t>
      </w:r>
      <w:r w:rsidR="00736891" w:rsidRPr="00736891">
        <w:rPr>
          <w:rStyle w:val="Char5"/>
          <w:rFonts w:cs="CTraditional Arabic" w:hint="cs"/>
          <w:rtl/>
        </w:rPr>
        <w:t>س</w:t>
      </w:r>
      <w:r w:rsidRPr="000340AA">
        <w:rPr>
          <w:rStyle w:val="Char5"/>
          <w:rFonts w:hint="cs"/>
          <w:rtl/>
        </w:rPr>
        <w:t xml:space="preserve"> از دخترش دفاع نکرد و راضی شد که به ناحق او را ببرند، این بزرگترین توهین به علی</w:t>
      </w:r>
      <w:r w:rsidR="00736891" w:rsidRPr="00736891">
        <w:rPr>
          <w:rStyle w:val="Char5"/>
          <w:rFonts w:cs="CTraditional Arabic" w:hint="cs"/>
          <w:rtl/>
        </w:rPr>
        <w:t>س</w:t>
      </w:r>
      <w:r w:rsidRPr="000340AA">
        <w:rPr>
          <w:rStyle w:val="Char5"/>
          <w:rFonts w:hint="cs"/>
          <w:rtl/>
        </w:rPr>
        <w:t xml:space="preserve"> است!! </w:t>
      </w:r>
    </w:p>
    <w:p w:rsidR="000B50BD" w:rsidRPr="000340AA" w:rsidRDefault="000B50BD" w:rsidP="0060238A">
      <w:pPr>
        <w:widowControl w:val="0"/>
        <w:ind w:firstLine="284"/>
        <w:jc w:val="both"/>
        <w:rPr>
          <w:rStyle w:val="Char5"/>
          <w:rtl/>
        </w:rPr>
      </w:pPr>
      <w:r w:rsidRPr="000340AA">
        <w:rPr>
          <w:rStyle w:val="Char5"/>
          <w:rFonts w:hint="cs"/>
          <w:rtl/>
        </w:rPr>
        <w:t>راضی شدن به چنین چیزی یعنی ترس و بزدلی و علی</w:t>
      </w:r>
      <w:r w:rsidR="00736891" w:rsidRPr="00736891">
        <w:rPr>
          <w:rStyle w:val="Char5"/>
          <w:rFonts w:cs="CTraditional Arabic" w:hint="cs"/>
          <w:rtl/>
        </w:rPr>
        <w:t>س</w:t>
      </w:r>
      <w:r w:rsidRPr="000340AA">
        <w:rPr>
          <w:rStyle w:val="Char5"/>
          <w:rFonts w:hint="cs"/>
          <w:rtl/>
        </w:rPr>
        <w:t xml:space="preserve"> هرگز چنین نبوده است! و اگر عمر مؤمن نمی‌بود او دخترش را به ازدواج عمر در نمی‌آورد.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علی</w:t>
      </w:r>
      <w:r w:rsidR="00736891" w:rsidRPr="00736891">
        <w:rPr>
          <w:rStyle w:val="Char5"/>
          <w:rFonts w:cs="CTraditional Arabic" w:hint="cs"/>
          <w:rtl/>
        </w:rPr>
        <w:t>س</w:t>
      </w:r>
      <w:r w:rsidRPr="000340AA">
        <w:rPr>
          <w:rStyle w:val="Char5"/>
          <w:rFonts w:hint="cs"/>
          <w:rtl/>
        </w:rPr>
        <w:t xml:space="preserve"> به همه این عقب‌نشینی‌ها - به گفت</w:t>
      </w:r>
      <w:r w:rsidR="000451F1">
        <w:rPr>
          <w:rStyle w:val="Char5"/>
          <w:rFonts w:hint="cs"/>
          <w:rtl/>
        </w:rPr>
        <w:t>ۀ</w:t>
      </w:r>
      <w:r w:rsidRPr="000340AA">
        <w:rPr>
          <w:rStyle w:val="Char5"/>
          <w:rFonts w:hint="cs"/>
          <w:rtl/>
        </w:rPr>
        <w:t xml:space="preserve"> شما </w:t>
      </w:r>
      <w:r w:rsidRPr="00060426">
        <w:rPr>
          <w:rFonts w:cs="Times New Roman" w:hint="cs"/>
          <w:rtl/>
          <w:lang w:bidi="fa-IR"/>
        </w:rPr>
        <w:t>–</w:t>
      </w:r>
      <w:r w:rsidRPr="000340AA">
        <w:rPr>
          <w:rStyle w:val="Char5"/>
          <w:rFonts w:hint="cs"/>
          <w:rtl/>
        </w:rPr>
        <w:t xml:space="preserve"> بسنده نکرد، بلکه او اسم کفار و فساق را از روی تقیه بر فرزندانش گذاشت؟! </w:t>
      </w:r>
    </w:p>
    <w:p w:rsidR="000B50BD" w:rsidRPr="00110D85" w:rsidRDefault="000B50BD" w:rsidP="00CD4195">
      <w:pPr>
        <w:pStyle w:val="a7"/>
        <w:rPr>
          <w:rStyle w:val="Char5"/>
          <w:rtl/>
        </w:rPr>
      </w:pPr>
      <w:r w:rsidRPr="00CD4195">
        <w:rPr>
          <w:rFonts w:hint="cs"/>
          <w:rtl/>
        </w:rPr>
        <w:t>لا حول ولا قوة إلا بالله!</w:t>
      </w:r>
      <w:r w:rsidRPr="00110D85">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آیا همین کافی نبود که در برابر الغای وصیت، و توهین به فاطمه در مقابل چشمانش سکوت اختیار کرده بود و نتوانست دخترش را از ازدواج با کسانی که مؤمن نبودند نجات دهد، آیا</w:t>
      </w:r>
      <w:r w:rsidR="00635C77" w:rsidRPr="000340AA">
        <w:rPr>
          <w:rStyle w:val="Char5"/>
          <w:rFonts w:hint="cs"/>
          <w:rtl/>
        </w:rPr>
        <w:t xml:space="preserve"> این‌ها </w:t>
      </w:r>
      <w:r w:rsidRPr="000340AA">
        <w:rPr>
          <w:rStyle w:val="Char5"/>
          <w:rFonts w:hint="cs"/>
          <w:rtl/>
        </w:rPr>
        <w:t>کافی نبودند که او اسم کافران و فاسق را بر فرزندانش گذاشت، و اسم</w:t>
      </w:r>
      <w:r w:rsidR="00455C74" w:rsidRPr="000340AA">
        <w:rPr>
          <w:rStyle w:val="Char5"/>
          <w:rFonts w:hint="cs"/>
          <w:rtl/>
        </w:rPr>
        <w:t xml:space="preserve"> آن‌ها </w:t>
      </w:r>
      <w:r w:rsidRPr="000340AA">
        <w:rPr>
          <w:rStyle w:val="Char5"/>
          <w:rFonts w:hint="cs"/>
          <w:rtl/>
        </w:rPr>
        <w:t xml:space="preserve">را ابوبکر و عمر و عثمان گذاشت؟! </w:t>
      </w:r>
    </w:p>
    <w:p w:rsidR="000B50BD" w:rsidRPr="000340AA" w:rsidRDefault="000B50BD" w:rsidP="0060238A">
      <w:pPr>
        <w:widowControl w:val="0"/>
        <w:ind w:firstLine="284"/>
        <w:jc w:val="both"/>
        <w:rPr>
          <w:rStyle w:val="Char5"/>
          <w:rtl/>
        </w:rPr>
      </w:pPr>
      <w:r w:rsidRPr="000340AA">
        <w:rPr>
          <w:rStyle w:val="Char5"/>
          <w:rFonts w:hint="cs"/>
          <w:rtl/>
        </w:rPr>
        <w:t xml:space="preserve">این چه بدبختی است که شیعه گرفتار آن هستند؟! </w:t>
      </w:r>
    </w:p>
    <w:p w:rsidR="000B50BD" w:rsidRPr="000340AA" w:rsidRDefault="000B50BD" w:rsidP="0060238A">
      <w:pPr>
        <w:widowControl w:val="0"/>
        <w:ind w:firstLine="284"/>
        <w:jc w:val="both"/>
        <w:rPr>
          <w:rStyle w:val="Char5"/>
          <w:rtl/>
        </w:rPr>
      </w:pPr>
      <w:r w:rsidRPr="000340AA">
        <w:rPr>
          <w:rStyle w:val="Char5"/>
          <w:rFonts w:hint="cs"/>
          <w:rtl/>
        </w:rPr>
        <w:t>آیا</w:t>
      </w:r>
      <w:r w:rsidR="00635C77" w:rsidRPr="000340AA">
        <w:rPr>
          <w:rStyle w:val="Char5"/>
          <w:rFonts w:hint="cs"/>
          <w:rtl/>
        </w:rPr>
        <w:t xml:space="preserve"> این‌ها </w:t>
      </w:r>
      <w:r w:rsidRPr="000340AA">
        <w:rPr>
          <w:rStyle w:val="Char5"/>
          <w:rFonts w:hint="cs"/>
          <w:rtl/>
        </w:rPr>
        <w:t>صفاتی هستند که شایست</w:t>
      </w:r>
      <w:r w:rsidR="000451F1">
        <w:rPr>
          <w:rStyle w:val="Char5"/>
          <w:rFonts w:hint="cs"/>
          <w:rtl/>
        </w:rPr>
        <w:t>ۀ</w:t>
      </w:r>
      <w:r w:rsidRPr="000340AA">
        <w:rPr>
          <w:rStyle w:val="Char5"/>
          <w:rFonts w:hint="cs"/>
          <w:rtl/>
        </w:rPr>
        <w:t xml:space="preserve"> امیر المؤمنین علی بن ابی طالب</w:t>
      </w:r>
      <w:r w:rsidR="00736891" w:rsidRPr="00736891">
        <w:rPr>
          <w:rStyle w:val="Char5"/>
          <w:rFonts w:cs="CTraditional Arabic" w:hint="cs"/>
          <w:rtl/>
        </w:rPr>
        <w:t>س</w:t>
      </w:r>
      <w:r w:rsidRPr="000340AA">
        <w:rPr>
          <w:rStyle w:val="Char5"/>
          <w:rFonts w:hint="cs"/>
          <w:rtl/>
        </w:rPr>
        <w:t xml:space="preserve"> می‌باشند؟! </w:t>
      </w:r>
    </w:p>
    <w:p w:rsidR="000B50BD" w:rsidRPr="000340AA" w:rsidRDefault="000B50BD" w:rsidP="0060238A">
      <w:pPr>
        <w:widowControl w:val="0"/>
        <w:ind w:firstLine="284"/>
        <w:jc w:val="both"/>
        <w:rPr>
          <w:rStyle w:val="Char5"/>
          <w:rtl/>
        </w:rPr>
      </w:pPr>
      <w:r w:rsidRPr="000340AA">
        <w:rPr>
          <w:rStyle w:val="Char5"/>
          <w:rFonts w:hint="cs"/>
          <w:rtl/>
        </w:rPr>
        <w:t>ما گواهی</w:t>
      </w:r>
      <w:r w:rsidR="00523E98">
        <w:rPr>
          <w:rStyle w:val="Char5"/>
          <w:rFonts w:hint="cs"/>
          <w:rtl/>
        </w:rPr>
        <w:t xml:space="preserve"> می‌</w:t>
      </w:r>
      <w:r w:rsidRPr="000340AA">
        <w:rPr>
          <w:rStyle w:val="Char5"/>
          <w:rFonts w:hint="cs"/>
          <w:rtl/>
        </w:rPr>
        <w:t>دهیم که او</w:t>
      </w:r>
      <w:r w:rsidR="00736891" w:rsidRPr="00736891">
        <w:rPr>
          <w:rStyle w:val="Char5"/>
          <w:rFonts w:cs="CTraditional Arabic" w:hint="cs"/>
          <w:rtl/>
        </w:rPr>
        <w:t>س</w:t>
      </w:r>
      <w:r w:rsidRPr="000340AA">
        <w:rPr>
          <w:rStyle w:val="Char5"/>
          <w:rFonts w:hint="cs"/>
          <w:rtl/>
        </w:rPr>
        <w:t xml:space="preserve"> بسیار پرهیزگارتر از این بود و بسیار پاکتر از تصویری است که روایات و عقاید شیعه امامیه از او ارائه می‌دهند. </w:t>
      </w:r>
    </w:p>
    <w:p w:rsidR="000B50BD" w:rsidRPr="000340AA" w:rsidRDefault="000B50BD" w:rsidP="0060238A">
      <w:pPr>
        <w:widowControl w:val="0"/>
        <w:ind w:firstLine="284"/>
        <w:jc w:val="both"/>
        <w:rPr>
          <w:rStyle w:val="Char5"/>
          <w:rtl/>
        </w:rPr>
      </w:pPr>
      <w:r w:rsidRPr="000340AA">
        <w:rPr>
          <w:rStyle w:val="Char5"/>
          <w:rFonts w:hint="cs"/>
          <w:rtl/>
        </w:rPr>
        <w:t>لالکائی از دو طریق از علی بن حسین زین العابدین</w:t>
      </w:r>
      <w:r w:rsidR="000E4674" w:rsidRPr="000E4674">
        <w:rPr>
          <w:rStyle w:val="Char5"/>
          <w:rFonts w:cs="CTraditional Arabic" w:hint="cs"/>
          <w:rtl/>
        </w:rPr>
        <w:t>/</w:t>
      </w:r>
      <w:r w:rsidRPr="000340AA">
        <w:rPr>
          <w:rStyle w:val="Char5"/>
          <w:rFonts w:hint="cs"/>
          <w:rtl/>
        </w:rPr>
        <w:t xml:space="preserve"> روایت می‌کند که او گفت: (ای اهل عراق! ما را براساس اسلام دوست بدارید، سوگند به خدا همچنان در دوستی ما پیش رفتید تا اینکه دوستی شما توهینی شد به ما)</w:t>
      </w:r>
      <w:r w:rsidRPr="0034275C">
        <w:rPr>
          <w:rStyle w:val="Char5"/>
          <w:vertAlign w:val="superscript"/>
          <w:rtl/>
        </w:rPr>
        <w:footnoteReference w:id="168"/>
      </w:r>
      <w:r w:rsidRPr="000340AA">
        <w:rPr>
          <w:rStyle w:val="Char5"/>
          <w:rFonts w:hint="cs"/>
          <w:rtl/>
        </w:rPr>
        <w:t xml:space="preserve">. </w:t>
      </w:r>
    </w:p>
    <w:p w:rsidR="000B50BD" w:rsidRPr="000340AA" w:rsidRDefault="000B50BD" w:rsidP="000C26E8">
      <w:pPr>
        <w:widowControl w:val="0"/>
        <w:ind w:firstLine="284"/>
        <w:jc w:val="both"/>
        <w:rPr>
          <w:rStyle w:val="Char5"/>
          <w:rtl/>
        </w:rPr>
      </w:pPr>
      <w:r w:rsidRPr="006E4853">
        <w:rPr>
          <w:rStyle w:val="Chara"/>
          <w:rFonts w:hint="cs"/>
          <w:rtl/>
        </w:rPr>
        <w:t>پنجم:</w:t>
      </w:r>
      <w:r w:rsidRPr="000340AA">
        <w:rPr>
          <w:rStyle w:val="Char5"/>
          <w:rFonts w:hint="cs"/>
          <w:rtl/>
        </w:rPr>
        <w:t xml:space="preserve"> چرا علی</w:t>
      </w:r>
      <w:r w:rsidR="0083029E" w:rsidRPr="0083029E">
        <w:rPr>
          <w:rStyle w:val="Char5"/>
          <w:rFonts w:cs="CTraditional Arabic" w:hint="cs"/>
          <w:rtl/>
        </w:rPr>
        <w:t>س</w:t>
      </w:r>
      <w:r w:rsidR="0038397B">
        <w:rPr>
          <w:rStyle w:val="Char5"/>
          <w:rtl/>
        </w:rPr>
        <w:t xml:space="preserve"> </w:t>
      </w:r>
      <w:r w:rsidRPr="000340AA">
        <w:rPr>
          <w:rStyle w:val="Char5"/>
          <w:rFonts w:hint="cs"/>
          <w:rtl/>
        </w:rPr>
        <w:t>در سرزمینی باقی ماند که در آن او مورد توهین قرار می‌گیرد و حتی به دین و آبرو و حیثیت و ناموس او توهین می‌شود، چرا او از این سرزمین هجرت نکرد، آن گونه که خداوند متعال می‌فرماید:</w:t>
      </w:r>
      <w:r w:rsidR="000C26E8">
        <w:rPr>
          <w:rStyle w:val="Char5"/>
          <w:rFonts w:hint="cs"/>
          <w:rtl/>
        </w:rPr>
        <w:t xml:space="preserve"> </w:t>
      </w:r>
      <w:r w:rsidR="000C26E8">
        <w:rPr>
          <w:rStyle w:val="Char5"/>
          <w:rFonts w:cs="Traditional Arabic"/>
          <w:color w:val="000000"/>
          <w:shd w:val="clear" w:color="auto" w:fill="FFFFFF"/>
          <w:rtl/>
        </w:rPr>
        <w:t>﴿</w:t>
      </w:r>
      <w:r w:rsidR="000C26E8" w:rsidRPr="00241797">
        <w:rPr>
          <w:rStyle w:val="Charb"/>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مَصِيرًا٩٧ إِلَّا الْمُسْتَضْعَفِينَ مِنَ الرِّجَالِ وَالنِّسَاءِ وَالْوِلْدَانِ لَا يَسْتَطِيعُونَ حِيلَةً وَلَا يَهْتَدُونَ سَبِيلًا٩٨</w:t>
      </w:r>
      <w:r w:rsidR="000C26E8">
        <w:rPr>
          <w:rStyle w:val="Char5"/>
          <w:rFonts w:cs="Traditional Arabic"/>
          <w:color w:val="000000"/>
          <w:shd w:val="clear" w:color="auto" w:fill="FFFFFF"/>
          <w:rtl/>
        </w:rPr>
        <w:t>﴾</w:t>
      </w:r>
      <w:r w:rsidR="000C26E8" w:rsidRPr="000C26E8">
        <w:rPr>
          <w:rStyle w:val="Char5"/>
          <w:rtl/>
        </w:rPr>
        <w:t xml:space="preserve"> </w:t>
      </w:r>
      <w:r w:rsidR="000C26E8" w:rsidRPr="000C26E8">
        <w:rPr>
          <w:rStyle w:val="Char9"/>
          <w:rtl/>
        </w:rPr>
        <w:t>[النساء: 97-98]</w:t>
      </w:r>
      <w:r w:rsidR="000C26E8" w:rsidRPr="000C26E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«بیگمان کسانی که فرشتگان (برای قبض روح) به سراغشان می‌روند. (و می‌بینند که به سبب ماندن با کفار در سرزمین کفر، و هجرت نکردن به سرزمین ایمان) بر خود ستم کرده‌اند، بدیشان می‌گویند: شما در چه حالی بودید؟ (و چرا با اینکه مسلمان بودید در صف کفار جای داشتید)</w:t>
      </w:r>
      <w:r w:rsidR="0038397B">
        <w:rPr>
          <w:rStyle w:val="Char5"/>
          <w:rFonts w:hint="cs"/>
          <w:rtl/>
        </w:rPr>
        <w:t xml:space="preserve"> </w:t>
      </w:r>
      <w:r w:rsidRPr="000340AA">
        <w:rPr>
          <w:rStyle w:val="Char5"/>
          <w:rFonts w:hint="cs"/>
          <w:rtl/>
        </w:rPr>
        <w:t>گویند: ما بیچارگانی در سرزمین (کفر) بودیم، گویند: مگر سرزمین خدا وسیع نبود تا در آن کوچ کنید؟ جایگاه آنان دوزخ است و چه بد جایگاهی و چه بد سرانجامی! مگر بیچارگانی از مردان و زنان و کودکانی که کاری از آنان ساخته نیست و راه چاره‌ای نمی‌دانند».</w:t>
      </w:r>
    </w:p>
    <w:p w:rsidR="000B50BD" w:rsidRPr="000340AA" w:rsidRDefault="000B50BD" w:rsidP="0060238A">
      <w:pPr>
        <w:widowControl w:val="0"/>
        <w:ind w:firstLine="284"/>
        <w:jc w:val="both"/>
        <w:rPr>
          <w:rStyle w:val="Char5"/>
          <w:rtl/>
        </w:rPr>
      </w:pPr>
      <w:r w:rsidRPr="000340AA">
        <w:rPr>
          <w:rStyle w:val="Char5"/>
          <w:rFonts w:hint="cs"/>
          <w:rtl/>
        </w:rPr>
        <w:t>آیا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از این افراد معذور بوده است؟! و خداوند او را به عنوان امام مقرر نموده و وصی قرار داده است، و حال آن که خداوند می‌داند که او قدرت اجرای وصیت را ندارد؟! </w:t>
      </w:r>
    </w:p>
    <w:p w:rsidR="000B50BD" w:rsidRPr="000340AA" w:rsidRDefault="000B50BD" w:rsidP="0060238A">
      <w:pPr>
        <w:widowControl w:val="0"/>
        <w:ind w:firstLine="284"/>
        <w:jc w:val="both"/>
        <w:rPr>
          <w:rStyle w:val="Char5"/>
          <w:rtl/>
        </w:rPr>
      </w:pPr>
      <w:r w:rsidRPr="000340AA">
        <w:rPr>
          <w:rStyle w:val="Char5"/>
          <w:rFonts w:hint="cs"/>
          <w:rtl/>
        </w:rPr>
        <w:t xml:space="preserve">آیا دیده‌اید که پادشاهی مرد ناتوانی را که قدرت فرماندهی ندارد به عنوان فرمانده و امیر مقرر کند؟! </w:t>
      </w:r>
    </w:p>
    <w:p w:rsidR="000B50BD" w:rsidRPr="000340AA" w:rsidRDefault="000B50BD" w:rsidP="0060238A">
      <w:pPr>
        <w:widowControl w:val="0"/>
        <w:ind w:firstLine="284"/>
        <w:jc w:val="both"/>
        <w:rPr>
          <w:rStyle w:val="Char5"/>
          <w:rtl/>
        </w:rPr>
      </w:pPr>
      <w:r w:rsidRPr="000340AA">
        <w:rPr>
          <w:rStyle w:val="Char5"/>
          <w:rFonts w:hint="cs"/>
          <w:rtl/>
        </w:rPr>
        <w:t>ما معتقدیم که اگر علی</w:t>
      </w:r>
      <w:r w:rsidR="00736891" w:rsidRPr="00736891">
        <w:rPr>
          <w:rStyle w:val="Char5"/>
          <w:rFonts w:cs="CTraditional Arabic" w:hint="cs"/>
          <w:rtl/>
        </w:rPr>
        <w:t>س</w:t>
      </w:r>
      <w:r w:rsidRPr="000340AA">
        <w:rPr>
          <w:rStyle w:val="Char5"/>
          <w:rFonts w:hint="cs"/>
          <w:rtl/>
        </w:rPr>
        <w:t xml:space="preserve"> می‌دانست که او امامی است که از سوی خدا مقرر و تعیین شده است، سوگند به خدا او به این چیزها راضی نمی‌شد و در برابر کسانی که با امامت مخالفت کردند مواضع روشنی اتخاذ می‌کرد، و اگر به همسر او تجاوزی صورت می‌گرفت از او یعنی از فاطمه</w:t>
      </w:r>
      <w:r w:rsidR="00331694" w:rsidRPr="00331694">
        <w:rPr>
          <w:rStyle w:val="Char5"/>
          <w:rFonts w:cs="CTraditional Arabic" w:hint="cs"/>
          <w:rtl/>
        </w:rPr>
        <w:t>ل</w:t>
      </w:r>
      <w:r w:rsidRPr="000340AA">
        <w:rPr>
          <w:rStyle w:val="Char5"/>
          <w:rFonts w:hint="cs"/>
          <w:rtl/>
        </w:rPr>
        <w:t xml:space="preserve">، - دختر رسول الله </w:t>
      </w:r>
      <w:r w:rsidRPr="00060426">
        <w:rPr>
          <w:rFonts w:ascii="B Lotus" w:hAnsi="B Lotus" w:cs="CTraditional Arabic" w:hint="cs"/>
          <w:rtl/>
          <w:lang w:bidi="fa-IR"/>
        </w:rPr>
        <w:t>ص</w:t>
      </w:r>
      <w:r w:rsidRPr="000340AA">
        <w:rPr>
          <w:rStyle w:val="Char5"/>
          <w:rFonts w:hint="cs"/>
          <w:rtl/>
        </w:rPr>
        <w:t xml:space="preserve"> - دفاع می‌کرد، و اگر عمر دخترش را به زور به ازدواج خود در می‌آورد علی از نو</w:t>
      </w:r>
      <w:r w:rsidR="000451F1">
        <w:rPr>
          <w:rStyle w:val="Char5"/>
          <w:rFonts w:hint="cs"/>
          <w:rtl/>
        </w:rPr>
        <w:t>ۀ</w:t>
      </w:r>
      <w:r w:rsidRPr="000340AA">
        <w:rPr>
          <w:rStyle w:val="Char5"/>
          <w:rFonts w:hint="cs"/>
          <w:rtl/>
        </w:rPr>
        <w:t xml:space="preserve"> پیامبر یعنی ام کلثوم دفاع می‌کرد. </w:t>
      </w:r>
    </w:p>
    <w:p w:rsidR="000B50BD" w:rsidRPr="000340AA" w:rsidRDefault="000B50BD" w:rsidP="0060238A">
      <w:pPr>
        <w:widowControl w:val="0"/>
        <w:ind w:firstLine="284"/>
        <w:jc w:val="both"/>
        <w:rPr>
          <w:rStyle w:val="Char5"/>
          <w:rtl/>
        </w:rPr>
      </w:pPr>
      <w:r w:rsidRPr="000340AA">
        <w:rPr>
          <w:rStyle w:val="Char5"/>
          <w:rFonts w:hint="cs"/>
          <w:rtl/>
        </w:rPr>
        <w:t>خداوند از علی</w:t>
      </w:r>
      <w:r w:rsidR="00736891" w:rsidRPr="00736891">
        <w:rPr>
          <w:rStyle w:val="Char5"/>
          <w:rFonts w:cs="CTraditional Arabic" w:hint="cs"/>
          <w:rtl/>
        </w:rPr>
        <w:t>س</w:t>
      </w:r>
      <w:r w:rsidRPr="000340AA">
        <w:rPr>
          <w:rStyle w:val="Char5"/>
          <w:rFonts w:hint="cs"/>
          <w:rtl/>
        </w:rPr>
        <w:t xml:space="preserve"> راضی و خوشنود باد، به راستی که با چنین ادعاهای دروغینی که توهینی به او می‌باشد و شایسته و زیبند</w:t>
      </w:r>
      <w:r w:rsidR="000451F1">
        <w:rPr>
          <w:rStyle w:val="Char5"/>
          <w:rFonts w:hint="cs"/>
          <w:rtl/>
        </w:rPr>
        <w:t>ۀ</w:t>
      </w:r>
      <w:r w:rsidRPr="000340AA">
        <w:rPr>
          <w:rStyle w:val="Char5"/>
          <w:rFonts w:hint="cs"/>
          <w:rtl/>
        </w:rPr>
        <w:t xml:space="preserve"> او نیست به او توهین شده است. </w:t>
      </w:r>
    </w:p>
    <w:p w:rsidR="000B50BD" w:rsidRPr="006E4853" w:rsidRDefault="000B50BD" w:rsidP="004B7F0D">
      <w:pPr>
        <w:widowControl w:val="0"/>
        <w:ind w:firstLine="284"/>
        <w:jc w:val="both"/>
        <w:rPr>
          <w:rStyle w:val="Chara"/>
          <w:rtl/>
        </w:rPr>
      </w:pPr>
      <w:r w:rsidRPr="006E4853">
        <w:rPr>
          <w:rStyle w:val="Chara"/>
          <w:rFonts w:hint="cs"/>
          <w:rtl/>
        </w:rPr>
        <w:t>76- شما در ص 17 گفته‌اید: (</w:t>
      </w:r>
      <w:r w:rsidR="007249A6" w:rsidRPr="006E4853">
        <w:rPr>
          <w:rStyle w:val="Chara"/>
          <w:rFonts w:hint="cs"/>
          <w:rtl/>
        </w:rPr>
        <w:t>هرکس</w:t>
      </w:r>
      <w:r w:rsidRPr="006E4853">
        <w:rPr>
          <w:rStyle w:val="Chara"/>
          <w:rFonts w:hint="cs"/>
          <w:rtl/>
        </w:rPr>
        <w:t xml:space="preserve"> می‌خواهد نظریه شیعه را در مورد صحابه بداند باید به آنچه امام مسلمین علی</w:t>
      </w:r>
      <w:r w:rsidR="00736891" w:rsidRPr="00736891">
        <w:rPr>
          <w:rStyle w:val="Chara"/>
          <w:rFonts w:cs="CTraditional Arabic" w:hint="cs"/>
          <w:bCs w:val="0"/>
          <w:rtl/>
        </w:rPr>
        <w:t>س</w:t>
      </w:r>
      <w:r w:rsidRPr="006E4853">
        <w:rPr>
          <w:rStyle w:val="Chara"/>
          <w:rFonts w:hint="cs"/>
          <w:rtl/>
        </w:rPr>
        <w:t xml:space="preserve"> در مورد</w:t>
      </w:r>
      <w:r w:rsidR="00455C74" w:rsidRPr="006E4853">
        <w:rPr>
          <w:rStyle w:val="Chara"/>
          <w:rFonts w:hint="cs"/>
          <w:rtl/>
        </w:rPr>
        <w:t xml:space="preserve"> آن‌ها </w:t>
      </w:r>
      <w:r w:rsidRPr="006E4853">
        <w:rPr>
          <w:rStyle w:val="Chara"/>
          <w:rFonts w:hint="cs"/>
          <w:rtl/>
        </w:rPr>
        <w:t xml:space="preserve">گفته است مراجعه کند).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چنین متداول است که بعد از ابوبکر به هر یک از خلفا امیر المؤمنین گفته می‌شود، و هر یک از</w:t>
      </w:r>
      <w:r w:rsidR="00455C74" w:rsidRPr="000340AA">
        <w:rPr>
          <w:rStyle w:val="Char5"/>
          <w:rFonts w:hint="cs"/>
          <w:rtl/>
        </w:rPr>
        <w:t xml:space="preserve"> آن‌ها </w:t>
      </w:r>
      <w:r w:rsidRPr="000340AA">
        <w:rPr>
          <w:rStyle w:val="Char5"/>
          <w:rFonts w:hint="cs"/>
          <w:rtl/>
        </w:rPr>
        <w:t>در زمان خود امیر بوده است. اما به کار بردن کلمه امام المسلمین باعث ایهام است و شاید قصداً چنین شده که این مطلب بیان شود که علی امامی است که اطاعت از او بطور مطلق بر هم</w:t>
      </w:r>
      <w:r w:rsidR="000451F1">
        <w:rPr>
          <w:rStyle w:val="Char5"/>
          <w:rFonts w:hint="cs"/>
          <w:rtl/>
        </w:rPr>
        <w:t>ۀ</w:t>
      </w:r>
      <w:r w:rsidRPr="000340AA">
        <w:rPr>
          <w:rStyle w:val="Char5"/>
          <w:rFonts w:hint="cs"/>
          <w:rtl/>
        </w:rPr>
        <w:t xml:space="preserve"> مسلمین از جمله خلفای پیش از او فرض است، و مذهب شیعه امامیه همین است. </w:t>
      </w:r>
    </w:p>
    <w:p w:rsidR="000B50BD" w:rsidRPr="000340AA" w:rsidRDefault="000B50BD" w:rsidP="0060238A">
      <w:pPr>
        <w:widowControl w:val="0"/>
        <w:ind w:firstLine="284"/>
        <w:jc w:val="both"/>
        <w:rPr>
          <w:rStyle w:val="Char5"/>
          <w:rtl/>
        </w:rPr>
      </w:pPr>
      <w:r w:rsidRPr="000340AA">
        <w:rPr>
          <w:rStyle w:val="Char5"/>
          <w:rFonts w:hint="cs"/>
          <w:rtl/>
        </w:rPr>
        <w:t>اما ما معتقدیم که او</w:t>
      </w:r>
      <w:r w:rsidR="00736891" w:rsidRPr="00736891">
        <w:rPr>
          <w:rStyle w:val="Char5"/>
          <w:rFonts w:cs="CTraditional Arabic" w:hint="cs"/>
          <w:rtl/>
        </w:rPr>
        <w:t>س</w:t>
      </w:r>
      <w:r w:rsidRPr="000340AA">
        <w:rPr>
          <w:rStyle w:val="Char5"/>
          <w:rFonts w:hint="cs"/>
          <w:rtl/>
        </w:rPr>
        <w:t xml:space="preserve"> مانند برادران خلفای خود امامی است و معتقد نیستیم که اطاعت مطلق از او و یا از دیگر خلفا فرض است، بلکه او خودش نیز معتقد نیست که امام است چنان که قبلاً بیان شد و نیز اقوال او در این مورد بیان خواهد شد. </w:t>
      </w:r>
    </w:p>
    <w:p w:rsidR="000B50BD" w:rsidRPr="000340AA" w:rsidRDefault="000B50BD" w:rsidP="0060238A">
      <w:pPr>
        <w:widowControl w:val="0"/>
        <w:ind w:firstLine="284"/>
        <w:jc w:val="both"/>
        <w:rPr>
          <w:rStyle w:val="Char5"/>
          <w:rtl/>
        </w:rPr>
      </w:pPr>
      <w:r w:rsidRPr="000340AA">
        <w:rPr>
          <w:rStyle w:val="Char5"/>
          <w:rFonts w:hint="cs"/>
          <w:rtl/>
        </w:rPr>
        <w:t xml:space="preserve">و امام المسلمین به طور مطلق یک نفر است، و آن رسول خداست. و جایز است که به حاکم و فرمانروای مسلمین گفته شود که در عصر خودش امام مسلمین است. </w:t>
      </w:r>
    </w:p>
    <w:p w:rsidR="000B50BD" w:rsidRPr="006E4853" w:rsidRDefault="000B50BD" w:rsidP="004B7F0D">
      <w:pPr>
        <w:widowControl w:val="0"/>
        <w:ind w:firstLine="284"/>
        <w:jc w:val="both"/>
        <w:rPr>
          <w:rStyle w:val="Chara"/>
          <w:rtl/>
        </w:rPr>
      </w:pPr>
      <w:r w:rsidRPr="006E4853">
        <w:rPr>
          <w:rStyle w:val="Chara"/>
          <w:rFonts w:hint="cs"/>
          <w:rtl/>
        </w:rPr>
        <w:t>77- سخن علی</w:t>
      </w:r>
      <w:r w:rsidR="0083029E" w:rsidRPr="0083029E">
        <w:rPr>
          <w:rStyle w:val="Chara"/>
          <w:rFonts w:cs="CTraditional Arabic" w:hint="cs"/>
          <w:bCs w:val="0"/>
          <w:rtl/>
        </w:rPr>
        <w:t>س</w:t>
      </w:r>
      <w:r w:rsidR="0038397B">
        <w:rPr>
          <w:rStyle w:val="Chara"/>
          <w:rtl/>
        </w:rPr>
        <w:t xml:space="preserve"> </w:t>
      </w:r>
      <w:r w:rsidRPr="006E4853">
        <w:rPr>
          <w:rStyle w:val="Chara"/>
          <w:rFonts w:hint="cs"/>
          <w:rtl/>
        </w:rPr>
        <w:t>را آورده‌اید که در نهج البلاغه آمده است که او گفت: (کجا هستند آن برادران من که راه حق را در پیش گرفتند، و در آن رفتند؟ کجاست عمار؟ و کجاست ابن التیهان؟ و کجاست ذو الشهادتین؟ و کجا هستند برادرانشان که همتایان</w:t>
      </w:r>
      <w:r w:rsidR="00455C74" w:rsidRPr="006E4853">
        <w:rPr>
          <w:rStyle w:val="Chara"/>
          <w:rFonts w:hint="cs"/>
          <w:rtl/>
        </w:rPr>
        <w:t xml:space="preserve"> آن‌ها </w:t>
      </w:r>
      <w:r w:rsidRPr="006E4853">
        <w:rPr>
          <w:rStyle w:val="Chara"/>
          <w:rFonts w:hint="cs"/>
          <w:rtl/>
        </w:rPr>
        <w:t>بودند، آنان که بر مرگ عهد بستند و فاسقان سرهای آنان را فرستادند؟! تاسف می‌خورم برای برادرانم، آنان که قرآن را خواندند و اجرا نمودند، و سنت را احیا نموده و بدعت را از بین بردند، برای جهاد فرا خوانده شدند و اجابت کردند، به رهبر اعتماد کردند و از او پیروی نمودند)</w:t>
      </w:r>
      <w:r w:rsidRPr="00110D85">
        <w:rPr>
          <w:rStyle w:val="Char5"/>
          <w:rFonts w:hint="cs"/>
          <w:rtl/>
        </w:rPr>
        <w:t xml:space="preserve"> [نهج البلاغة (82)]. </w:t>
      </w:r>
    </w:p>
    <w:p w:rsidR="000B50BD" w:rsidRPr="006E4853" w:rsidRDefault="000B50BD" w:rsidP="004B7F0D">
      <w:pPr>
        <w:widowControl w:val="0"/>
        <w:ind w:firstLine="284"/>
        <w:jc w:val="both"/>
        <w:rPr>
          <w:rStyle w:val="Chara"/>
          <w:rtl/>
        </w:rPr>
      </w:pPr>
      <w:r w:rsidRPr="006E4853">
        <w:rPr>
          <w:rStyle w:val="Chara"/>
          <w:rFonts w:hint="cs"/>
          <w:rtl/>
        </w:rPr>
        <w:t xml:space="preserve">پاسخ از چند جهت: </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کتاب نهج البلاغه کتابی است که سند و اساس ندارد، این کتاب را یک شاعر شیعه در قرن چهارم نوشته، و هم</w:t>
      </w:r>
      <w:r w:rsidR="000451F1">
        <w:rPr>
          <w:rStyle w:val="Char5"/>
          <w:rFonts w:hint="cs"/>
          <w:rtl/>
        </w:rPr>
        <w:t>ۀ</w:t>
      </w:r>
      <w:r w:rsidRPr="000340AA">
        <w:rPr>
          <w:rStyle w:val="Char5"/>
          <w:rFonts w:hint="cs"/>
          <w:rtl/>
        </w:rPr>
        <w:t xml:space="preserve"> آن را به علی</w:t>
      </w:r>
      <w:r w:rsidR="00736891" w:rsidRPr="00736891">
        <w:rPr>
          <w:rStyle w:val="Char5"/>
          <w:rFonts w:cs="CTraditional Arabic" w:hint="cs"/>
          <w:rtl/>
        </w:rPr>
        <w:t>س</w:t>
      </w:r>
      <w:r w:rsidRPr="000340AA">
        <w:rPr>
          <w:rStyle w:val="Char5"/>
          <w:rFonts w:hint="cs"/>
          <w:rtl/>
        </w:rPr>
        <w:t xml:space="preserve"> نسبت داده است، سندی که اقوال ذکر شده را در این کتاب به علی</w:t>
      </w:r>
      <w:r w:rsidR="00736891" w:rsidRPr="00736891">
        <w:rPr>
          <w:rStyle w:val="Char5"/>
          <w:rFonts w:cs="CTraditional Arabic" w:hint="cs"/>
          <w:rtl/>
        </w:rPr>
        <w:t>س</w:t>
      </w:r>
      <w:r w:rsidRPr="000340AA">
        <w:rPr>
          <w:rStyle w:val="Char5"/>
          <w:rFonts w:hint="cs"/>
          <w:rtl/>
        </w:rPr>
        <w:t xml:space="preserve"> می‌رساند کجاست؟ </w:t>
      </w:r>
    </w:p>
    <w:p w:rsidR="000B50BD" w:rsidRPr="000340AA" w:rsidRDefault="000B50BD" w:rsidP="0060238A">
      <w:pPr>
        <w:widowControl w:val="0"/>
        <w:ind w:firstLine="284"/>
        <w:jc w:val="both"/>
        <w:rPr>
          <w:rStyle w:val="Char5"/>
          <w:rtl/>
        </w:rPr>
      </w:pPr>
      <w:r w:rsidRPr="000340AA">
        <w:rPr>
          <w:rStyle w:val="Char5"/>
          <w:rFonts w:hint="cs"/>
          <w:rtl/>
        </w:rPr>
        <w:t xml:space="preserve">اگر </w:t>
      </w:r>
      <w:r w:rsidR="007249A6" w:rsidRPr="000340AA">
        <w:rPr>
          <w:rStyle w:val="Char5"/>
          <w:rFonts w:hint="cs"/>
          <w:rtl/>
        </w:rPr>
        <w:t>هرکس</w:t>
      </w:r>
      <w:r w:rsidRPr="000340AA">
        <w:rPr>
          <w:rStyle w:val="Char5"/>
          <w:rFonts w:hint="cs"/>
          <w:rtl/>
        </w:rPr>
        <w:t xml:space="preserve"> به دلخواهش هر چه بگوید و بدون سند نسبت دهد فاتحه دین خدا را باید خواند. </w:t>
      </w:r>
    </w:p>
    <w:p w:rsidR="000B50BD" w:rsidRPr="000340AA" w:rsidRDefault="000B50BD" w:rsidP="0060238A">
      <w:pPr>
        <w:widowControl w:val="0"/>
        <w:ind w:firstLine="284"/>
        <w:jc w:val="both"/>
        <w:rPr>
          <w:rStyle w:val="Char5"/>
          <w:rtl/>
        </w:rPr>
      </w:pPr>
      <w:r w:rsidRPr="000340AA">
        <w:rPr>
          <w:rStyle w:val="Char5"/>
          <w:rFonts w:hint="cs"/>
          <w:rtl/>
        </w:rPr>
        <w:t>پذیرفتن چنین کتابی توسط شیعیان که سندی ندارد بزرگترین دلیل است بر اینکه</w:t>
      </w:r>
      <w:r w:rsidR="00455C74" w:rsidRPr="000340AA">
        <w:rPr>
          <w:rStyle w:val="Char5"/>
          <w:rFonts w:hint="cs"/>
          <w:rtl/>
        </w:rPr>
        <w:t xml:space="preserve"> آن‌ها </w:t>
      </w:r>
      <w:r w:rsidRPr="000340AA">
        <w:rPr>
          <w:rStyle w:val="Char5"/>
          <w:rFonts w:hint="cs"/>
          <w:rtl/>
        </w:rPr>
        <w:t xml:space="preserve">فاقد منهج و سبک صحیح علمی هستند. </w:t>
      </w:r>
    </w:p>
    <w:p w:rsidR="000B50BD" w:rsidRPr="000340AA" w:rsidRDefault="000B50BD" w:rsidP="0060238A">
      <w:pPr>
        <w:widowControl w:val="0"/>
        <w:ind w:firstLine="284"/>
        <w:jc w:val="both"/>
        <w:rPr>
          <w:rStyle w:val="Char5"/>
          <w:rtl/>
        </w:rPr>
      </w:pPr>
      <w:r w:rsidRPr="000340AA">
        <w:rPr>
          <w:rStyle w:val="Char5"/>
          <w:rFonts w:hint="cs"/>
          <w:rtl/>
        </w:rPr>
        <w:t xml:space="preserve">مؤلف نهج البلاغه شریف رضی یا برادرش مرتضی </w:t>
      </w:r>
      <w:r w:rsidRPr="00060426">
        <w:rPr>
          <w:rFonts w:cs="Times New Roman" w:hint="cs"/>
          <w:rtl/>
          <w:lang w:bidi="fa-IR"/>
        </w:rPr>
        <w:t>–</w:t>
      </w:r>
      <w:r w:rsidRPr="000340AA">
        <w:rPr>
          <w:rStyle w:val="Char5"/>
          <w:rFonts w:hint="cs"/>
          <w:rtl/>
        </w:rPr>
        <w:t xml:space="preserve"> که خدا بهتر می‌داند که کدام یک از دو این دو، مؤلف این کتاب است، البته برای ما زیاد مهم نیست </w:t>
      </w:r>
      <w:r w:rsidRPr="00060426">
        <w:rPr>
          <w:rFonts w:cs="Times New Roman" w:hint="cs"/>
          <w:rtl/>
          <w:lang w:bidi="fa-IR"/>
        </w:rPr>
        <w:t>–</w:t>
      </w:r>
      <w:r w:rsidRPr="000340AA">
        <w:rPr>
          <w:rStyle w:val="Char5"/>
          <w:rFonts w:hint="cs"/>
          <w:rtl/>
        </w:rPr>
        <w:t xml:space="preserve"> آیا برایش از آسمان وحی آمده که علی</w:t>
      </w:r>
      <w:r w:rsidR="00736891" w:rsidRPr="00736891">
        <w:rPr>
          <w:rStyle w:val="Char5"/>
          <w:rFonts w:cs="CTraditional Arabic" w:hint="cs"/>
          <w:rtl/>
        </w:rPr>
        <w:t>س</w:t>
      </w:r>
      <w:r w:rsidRPr="000340AA">
        <w:rPr>
          <w:rStyle w:val="Char5"/>
          <w:rFonts w:hint="cs"/>
          <w:rtl/>
        </w:rPr>
        <w:t xml:space="preserve"> این سخن را گفته است؟! چرا او اسانیدی را که بوسیل</w:t>
      </w:r>
      <w:r w:rsidR="000451F1">
        <w:rPr>
          <w:rStyle w:val="Char5"/>
          <w:rFonts w:hint="cs"/>
          <w:rtl/>
        </w:rPr>
        <w:t>ۀ</w:t>
      </w:r>
      <w:r w:rsidRPr="000340AA">
        <w:rPr>
          <w:rStyle w:val="Char5"/>
          <w:rFonts w:hint="cs"/>
          <w:rtl/>
        </w:rPr>
        <w:t xml:space="preserve"> آن نقل کرده یا </w:t>
      </w:r>
      <w:r w:rsidR="004E44DE">
        <w:rPr>
          <w:rStyle w:val="Char5"/>
          <w:rFonts w:hint="cs"/>
          <w:rtl/>
        </w:rPr>
        <w:t>کتاب‌ها</w:t>
      </w:r>
      <w:r w:rsidRPr="000340AA">
        <w:rPr>
          <w:rStyle w:val="Char5"/>
          <w:rFonts w:hint="cs"/>
          <w:rtl/>
        </w:rPr>
        <w:t xml:space="preserve">یی را که از آن نقل کرده ذکر نکرده است؟! </w:t>
      </w:r>
    </w:p>
    <w:p w:rsidR="000B50BD" w:rsidRPr="000340AA" w:rsidRDefault="000B50BD" w:rsidP="0060238A">
      <w:pPr>
        <w:widowControl w:val="0"/>
        <w:ind w:firstLine="284"/>
        <w:jc w:val="both"/>
        <w:rPr>
          <w:rStyle w:val="Char5"/>
          <w:rtl/>
        </w:rPr>
      </w:pPr>
      <w:r w:rsidRPr="000340AA">
        <w:rPr>
          <w:rStyle w:val="Char5"/>
          <w:rFonts w:hint="cs"/>
          <w:rtl/>
        </w:rPr>
        <w:t xml:space="preserve">اگر بزرگترین عالم اهل سنت بگوید: پیامبر خدا </w:t>
      </w:r>
      <w:r w:rsidRPr="00060426">
        <w:rPr>
          <w:rFonts w:ascii="B Lotus" w:hAnsi="B Lotus" w:cs="CTraditional Arabic" w:hint="cs"/>
          <w:rtl/>
          <w:lang w:bidi="fa-IR"/>
        </w:rPr>
        <w:t>ص</w:t>
      </w:r>
      <w:r w:rsidRPr="000340AA">
        <w:rPr>
          <w:rStyle w:val="Char5"/>
          <w:rFonts w:hint="cs"/>
          <w:rtl/>
        </w:rPr>
        <w:t xml:space="preserve"> چنین گفته است، به او می‌گویند: سند را بیاور، و حدیث را بدون سند نمی‌پذیرند. </w:t>
      </w:r>
    </w:p>
    <w:p w:rsidR="000B50BD" w:rsidRPr="000340AA" w:rsidRDefault="000B50BD" w:rsidP="0060238A">
      <w:pPr>
        <w:widowControl w:val="0"/>
        <w:ind w:firstLine="284"/>
        <w:jc w:val="both"/>
        <w:rPr>
          <w:rStyle w:val="Char5"/>
          <w:rtl/>
        </w:rPr>
      </w:pPr>
      <w:r w:rsidRPr="000340AA">
        <w:rPr>
          <w:rStyle w:val="Char5"/>
          <w:rFonts w:hint="cs"/>
          <w:rtl/>
        </w:rPr>
        <w:t>این منهج و سبک شیعی اثنا عشری منجر به از دست رفتن دین می‌شود؛ چون از دیر باز پدید</w:t>
      </w:r>
      <w:r w:rsidR="000451F1">
        <w:rPr>
          <w:rStyle w:val="Char5"/>
          <w:rFonts w:hint="cs"/>
          <w:rtl/>
        </w:rPr>
        <w:t>ۀ</w:t>
      </w:r>
      <w:r w:rsidRPr="000340AA">
        <w:rPr>
          <w:rStyle w:val="Char5"/>
          <w:rFonts w:hint="cs"/>
          <w:rtl/>
        </w:rPr>
        <w:t xml:space="preserve"> دروغ گفتن بر پیامبر </w:t>
      </w:r>
      <w:r w:rsidRPr="00060426">
        <w:rPr>
          <w:rFonts w:ascii="B Lotus" w:hAnsi="B Lotus" w:cs="CTraditional Arabic" w:hint="cs"/>
          <w:rtl/>
          <w:lang w:bidi="fa-IR"/>
        </w:rPr>
        <w:t>ص</w:t>
      </w:r>
      <w:r w:rsidRPr="000340AA">
        <w:rPr>
          <w:rStyle w:val="Char5"/>
          <w:rFonts w:hint="cs"/>
          <w:rtl/>
        </w:rPr>
        <w:t xml:space="preserve"> آغاز شده است، و دروغگویان احادیث باطلی را ساخته‌اند، و اگر منهج و شیوه‌ای برای شناخت حدیث صحیح از ضعیف نباشد دین از بین می‌رود. </w:t>
      </w:r>
    </w:p>
    <w:p w:rsidR="000B50BD" w:rsidRPr="000340AA" w:rsidRDefault="000B50BD" w:rsidP="0060238A">
      <w:pPr>
        <w:widowControl w:val="0"/>
        <w:ind w:firstLine="284"/>
        <w:jc w:val="both"/>
        <w:rPr>
          <w:rStyle w:val="Char5"/>
          <w:rtl/>
        </w:rPr>
      </w:pPr>
      <w:r w:rsidRPr="000340AA">
        <w:rPr>
          <w:rStyle w:val="Char5"/>
          <w:rFonts w:hint="cs"/>
          <w:rtl/>
        </w:rPr>
        <w:t xml:space="preserve">و خود شیعه نیز </w:t>
      </w:r>
      <w:r w:rsidR="004E44DE">
        <w:rPr>
          <w:rStyle w:val="Char5"/>
          <w:rFonts w:hint="cs"/>
          <w:rtl/>
        </w:rPr>
        <w:t>کتاب‌ها</w:t>
      </w:r>
      <w:r w:rsidRPr="000340AA">
        <w:rPr>
          <w:rStyle w:val="Char5"/>
          <w:rFonts w:hint="cs"/>
          <w:rtl/>
        </w:rPr>
        <w:t xml:space="preserve">یی در مورد رجال و راویان تألیف کرده‌اند، و بر حسب دیدگاه خود در مورد راویان اظهار نظر کرده‌اند، برخی را تکذیب نموده و برخی را مورد اعتماد قرار داده‌اند، شاید آنچه در نهج البلاغه آمده است را دروغگویان روایت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گرچه به نظر ما بسیاری از علمای شیعه اثنا عشری منهج و روش تصحیح و تضعیف را نمی‌دانند، و وقتی که موضوع تأیید و اثبات مذهبشان باشد تقریباً اثری از تصحیح و تضعیف به چشم نمی‌خورد!! </w:t>
      </w:r>
    </w:p>
    <w:p w:rsidR="000B50BD" w:rsidRPr="000340AA" w:rsidRDefault="000B50BD" w:rsidP="0060238A">
      <w:pPr>
        <w:widowControl w:val="0"/>
        <w:ind w:firstLine="284"/>
        <w:jc w:val="both"/>
        <w:rPr>
          <w:rStyle w:val="Char5"/>
          <w:rtl/>
        </w:rPr>
      </w:pPr>
      <w:r w:rsidRPr="000340AA">
        <w:rPr>
          <w:rStyle w:val="Char5"/>
          <w:rFonts w:hint="cs"/>
          <w:rtl/>
        </w:rPr>
        <w:t>بلکه علم تصحیح و تضعیف در قرن هشتم در میان</w:t>
      </w:r>
      <w:r w:rsidR="00455C74" w:rsidRPr="000340AA">
        <w:rPr>
          <w:rStyle w:val="Char5"/>
          <w:rFonts w:hint="cs"/>
          <w:rtl/>
        </w:rPr>
        <w:t xml:space="preserve"> آن‌ها </w:t>
      </w:r>
      <w:r w:rsidRPr="000340AA">
        <w:rPr>
          <w:rStyle w:val="Char5"/>
          <w:rFonts w:hint="cs"/>
          <w:rtl/>
        </w:rPr>
        <w:t xml:space="preserve">به منصه ظهور رسید، گرچه </w:t>
      </w:r>
      <w:r w:rsidR="004E44DE">
        <w:rPr>
          <w:rStyle w:val="Char5"/>
          <w:rFonts w:hint="cs"/>
          <w:rtl/>
        </w:rPr>
        <w:t>کتاب‌ها</w:t>
      </w:r>
      <w:r w:rsidRPr="000340AA">
        <w:rPr>
          <w:rStyle w:val="Char5"/>
          <w:rFonts w:hint="cs"/>
          <w:rtl/>
        </w:rPr>
        <w:t>ی رجال قبل از آن تألیف شده بودند، اما این فن در زمان ابن مطهر حلی قاعده‌مند و نهادینه شد، محسن عاملی می‌گوید: (اولین کسی که این اصطلاح را به کار برد: علامه حلی بود و او حدیث را به صحیح و حسن و موثق و ضعیف و مرسل</w:t>
      </w:r>
      <w:r w:rsidR="0010616B" w:rsidRPr="000340AA">
        <w:rPr>
          <w:rStyle w:val="Char5"/>
          <w:rFonts w:hint="cs"/>
          <w:rtl/>
        </w:rPr>
        <w:t>.</w:t>
      </w:r>
      <w:r w:rsidRPr="000340AA">
        <w:rPr>
          <w:rStyle w:val="Char5"/>
          <w:rFonts w:hint="cs"/>
          <w:rtl/>
        </w:rPr>
        <w:t>.. تقسیم کرد)</w:t>
      </w:r>
      <w:r w:rsidRPr="0034275C">
        <w:rPr>
          <w:rStyle w:val="Char5"/>
          <w:vertAlign w:val="superscript"/>
          <w:rtl/>
        </w:rPr>
        <w:footnoteReference w:id="169"/>
      </w:r>
      <w:r w:rsidRPr="000340AA">
        <w:rPr>
          <w:rStyle w:val="Char5"/>
          <w:rFonts w:hint="cs"/>
          <w:rtl/>
        </w:rPr>
        <w:t>. یعنی در طول این مدت به تصحیح و تضعیف استدلال نشده است، و به خاطر عدم وجود ضوابطی برای جدا کردن احادیث صحیح از ضعیف علمای</w:t>
      </w:r>
      <w:r w:rsidR="00455C74" w:rsidRPr="000340AA">
        <w:rPr>
          <w:rStyle w:val="Char5"/>
          <w:rFonts w:hint="cs"/>
          <w:rtl/>
        </w:rPr>
        <w:t xml:space="preserve"> آن‌ها </w:t>
      </w:r>
      <w:r w:rsidRPr="000340AA">
        <w:rPr>
          <w:rStyle w:val="Char5"/>
          <w:rFonts w:hint="cs"/>
          <w:rtl/>
        </w:rPr>
        <w:t xml:space="preserve">به هر حدیثی استدلال </w:t>
      </w:r>
      <w:r w:rsidR="00E53699">
        <w:rPr>
          <w:rStyle w:val="Char5"/>
          <w:rFonts w:hint="cs"/>
          <w:rtl/>
        </w:rPr>
        <w:t>می‌کردند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بنابراین، باید همه </w:t>
      </w:r>
      <w:r w:rsidR="004E44DE">
        <w:rPr>
          <w:rStyle w:val="Char5"/>
          <w:rFonts w:hint="cs"/>
          <w:rtl/>
        </w:rPr>
        <w:t>کتاب‌ها</w:t>
      </w:r>
      <w:r w:rsidRPr="000340AA">
        <w:rPr>
          <w:rStyle w:val="Char5"/>
          <w:rFonts w:hint="cs"/>
          <w:rtl/>
        </w:rPr>
        <w:t xml:space="preserve">یی که در آن مدت تألیف شده‌اند براساس این قواعد مورد بازبینی قرار بگیرند تا مسئولیت از شما رفع شود، آیا این کار را </w:t>
      </w:r>
      <w:r w:rsidR="00AA1761">
        <w:rPr>
          <w:rStyle w:val="Char5"/>
          <w:rFonts w:hint="cs"/>
          <w:rtl/>
        </w:rPr>
        <w:t>می‌کنید</w:t>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در این خطبه اصحاب پیامبر </w:t>
      </w:r>
      <w:r w:rsidRPr="00060426">
        <w:rPr>
          <w:rFonts w:ascii="B Lotus" w:hAnsi="B Lotus" w:cs="CTraditional Arabic" w:hint="cs"/>
          <w:rtl/>
          <w:lang w:bidi="fa-IR"/>
        </w:rPr>
        <w:t>ص</w:t>
      </w:r>
      <w:r w:rsidRPr="000340AA">
        <w:rPr>
          <w:rStyle w:val="Char5"/>
          <w:rFonts w:hint="cs"/>
          <w:rtl/>
        </w:rPr>
        <w:t xml:space="preserve"> مورد ستایش قرار نگرفته‌اند، بلکه مذمت شده‌اند؛ چون علی از برادرانش فقط عمار و دو نفر دیگر را نام برده است، و برادران بزرگ خود را همچون ابوبکر و عمر و عثمان ترک گفته و از</w:t>
      </w:r>
      <w:r w:rsidR="00455C74" w:rsidRPr="000340AA">
        <w:rPr>
          <w:rStyle w:val="Char5"/>
          <w:rFonts w:hint="cs"/>
          <w:rtl/>
        </w:rPr>
        <w:t xml:space="preserve"> آن‌ها </w:t>
      </w:r>
      <w:r w:rsidRPr="000340AA">
        <w:rPr>
          <w:rStyle w:val="Char5"/>
          <w:rFonts w:hint="cs"/>
          <w:rtl/>
        </w:rPr>
        <w:t>نام نبرده است، یعنی او از</w:t>
      </w:r>
      <w:r w:rsidR="00455C74" w:rsidRPr="000340AA">
        <w:rPr>
          <w:rStyle w:val="Char5"/>
          <w:rFonts w:hint="cs"/>
          <w:rtl/>
        </w:rPr>
        <w:t xml:space="preserve"> آن‌ها </w:t>
      </w:r>
      <w:r w:rsidRPr="000340AA">
        <w:rPr>
          <w:rStyle w:val="Char5"/>
          <w:rFonts w:hint="cs"/>
          <w:rtl/>
        </w:rPr>
        <w:t>راضی نبوده و</w:t>
      </w:r>
      <w:r w:rsidR="00455C74" w:rsidRPr="000340AA">
        <w:rPr>
          <w:rStyle w:val="Char5"/>
          <w:rFonts w:hint="cs"/>
          <w:rtl/>
        </w:rPr>
        <w:t xml:space="preserve"> آن‌ها </w:t>
      </w:r>
      <w:r w:rsidRPr="000340AA">
        <w:rPr>
          <w:rStyle w:val="Char5"/>
          <w:rFonts w:hint="cs"/>
          <w:rtl/>
        </w:rPr>
        <w:t xml:space="preserve">برادران او نیستند. </w:t>
      </w:r>
    </w:p>
    <w:p w:rsidR="000B50BD" w:rsidRPr="000340AA" w:rsidRDefault="000B50BD" w:rsidP="0060238A">
      <w:pPr>
        <w:widowControl w:val="0"/>
        <w:ind w:firstLine="284"/>
        <w:jc w:val="both"/>
        <w:rPr>
          <w:rStyle w:val="Char5"/>
          <w:rtl/>
        </w:rPr>
      </w:pPr>
      <w:r w:rsidRPr="000340AA">
        <w:rPr>
          <w:rStyle w:val="Char5"/>
          <w:rFonts w:hint="cs"/>
          <w:rtl/>
        </w:rPr>
        <w:t>خداوند نابود کند کسی که به علی</w:t>
      </w:r>
      <w:r w:rsidR="00736891" w:rsidRPr="00736891">
        <w:rPr>
          <w:rStyle w:val="Char5"/>
          <w:rFonts w:cs="CTraditional Arabic" w:hint="cs"/>
          <w:rtl/>
        </w:rPr>
        <w:t>س</w:t>
      </w:r>
      <w:r w:rsidRPr="000340AA">
        <w:rPr>
          <w:rStyle w:val="Char5"/>
          <w:rFonts w:hint="cs"/>
          <w:rtl/>
        </w:rPr>
        <w:t xml:space="preserve"> دروغ بسته، و چنین خطبه‌هایی که با تکلف گفته شده‌اند و خیلی مسجع و هم قافیه، اما معانی آن پوچ و باطل است را به او نسبت داده است. </w:t>
      </w:r>
    </w:p>
    <w:p w:rsidR="000B50BD" w:rsidRPr="000340AA" w:rsidRDefault="000B50BD" w:rsidP="0060238A">
      <w:pPr>
        <w:widowControl w:val="0"/>
        <w:ind w:firstLine="284"/>
        <w:jc w:val="both"/>
        <w:rPr>
          <w:rStyle w:val="Char5"/>
          <w:rtl/>
        </w:rPr>
      </w:pPr>
      <w:r w:rsidRPr="000340AA">
        <w:rPr>
          <w:rStyle w:val="Char5"/>
          <w:rFonts w:hint="cs"/>
          <w:rtl/>
        </w:rPr>
        <w:t>و چگونه علی</w:t>
      </w:r>
      <w:r w:rsidR="00736891" w:rsidRPr="00736891">
        <w:rPr>
          <w:rStyle w:val="Char5"/>
          <w:rFonts w:cs="CTraditional Arabic" w:hint="cs"/>
          <w:rtl/>
        </w:rPr>
        <w:t>س</w:t>
      </w:r>
      <w:r w:rsidRPr="000340AA">
        <w:rPr>
          <w:rStyle w:val="Char5"/>
          <w:rFonts w:hint="cs"/>
          <w:rtl/>
        </w:rPr>
        <w:t xml:space="preserve"> اصحاب را می‌ستاید و حال آن که طبق مذهب شما اصحاب نگذاشتند او به حقش برسد؟! </w:t>
      </w:r>
    </w:p>
    <w:p w:rsidR="000B50BD" w:rsidRPr="000340AA" w:rsidRDefault="000B50BD" w:rsidP="0060238A">
      <w:pPr>
        <w:widowControl w:val="0"/>
        <w:ind w:firstLine="284"/>
        <w:jc w:val="both"/>
        <w:rPr>
          <w:rStyle w:val="Char5"/>
          <w:rtl/>
        </w:rPr>
      </w:pPr>
      <w:r w:rsidRPr="000340AA">
        <w:rPr>
          <w:rStyle w:val="Char5"/>
          <w:rFonts w:hint="cs"/>
          <w:rtl/>
        </w:rPr>
        <w:t>اگر</w:t>
      </w:r>
      <w:r w:rsidR="00455C74" w:rsidRPr="000340AA">
        <w:rPr>
          <w:rStyle w:val="Char5"/>
          <w:rFonts w:hint="cs"/>
          <w:rtl/>
        </w:rPr>
        <w:t xml:space="preserve"> آن‌ها </w:t>
      </w:r>
      <w:r w:rsidRPr="000340AA">
        <w:rPr>
          <w:rStyle w:val="Char5"/>
          <w:rFonts w:hint="cs"/>
          <w:rtl/>
        </w:rPr>
        <w:t>افراد نیکی بوده‌اند - قسم بخدا که بوده‌اند- پس چرا حقی را که به گفت</w:t>
      </w:r>
      <w:r w:rsidR="000451F1">
        <w:rPr>
          <w:rStyle w:val="Char5"/>
          <w:rFonts w:hint="cs"/>
          <w:rtl/>
        </w:rPr>
        <w:t>ۀ</w:t>
      </w:r>
      <w:r w:rsidRPr="000340AA">
        <w:rPr>
          <w:rStyle w:val="Char5"/>
          <w:rFonts w:hint="cs"/>
          <w:rtl/>
        </w:rPr>
        <w:t xml:space="preserve"> شما با قرآن و سنت ثابت است نگذاشتند که به اصحابش برسد؟! و اگر</w:t>
      </w:r>
      <w:r w:rsidR="00455C74" w:rsidRPr="000340AA">
        <w:rPr>
          <w:rStyle w:val="Char5"/>
          <w:rFonts w:hint="cs"/>
          <w:rtl/>
        </w:rPr>
        <w:t xml:space="preserve"> آن‌ها </w:t>
      </w:r>
      <w:r w:rsidRPr="000340AA">
        <w:rPr>
          <w:rStyle w:val="Char5"/>
          <w:rFonts w:hint="cs"/>
          <w:rtl/>
        </w:rPr>
        <w:t xml:space="preserve">افراد بدی بوده‌اند </w:t>
      </w:r>
      <w:r w:rsidRPr="00060426">
        <w:rPr>
          <w:rFonts w:cs="Times New Roman" w:hint="cs"/>
          <w:rtl/>
          <w:lang w:bidi="fa-IR"/>
        </w:rPr>
        <w:t>–</w:t>
      </w:r>
      <w:r w:rsidRPr="000340AA">
        <w:rPr>
          <w:rStyle w:val="Char5"/>
          <w:rFonts w:hint="cs"/>
          <w:rtl/>
        </w:rPr>
        <w:t xml:space="preserve"> که هرگز بد نبوده‌اند </w:t>
      </w:r>
      <w:r w:rsidRPr="00060426">
        <w:rPr>
          <w:rFonts w:cs="Times New Roman" w:hint="cs"/>
          <w:rtl/>
          <w:lang w:bidi="fa-IR"/>
        </w:rPr>
        <w:t>–</w:t>
      </w:r>
      <w:r w:rsidRPr="000340AA">
        <w:rPr>
          <w:rStyle w:val="Char5"/>
          <w:rFonts w:hint="cs"/>
          <w:rtl/>
        </w:rPr>
        <w:t xml:space="preserve"> چگونه علی</w:t>
      </w:r>
      <w:r w:rsidR="00455C74" w:rsidRPr="000340AA">
        <w:rPr>
          <w:rStyle w:val="Char5"/>
          <w:rFonts w:hint="cs"/>
          <w:rtl/>
        </w:rPr>
        <w:t xml:space="preserve"> آن‌ها </w:t>
      </w:r>
      <w:r w:rsidRPr="000340AA">
        <w:rPr>
          <w:rStyle w:val="Char5"/>
          <w:rFonts w:hint="cs"/>
          <w:rtl/>
        </w:rPr>
        <w:t xml:space="preserve">را می‌ستاید؟! </w:t>
      </w:r>
    </w:p>
    <w:p w:rsidR="000B50BD" w:rsidRPr="000340AA" w:rsidRDefault="000B50BD" w:rsidP="0060238A">
      <w:pPr>
        <w:widowControl w:val="0"/>
        <w:ind w:firstLine="284"/>
        <w:jc w:val="both"/>
        <w:rPr>
          <w:rStyle w:val="Char5"/>
          <w:rtl/>
        </w:rPr>
      </w:pPr>
      <w:r w:rsidRPr="000340AA">
        <w:rPr>
          <w:rStyle w:val="Char5"/>
          <w:rFonts w:hint="cs"/>
          <w:rtl/>
        </w:rPr>
        <w:t>هیثم بن علی بحرانی شارح نهج البلاغه (متوفای 679 هـ) از این قضیه پرده برداشت، او وقتی دید که در نهج البلاغه ابوبکر و عمر ستوده شده‌اند و این با عقید</w:t>
      </w:r>
      <w:r w:rsidR="000451F1">
        <w:rPr>
          <w:rStyle w:val="Char5"/>
          <w:rFonts w:hint="cs"/>
          <w:rtl/>
        </w:rPr>
        <w:t>ۀ</w:t>
      </w:r>
      <w:r w:rsidRPr="000340AA">
        <w:rPr>
          <w:rStyle w:val="Char5"/>
          <w:rFonts w:hint="cs"/>
          <w:rtl/>
        </w:rPr>
        <w:t xml:space="preserve"> شیعه متفق نیست، و همچنین در نهج البلاغه ابوبکر و عمر مذمت شده‌اند، پس این تناقض را چگونه باید حل کرد؟! بنابراین او گفت: (شیعه در اینجا سؤالی مطرح کرده‌اند و گفته‌اند: ستایش‌هایی که مؤلف نهج البلاغه دربار</w:t>
      </w:r>
      <w:r w:rsidR="000451F1">
        <w:rPr>
          <w:rStyle w:val="Char5"/>
          <w:rFonts w:hint="cs"/>
          <w:rtl/>
        </w:rPr>
        <w:t>ۀ</w:t>
      </w:r>
      <w:r w:rsidRPr="000340AA">
        <w:rPr>
          <w:rStyle w:val="Char5"/>
          <w:rFonts w:hint="cs"/>
          <w:rtl/>
        </w:rPr>
        <w:t xml:space="preserve"> این دو نفر ذکر کرده است با اجماع ما مخالف است، چون ما بر این اجماع کرده‌ایم که</w:t>
      </w:r>
      <w:r w:rsidR="00455C74" w:rsidRPr="000340AA">
        <w:rPr>
          <w:rStyle w:val="Char5"/>
          <w:rFonts w:hint="cs"/>
          <w:rtl/>
        </w:rPr>
        <w:t xml:space="preserve"> آن‌ها </w:t>
      </w:r>
      <w:r w:rsidRPr="000340AA">
        <w:rPr>
          <w:rStyle w:val="Char5"/>
          <w:rFonts w:hint="cs"/>
          <w:rtl/>
        </w:rPr>
        <w:t>خاطی بوده‌اند و منصب خلافت را غصب کرده‌اند. پس، یا این سخن از سخنان امام</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نیست، و یا اینکه اجماع ما نادرست است)؟! </w:t>
      </w:r>
    </w:p>
    <w:p w:rsidR="000B50BD" w:rsidRPr="000340AA" w:rsidRDefault="000B50BD" w:rsidP="0060238A">
      <w:pPr>
        <w:widowControl w:val="0"/>
        <w:ind w:firstLine="284"/>
        <w:jc w:val="both"/>
        <w:rPr>
          <w:rStyle w:val="Char5"/>
          <w:rtl/>
        </w:rPr>
      </w:pPr>
      <w:r w:rsidRPr="000340AA">
        <w:rPr>
          <w:rStyle w:val="Char5"/>
          <w:rFonts w:hint="cs"/>
          <w:rtl/>
        </w:rPr>
        <w:t>سپس می‌گوید که پاسخ این سؤال را این طور می‌توان داد که امام</w:t>
      </w:r>
      <w:r w:rsidR="00736891" w:rsidRPr="00736891">
        <w:rPr>
          <w:rStyle w:val="Char5"/>
          <w:rFonts w:cs="CTraditional Arabic" w:hint="cs"/>
          <w:rtl/>
        </w:rPr>
        <w:t>س</w:t>
      </w:r>
      <w:r w:rsidRPr="000340AA">
        <w:rPr>
          <w:rStyle w:val="Char5"/>
          <w:rFonts w:hint="cs"/>
          <w:rtl/>
        </w:rPr>
        <w:t xml:space="preserve"> این سخنان را برای آن گفته است تا رضایت و دل کسانی را که به صحت خلافت شیخین معتقدند با چنین سخنانی به دست آورد؟!</w:t>
      </w:r>
      <w:r w:rsidRPr="0034275C">
        <w:rPr>
          <w:rStyle w:val="Char5"/>
          <w:vertAlign w:val="superscript"/>
          <w:rtl/>
        </w:rPr>
        <w:footnoteReference w:id="17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به گفته او علی</w:t>
      </w:r>
      <w:r w:rsidR="00736891" w:rsidRPr="00736891">
        <w:rPr>
          <w:rStyle w:val="Char5"/>
          <w:rFonts w:cs="CTraditional Arabic" w:hint="cs"/>
          <w:rtl/>
        </w:rPr>
        <w:t>س</w:t>
      </w:r>
      <w:r w:rsidRPr="000340AA">
        <w:rPr>
          <w:rStyle w:val="Char5"/>
          <w:rFonts w:hint="cs"/>
          <w:rtl/>
        </w:rPr>
        <w:t xml:space="preserve"> از روی تقیه چنین گفته است </w:t>
      </w:r>
      <w:r w:rsidRPr="00060426">
        <w:rPr>
          <w:rFonts w:cs="Times New Roman" w:hint="cs"/>
          <w:rtl/>
          <w:lang w:bidi="fa-IR"/>
        </w:rPr>
        <w:t>–</w:t>
      </w:r>
      <w:r w:rsidRPr="000340AA">
        <w:rPr>
          <w:rStyle w:val="Char5"/>
          <w:rFonts w:hint="cs"/>
          <w:rtl/>
        </w:rPr>
        <w:t xml:space="preserve"> یعنی به دروغ این حرف‌ها را زده است </w:t>
      </w:r>
      <w:r w:rsidRPr="00060426">
        <w:rPr>
          <w:rFonts w:cs="Times New Roman" w:hint="cs"/>
          <w:rtl/>
          <w:lang w:bidi="fa-IR"/>
        </w:rPr>
        <w:t>–</w:t>
      </w:r>
      <w:r w:rsidRPr="000340AA">
        <w:rPr>
          <w:rStyle w:val="Char5"/>
          <w:rFonts w:hint="cs"/>
          <w:rtl/>
        </w:rPr>
        <w:t xml:space="preserve"> تا </w:t>
      </w:r>
      <w:r w:rsidR="007249A6" w:rsidRPr="000340AA">
        <w:rPr>
          <w:rStyle w:val="Char5"/>
          <w:rFonts w:hint="cs"/>
          <w:rtl/>
        </w:rPr>
        <w:t>اینگونه</w:t>
      </w:r>
      <w:r w:rsidRPr="000340AA">
        <w:rPr>
          <w:rStyle w:val="Char5"/>
          <w:rFonts w:hint="cs"/>
          <w:rtl/>
        </w:rPr>
        <w:t xml:space="preserve"> همه مردم خلافت او را بپذیرند، گرچه بوسیل</w:t>
      </w:r>
      <w:r w:rsidR="000451F1">
        <w:rPr>
          <w:rStyle w:val="Char5"/>
          <w:rFonts w:hint="cs"/>
          <w:rtl/>
        </w:rPr>
        <w:t>ۀ</w:t>
      </w:r>
      <w:r w:rsidRPr="000340AA">
        <w:rPr>
          <w:rStyle w:val="Char5"/>
          <w:rFonts w:hint="cs"/>
          <w:rtl/>
        </w:rPr>
        <w:t xml:space="preserve"> دروغ گفتن باشد! </w:t>
      </w:r>
      <w:r w:rsidRPr="00060426">
        <w:rPr>
          <w:rFonts w:cs="Times New Roman" w:hint="cs"/>
          <w:rtl/>
          <w:lang w:bidi="fa-IR"/>
        </w:rPr>
        <w:t>–</w:t>
      </w:r>
      <w:r w:rsidRPr="000340AA">
        <w:rPr>
          <w:rStyle w:val="Char5"/>
          <w:rFonts w:hint="cs"/>
          <w:rtl/>
        </w:rPr>
        <w:t xml:space="preserve"> هرگز او</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چنین نبوده است. </w:t>
      </w:r>
      <w:r w:rsidRPr="00060426">
        <w:rPr>
          <w:rFonts w:cs="Times New Roman" w:hint="cs"/>
          <w:rtl/>
          <w:lang w:bidi="fa-IR"/>
        </w:rPr>
        <w:t>–</w:t>
      </w:r>
      <w:r w:rsidRPr="000340AA">
        <w:rPr>
          <w:rStyle w:val="Char5"/>
          <w:rFonts w:hint="cs"/>
          <w:rtl/>
        </w:rPr>
        <w:t xml:space="preserve"> آیا می‌بینید که چگونه بر باطل اصرار و پافشاری می‌شود؟</w:t>
      </w:r>
    </w:p>
    <w:p w:rsidR="000B50BD" w:rsidRPr="000340AA" w:rsidRDefault="000B50BD" w:rsidP="0060238A">
      <w:pPr>
        <w:widowControl w:val="0"/>
        <w:ind w:firstLine="284"/>
        <w:jc w:val="both"/>
        <w:rPr>
          <w:rStyle w:val="Char5"/>
          <w:rtl/>
        </w:rPr>
      </w:pPr>
      <w:r w:rsidRPr="000340AA">
        <w:rPr>
          <w:rStyle w:val="Char5"/>
          <w:rFonts w:hint="cs"/>
          <w:rtl/>
        </w:rPr>
        <w:t>آیا اگر علی</w:t>
      </w:r>
      <w:r w:rsidR="00736891" w:rsidRPr="00736891">
        <w:rPr>
          <w:rStyle w:val="Char5"/>
          <w:rFonts w:cs="CTraditional Arabic" w:hint="cs"/>
          <w:rtl/>
        </w:rPr>
        <w:t>س</w:t>
      </w:r>
      <w:r w:rsidRPr="000340AA">
        <w:rPr>
          <w:rStyle w:val="Char5"/>
          <w:rFonts w:hint="cs"/>
          <w:rtl/>
        </w:rPr>
        <w:t xml:space="preserve"> از روی تقیه شیخین را ستوده است، با این کارش پیروان خود را فریب نداده است؟! </w:t>
      </w:r>
    </w:p>
    <w:p w:rsidR="000B50BD" w:rsidRPr="000340AA" w:rsidRDefault="000B50BD" w:rsidP="0060238A">
      <w:pPr>
        <w:widowControl w:val="0"/>
        <w:ind w:firstLine="284"/>
        <w:jc w:val="both"/>
        <w:rPr>
          <w:rStyle w:val="Char5"/>
          <w:rtl/>
        </w:rPr>
      </w:pPr>
      <w:r w:rsidRPr="000340AA">
        <w:rPr>
          <w:rStyle w:val="Char5"/>
          <w:rFonts w:hint="cs"/>
          <w:rtl/>
        </w:rPr>
        <w:t xml:space="preserve">ما می‌گوییم: وقتی امام این سخن را (در مدح شیخین و دیگر اصحاب) گفته است، آیا </w:t>
      </w:r>
      <w:r w:rsidR="00443358">
        <w:rPr>
          <w:rStyle w:val="Char5"/>
          <w:rFonts w:hint="cs"/>
          <w:rtl/>
        </w:rPr>
        <w:t>هیچکس</w:t>
      </w:r>
      <w:r w:rsidRPr="000340AA">
        <w:rPr>
          <w:rStyle w:val="Char5"/>
          <w:rFonts w:hint="cs"/>
          <w:rtl/>
        </w:rPr>
        <w:t xml:space="preserve"> از پیروانش بر این باور نبود که او وصی است و حقش سلب شده است و شیخین نگذاشتند او به حق خود برسد و بر او ستم کرده‌اند </w:t>
      </w:r>
      <w:r w:rsidRPr="00060426">
        <w:rPr>
          <w:rFonts w:cs="Times New Roman" w:hint="cs"/>
          <w:rtl/>
          <w:lang w:bidi="fa-IR"/>
        </w:rPr>
        <w:t>–</w:t>
      </w:r>
      <w:r w:rsidRPr="000340AA">
        <w:rPr>
          <w:rStyle w:val="Char5"/>
          <w:rFonts w:hint="cs"/>
          <w:rtl/>
        </w:rPr>
        <w:t xml:space="preserve"> چنان که شیعه می‌گویند </w:t>
      </w:r>
      <w:r w:rsidRPr="00060426">
        <w:rPr>
          <w:rFonts w:cs="Times New Roman" w:hint="cs"/>
          <w:rtl/>
          <w:lang w:bidi="fa-IR"/>
        </w:rPr>
        <w:t>–</w:t>
      </w:r>
      <w:r w:rsidRPr="000340AA">
        <w:rPr>
          <w:rStyle w:val="Char5"/>
          <w:rFonts w:hint="cs"/>
          <w:rtl/>
        </w:rPr>
        <w:t xml:space="preserve">، پس چرا یکی از پیروانش بلند نشد و نگفت: چگونه چنین سخنی را می‌گویی و حال آن که آن دو بر تو ستم کردند و به وصیت خیانت کردند؟ </w:t>
      </w:r>
    </w:p>
    <w:p w:rsidR="000B50BD" w:rsidRPr="000340AA" w:rsidRDefault="000B50BD" w:rsidP="0060238A">
      <w:pPr>
        <w:widowControl w:val="0"/>
        <w:ind w:firstLine="284"/>
        <w:jc w:val="both"/>
        <w:rPr>
          <w:rStyle w:val="Char5"/>
          <w:rtl/>
        </w:rPr>
      </w:pPr>
      <w:r w:rsidRPr="000340AA">
        <w:rPr>
          <w:rStyle w:val="Char5"/>
          <w:rFonts w:hint="cs"/>
          <w:rtl/>
        </w:rPr>
        <w:t xml:space="preserve">آیا همه پیروانش به تقیه عمل </w:t>
      </w:r>
      <w:r w:rsidR="00E53699">
        <w:rPr>
          <w:rStyle w:val="Char5"/>
          <w:rFonts w:hint="cs"/>
          <w:rtl/>
        </w:rPr>
        <w:t>می‌کردند</w:t>
      </w:r>
      <w:r w:rsidRPr="000340AA">
        <w:rPr>
          <w:rStyle w:val="Char5"/>
          <w:rFonts w:hint="cs"/>
          <w:rtl/>
        </w:rPr>
        <w:t xml:space="preserve">؟!!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بار خدایا تو پاکی، و این بهتان بزرگی است! </w:t>
      </w:r>
    </w:p>
    <w:p w:rsidR="000B50BD" w:rsidRPr="006E4853" w:rsidRDefault="000B50BD" w:rsidP="0020153B">
      <w:pPr>
        <w:widowControl w:val="0"/>
        <w:ind w:firstLine="284"/>
        <w:jc w:val="both"/>
        <w:rPr>
          <w:rStyle w:val="Chara"/>
          <w:rtl/>
        </w:rPr>
      </w:pPr>
      <w:r w:rsidRPr="006E4853">
        <w:rPr>
          <w:rStyle w:val="Chara"/>
          <w:rFonts w:hint="cs"/>
          <w:rtl/>
        </w:rPr>
        <w:t xml:space="preserve">78- دعای علی بن حسین را از صحیفه سجادیه آورده‌اید که می‌گوید: (خداوندا! رحمت نازل </w:t>
      </w:r>
      <w:r w:rsidR="008F1040">
        <w:rPr>
          <w:rStyle w:val="Chara"/>
          <w:rFonts w:hint="cs"/>
          <w:rtl/>
        </w:rPr>
        <w:t>ک</w:t>
      </w:r>
      <w:r w:rsidRPr="006E4853">
        <w:rPr>
          <w:rStyle w:val="Chara"/>
          <w:rFonts w:hint="cs"/>
          <w:rtl/>
        </w:rPr>
        <w:t>ن بر اصحاب محمد</w:t>
      </w:r>
      <w:r w:rsidRPr="0020153B">
        <w:rPr>
          <w:rFonts w:cs="CTraditional Arabic" w:hint="cs"/>
          <w:sz w:val="24"/>
          <w:szCs w:val="24"/>
          <w:rtl/>
          <w:lang w:bidi="fa-IR"/>
        </w:rPr>
        <w:t>ص</w:t>
      </w:r>
      <w:r w:rsidRPr="006E4853">
        <w:rPr>
          <w:rStyle w:val="Chara"/>
          <w:rFonts w:hint="cs"/>
          <w:rtl/>
        </w:rPr>
        <w:t xml:space="preserve">، به خصوص بر </w:t>
      </w:r>
      <w:r w:rsidR="008F1040">
        <w:rPr>
          <w:rStyle w:val="Chara"/>
          <w:rFonts w:hint="cs"/>
          <w:rtl/>
        </w:rPr>
        <w:t>ک</w:t>
      </w:r>
      <w:r w:rsidRPr="006E4853">
        <w:rPr>
          <w:rStyle w:val="Chara"/>
          <w:rFonts w:hint="cs"/>
          <w:rtl/>
        </w:rPr>
        <w:t>سان</w:t>
      </w:r>
      <w:r w:rsidR="008F1040">
        <w:rPr>
          <w:rStyle w:val="Chara"/>
          <w:rFonts w:hint="cs"/>
          <w:rtl/>
        </w:rPr>
        <w:t>ی</w:t>
      </w:r>
      <w:r w:rsidRPr="006E4853">
        <w:rPr>
          <w:rStyle w:val="Chara"/>
          <w:rFonts w:hint="cs"/>
          <w:rtl/>
        </w:rPr>
        <w:t xml:space="preserve"> </w:t>
      </w:r>
      <w:r w:rsidR="008F1040">
        <w:rPr>
          <w:rStyle w:val="Chara"/>
          <w:rFonts w:hint="cs"/>
          <w:rtl/>
        </w:rPr>
        <w:t>ک</w:t>
      </w:r>
      <w:r w:rsidRPr="006E4853">
        <w:rPr>
          <w:rStyle w:val="Chara"/>
          <w:rFonts w:hint="cs"/>
          <w:rtl/>
        </w:rPr>
        <w:t>ه حق صحبت را بخوب</w:t>
      </w:r>
      <w:r w:rsidR="008F1040">
        <w:rPr>
          <w:rStyle w:val="Chara"/>
          <w:rFonts w:hint="cs"/>
          <w:rtl/>
        </w:rPr>
        <w:t>ی</w:t>
      </w:r>
      <w:r w:rsidRPr="006E4853">
        <w:rPr>
          <w:rStyle w:val="Chara"/>
          <w:rFonts w:hint="cs"/>
          <w:rtl/>
        </w:rPr>
        <w:t xml:space="preserve"> ادا نمودند و انواع و اقسام مصائب و ا</w:t>
      </w:r>
      <w:r w:rsidR="008F1040">
        <w:rPr>
          <w:rStyle w:val="Chara"/>
          <w:rFonts w:hint="cs"/>
          <w:rtl/>
        </w:rPr>
        <w:t>ی</w:t>
      </w:r>
      <w:r w:rsidRPr="006E4853">
        <w:rPr>
          <w:rStyle w:val="Chara"/>
          <w:rFonts w:hint="cs"/>
          <w:rtl/>
        </w:rPr>
        <w:t>ذاها در نصرت پ</w:t>
      </w:r>
      <w:r w:rsidR="008F1040">
        <w:rPr>
          <w:rStyle w:val="Chara"/>
          <w:rFonts w:hint="cs"/>
          <w:rtl/>
        </w:rPr>
        <w:t>ی</w:t>
      </w:r>
      <w:r w:rsidRPr="006E4853">
        <w:rPr>
          <w:rStyle w:val="Chara"/>
          <w:rFonts w:hint="cs"/>
          <w:rtl/>
        </w:rPr>
        <w:t xml:space="preserve">غمبر برداشتند </w:t>
      </w:r>
      <w:r w:rsidRPr="006E4853">
        <w:rPr>
          <w:rStyle w:val="Chara"/>
          <w:rtl/>
        </w:rPr>
        <w:t>و دق</w:t>
      </w:r>
      <w:r w:rsidR="008F1040">
        <w:rPr>
          <w:rStyle w:val="Chara"/>
          <w:rtl/>
        </w:rPr>
        <w:t>ی</w:t>
      </w:r>
      <w:r w:rsidRPr="006E4853">
        <w:rPr>
          <w:rStyle w:val="Chara"/>
          <w:rtl/>
        </w:rPr>
        <w:t>قه</w:t>
      </w:r>
      <w:r w:rsidRPr="006E4853">
        <w:rPr>
          <w:rStyle w:val="Chara"/>
          <w:rFonts w:hint="cs"/>
          <w:rtl/>
        </w:rPr>
        <w:t xml:space="preserve"> ای</w:t>
      </w:r>
      <w:r w:rsidRPr="006E4853">
        <w:rPr>
          <w:rStyle w:val="Chara"/>
          <w:rtl/>
        </w:rPr>
        <w:t xml:space="preserve"> در نصرت او فرو </w:t>
      </w:r>
      <w:r w:rsidRPr="006E4853">
        <w:rPr>
          <w:rStyle w:val="Chara"/>
          <w:rFonts w:hint="cs"/>
          <w:rtl/>
        </w:rPr>
        <w:t>ن</w:t>
      </w:r>
      <w:r w:rsidRPr="006E4853">
        <w:rPr>
          <w:rStyle w:val="Chara"/>
          <w:rtl/>
        </w:rPr>
        <w:t>گذاشتند</w:t>
      </w:r>
      <w:r w:rsidRPr="006E4853">
        <w:rPr>
          <w:rStyle w:val="Chara"/>
          <w:rFonts w:hint="cs"/>
          <w:rtl/>
        </w:rPr>
        <w:t xml:space="preserve">، </w:t>
      </w:r>
      <w:r w:rsidRPr="006E4853">
        <w:rPr>
          <w:rStyle w:val="Chara"/>
          <w:rtl/>
        </w:rPr>
        <w:t xml:space="preserve">و با او </w:t>
      </w:r>
      <w:r w:rsidRPr="006E4853">
        <w:rPr>
          <w:rStyle w:val="Chara"/>
          <w:rFonts w:hint="cs"/>
          <w:rtl/>
        </w:rPr>
        <w:t>هم</w:t>
      </w:r>
      <w:r w:rsidR="008F1040">
        <w:rPr>
          <w:rStyle w:val="Chara"/>
          <w:rtl/>
        </w:rPr>
        <w:t>ک</w:t>
      </w:r>
      <w:r w:rsidRPr="006E4853">
        <w:rPr>
          <w:rStyle w:val="Chara"/>
          <w:rtl/>
        </w:rPr>
        <w:t xml:space="preserve">ارى </w:t>
      </w:r>
      <w:r w:rsidR="008F1040">
        <w:rPr>
          <w:rStyle w:val="Chara"/>
          <w:rtl/>
        </w:rPr>
        <w:t>ک</w:t>
      </w:r>
      <w:r w:rsidRPr="006E4853">
        <w:rPr>
          <w:rStyle w:val="Chara"/>
          <w:rtl/>
        </w:rPr>
        <w:t>ردند، و به تصد</w:t>
      </w:r>
      <w:r w:rsidR="008F1040">
        <w:rPr>
          <w:rStyle w:val="Chara"/>
          <w:rtl/>
        </w:rPr>
        <w:t>ی</w:t>
      </w:r>
      <w:r w:rsidRPr="006E4853">
        <w:rPr>
          <w:rStyle w:val="Chara"/>
          <w:rtl/>
        </w:rPr>
        <w:t>ق رسالتش شتافتند</w:t>
      </w:r>
      <w:r w:rsidRPr="006E4853">
        <w:rPr>
          <w:rStyle w:val="Chara"/>
          <w:rFonts w:hint="cs"/>
          <w:rtl/>
        </w:rPr>
        <w:t xml:space="preserve">) و دیگر خصوصیت‌های خوب اصحاب که او نام برده است. </w:t>
      </w:r>
      <w:r w:rsidRPr="0020153B">
        <w:rPr>
          <w:rStyle w:val="Char7"/>
          <w:rFonts w:hint="cs"/>
          <w:rtl/>
        </w:rPr>
        <w:t>[الصحيفة ا لسجادية، الدعاء الرابع]</w:t>
      </w:r>
      <w:r w:rsidRPr="00110D85">
        <w:rPr>
          <w:rStyle w:val="Char5"/>
          <w:rFonts w:hint="cs"/>
          <w:rtl/>
        </w:rPr>
        <w:t>.</w:t>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پاسخ از چند جهت: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خطبه از </w:t>
      </w:r>
      <w:r w:rsidR="004E44DE">
        <w:rPr>
          <w:rStyle w:val="Char5"/>
          <w:rFonts w:hint="cs"/>
          <w:rtl/>
        </w:rPr>
        <w:t>کتاب‌ها</w:t>
      </w:r>
      <w:r w:rsidRPr="000340AA">
        <w:rPr>
          <w:rStyle w:val="Char5"/>
          <w:rFonts w:hint="cs"/>
          <w:rtl/>
        </w:rPr>
        <w:t xml:space="preserve">ی تاریخ جمع آوری شده است، چنان که در منابع آن آمده است، و صحت سند آن معلوم نیست.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تردیدی نیست که این خطبه‌ایست زیبا و دارای مفاهیمی درست، اما آنچه صفا و زیبایی آن را مکدر می‌کند این است که عقیده شیعه </w:t>
      </w:r>
      <w:r w:rsidRPr="00060426">
        <w:rPr>
          <w:rFonts w:cs="Times New Roman" w:hint="cs"/>
          <w:rtl/>
          <w:lang w:bidi="fa-IR"/>
        </w:rPr>
        <w:t>–</w:t>
      </w:r>
      <w:r w:rsidRPr="000340AA">
        <w:rPr>
          <w:rStyle w:val="Char5"/>
          <w:rFonts w:hint="cs"/>
          <w:rtl/>
        </w:rPr>
        <w:t xml:space="preserve"> چنان که بحرانی گفت </w:t>
      </w:r>
      <w:r w:rsidRPr="00060426">
        <w:rPr>
          <w:rFonts w:cs="Times New Roman" w:hint="cs"/>
          <w:rtl/>
          <w:lang w:bidi="fa-IR"/>
        </w:rPr>
        <w:t>–</w:t>
      </w:r>
      <w:r w:rsidRPr="000340AA">
        <w:rPr>
          <w:rStyle w:val="Char5"/>
          <w:rFonts w:hint="cs"/>
          <w:rtl/>
        </w:rPr>
        <w:t xml:space="preserve"> با آن همخوانی ندارد، پس یا این خطبه بر حق و درست است و یا عقیده شیعه بر حق و درست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شیعه می‌توانند این خطبه را طبق عقاید خود تفسیر کنند، و همچنین اهل سنت می‌توانند آن را براساس عقاید خود تفسیر کنند، در این خطبه آمده که (آنان که</w:t>
      </w:r>
      <w:r w:rsidRPr="000340AA">
        <w:rPr>
          <w:rStyle w:val="Char5"/>
          <w:rtl/>
        </w:rPr>
        <w:t xml:space="preserve"> حق صحبت را بخوب</w:t>
      </w:r>
      <w:r w:rsidR="006A4298">
        <w:rPr>
          <w:rStyle w:val="Char5"/>
          <w:rtl/>
        </w:rPr>
        <w:t>ی</w:t>
      </w:r>
      <w:r w:rsidRPr="000340AA">
        <w:rPr>
          <w:rStyle w:val="Char5"/>
          <w:rtl/>
        </w:rPr>
        <w:t xml:space="preserve"> ادا نمودند</w:t>
      </w:r>
      <w:r w:rsidRPr="000340AA">
        <w:rPr>
          <w:rStyle w:val="Char5"/>
          <w:rFonts w:hint="cs"/>
          <w:rtl/>
        </w:rPr>
        <w:t xml:space="preserve">) و این جمله را می‌توان طبق نظر </w:t>
      </w:r>
      <w:r w:rsidR="00F843C4">
        <w:rPr>
          <w:rStyle w:val="Char5"/>
          <w:rFonts w:hint="cs"/>
          <w:rtl/>
        </w:rPr>
        <w:t>هردو</w:t>
      </w:r>
      <w:r w:rsidRPr="000340AA">
        <w:rPr>
          <w:rStyle w:val="Char5"/>
          <w:rFonts w:hint="cs"/>
          <w:rtl/>
        </w:rPr>
        <w:t xml:space="preserve"> مذهب تفسیر کرد. </w:t>
      </w:r>
    </w:p>
    <w:p w:rsidR="000B50BD" w:rsidRPr="000340AA" w:rsidRDefault="000B50BD" w:rsidP="0020153B">
      <w:pPr>
        <w:pStyle w:val="aa"/>
        <w:rPr>
          <w:rStyle w:val="Char5"/>
          <w:rtl/>
        </w:rPr>
      </w:pPr>
      <w:r w:rsidRPr="0020153B">
        <w:rPr>
          <w:rFonts w:hint="cs"/>
          <w:rtl/>
        </w:rPr>
        <w:t>79- از علی بن موسی و او از پدرانش و</w:t>
      </w:r>
      <w:r w:rsidR="00455C74" w:rsidRPr="0020153B">
        <w:rPr>
          <w:rFonts w:hint="cs"/>
          <w:rtl/>
        </w:rPr>
        <w:t xml:space="preserve"> آن‌ها </w:t>
      </w:r>
      <w:r w:rsidRPr="0020153B">
        <w:rPr>
          <w:rFonts w:hint="cs"/>
          <w:rtl/>
        </w:rPr>
        <w:t>از پیامبر روایت می‌کنند که: (</w:t>
      </w:r>
      <w:r w:rsidR="007249A6" w:rsidRPr="0020153B">
        <w:rPr>
          <w:rFonts w:hint="cs"/>
          <w:rtl/>
        </w:rPr>
        <w:t>هرکس</w:t>
      </w:r>
      <w:r w:rsidRPr="0020153B">
        <w:rPr>
          <w:rFonts w:hint="cs"/>
          <w:rtl/>
        </w:rPr>
        <w:t xml:space="preserve"> پیامبر را فحش و ناسزا گفت باید کشته شود و </w:t>
      </w:r>
      <w:r w:rsidR="007249A6" w:rsidRPr="0020153B">
        <w:rPr>
          <w:rFonts w:hint="cs"/>
          <w:rtl/>
        </w:rPr>
        <w:t>هرکس</w:t>
      </w:r>
      <w:r w:rsidRPr="0020153B">
        <w:rPr>
          <w:rFonts w:hint="cs"/>
          <w:rtl/>
        </w:rPr>
        <w:t xml:space="preserve"> یک صحابی را ناسزا گفت شلاق زده می‌شود). [صح</w:t>
      </w:r>
      <w:r w:rsidR="008F1040">
        <w:rPr>
          <w:rFonts w:hint="cs"/>
          <w:rtl/>
        </w:rPr>
        <w:t>ی</w:t>
      </w:r>
      <w:r w:rsidRPr="0020153B">
        <w:rPr>
          <w:rFonts w:hint="cs"/>
          <w:rtl/>
        </w:rPr>
        <w:t>فة الرضا و مسند زید بن علی (ص 464)، بحار الانوار (76/ 222)].</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اگر حکم این حدیث اجرا شود بسیاری از شیعه کشته می‌شوند و بسیاری دیگر شلاق زده خواهند شد، چون عقاید شیعه به این می‌انجامد که</w:t>
      </w:r>
      <w:r w:rsidR="00455C74" w:rsidRPr="000340AA">
        <w:rPr>
          <w:rStyle w:val="Char5"/>
          <w:rFonts w:hint="cs"/>
          <w:rtl/>
        </w:rPr>
        <w:t xml:space="preserve"> آن‌ها </w:t>
      </w:r>
      <w:r w:rsidRPr="000340AA">
        <w:rPr>
          <w:rStyle w:val="Char5"/>
          <w:rFonts w:hint="cs"/>
          <w:rtl/>
        </w:rPr>
        <w:t>پیامبر</w:t>
      </w:r>
      <w:r w:rsidRPr="00060426">
        <w:rPr>
          <w:rFonts w:ascii="B Lotus" w:hAnsi="B Lotus" w:cs="CTraditional Arabic" w:hint="cs"/>
          <w:rtl/>
          <w:lang w:bidi="fa-IR"/>
        </w:rPr>
        <w:t xml:space="preserve"> ص</w:t>
      </w:r>
      <w:r w:rsidRPr="000340AA">
        <w:rPr>
          <w:rStyle w:val="Char5"/>
          <w:rFonts w:hint="cs"/>
          <w:rtl/>
        </w:rPr>
        <w:t xml:space="preserve"> را متهم می‌کنند که ولایت علی را به صورت آشکار و واضح به مردم نرسانده است. و فحش و ناسزایی بزرگتر از این نیست. </w:t>
      </w:r>
    </w:p>
    <w:p w:rsidR="000B50BD" w:rsidRPr="006E4853" w:rsidRDefault="000B50BD" w:rsidP="0060238A">
      <w:pPr>
        <w:widowControl w:val="0"/>
        <w:ind w:firstLine="284"/>
        <w:jc w:val="both"/>
        <w:rPr>
          <w:rStyle w:val="Chara"/>
          <w:rtl/>
        </w:rPr>
      </w:pPr>
      <w:r w:rsidRPr="006E4853">
        <w:rPr>
          <w:rStyle w:val="Chara"/>
          <w:rFonts w:hint="cs"/>
          <w:rtl/>
        </w:rPr>
        <w:t xml:space="preserve">روح الله خمینی رهبر انقلاب ایران می‌گوید: (روشن و واضح است که اگر امر امامت آنطور که خدا دستور داده بود و پیغمبر تبلیغ کرده بود و کوشش </w:t>
      </w:r>
      <w:r w:rsidR="00E92239">
        <w:rPr>
          <w:rStyle w:val="Chara"/>
          <w:rFonts w:hint="cs"/>
          <w:rtl/>
        </w:rPr>
        <w:t>دربارۀ</w:t>
      </w:r>
      <w:r w:rsidRPr="006E4853">
        <w:rPr>
          <w:rStyle w:val="Chara"/>
          <w:rFonts w:hint="cs"/>
          <w:rtl/>
        </w:rPr>
        <w:t xml:space="preserve"> آن کرده بود جریان پیدا کرده بود اینهمه اختلافات در مملکت اسلامی و </w:t>
      </w:r>
      <w:r w:rsidR="00A95A02">
        <w:rPr>
          <w:rStyle w:val="Chara"/>
          <w:rFonts w:hint="cs"/>
          <w:rtl/>
        </w:rPr>
        <w:t>جنگ‌ها</w:t>
      </w:r>
      <w:r w:rsidRPr="006E4853">
        <w:rPr>
          <w:rStyle w:val="Chara"/>
          <w:rFonts w:hint="cs"/>
          <w:rtl/>
        </w:rPr>
        <w:t xml:space="preserve"> و خونریزی</w:t>
      </w:r>
      <w:r w:rsidR="00F82400" w:rsidRPr="006E4853">
        <w:rPr>
          <w:rStyle w:val="Chara"/>
          <w:rFonts w:hint="cs"/>
          <w:rtl/>
        </w:rPr>
        <w:t xml:space="preserve">‌ها </w:t>
      </w:r>
      <w:r w:rsidRPr="006E4853">
        <w:rPr>
          <w:rStyle w:val="Chara"/>
          <w:rFonts w:hint="cs"/>
          <w:rtl/>
        </w:rPr>
        <w:t>اتفاق</w:t>
      </w:r>
      <w:r w:rsidR="00172273">
        <w:rPr>
          <w:rStyle w:val="Chara"/>
          <w:rFonts w:hint="cs"/>
          <w:rtl/>
        </w:rPr>
        <w:t xml:space="preserve"> نمی‌</w:t>
      </w:r>
      <w:r w:rsidRPr="006E4853">
        <w:rPr>
          <w:rStyle w:val="Chara"/>
          <w:rFonts w:hint="cs"/>
          <w:rtl/>
        </w:rPr>
        <w:t>افتاد، و این همه اختلافات در دین خدا از اصول گرفته تا فروع پیدا</w:t>
      </w:r>
      <w:r w:rsidR="00172273">
        <w:rPr>
          <w:rStyle w:val="Chara"/>
          <w:rFonts w:hint="cs"/>
          <w:rtl/>
        </w:rPr>
        <w:t xml:space="preserve"> نمی‌</w:t>
      </w:r>
      <w:r w:rsidRPr="006E4853">
        <w:rPr>
          <w:rStyle w:val="Chara"/>
          <w:rFonts w:hint="cs"/>
          <w:rtl/>
        </w:rPr>
        <w:t>شد</w:t>
      </w:r>
      <w:r w:rsidRPr="003B491B">
        <w:rPr>
          <w:rStyle w:val="Char5"/>
          <w:rFonts w:hint="cs"/>
          <w:rtl/>
        </w:rPr>
        <w:t>)</w:t>
      </w:r>
      <w:r w:rsidRPr="0034275C">
        <w:rPr>
          <w:rStyle w:val="Char5"/>
          <w:vertAlign w:val="superscript"/>
          <w:rtl/>
        </w:rPr>
        <w:footnoteReference w:id="171"/>
      </w:r>
      <w:r w:rsidRPr="003B491B">
        <w:rPr>
          <w:rStyle w:val="Char5"/>
          <w:rFonts w:hint="cs"/>
          <w:rtl/>
        </w:rPr>
        <w:t>.</w:t>
      </w:r>
    </w:p>
    <w:p w:rsidR="000B50BD" w:rsidRPr="006E4853" w:rsidRDefault="000B50BD" w:rsidP="0020153B">
      <w:pPr>
        <w:widowControl w:val="0"/>
        <w:ind w:firstLine="284"/>
        <w:jc w:val="both"/>
        <w:rPr>
          <w:rStyle w:val="Chara"/>
          <w:rtl/>
        </w:rPr>
      </w:pPr>
      <w:r w:rsidRPr="006E4853">
        <w:rPr>
          <w:rStyle w:val="Chara"/>
          <w:rFonts w:hint="cs"/>
          <w:rtl/>
        </w:rPr>
        <w:t>نظر شما در مورد این اتهام به پیامبر مان محمد</w:t>
      </w:r>
      <w:r w:rsidRPr="0020153B">
        <w:rPr>
          <w:rFonts w:ascii="B Lotus" w:hAnsi="B Lotus" w:cs="CTraditional Arabic" w:hint="cs"/>
          <w:sz w:val="24"/>
          <w:szCs w:val="24"/>
          <w:rtl/>
          <w:lang w:bidi="fa-IR"/>
        </w:rPr>
        <w:t>ص</w:t>
      </w:r>
      <w:r w:rsidRPr="006E4853">
        <w:rPr>
          <w:rStyle w:val="Chara"/>
          <w:rFonts w:hint="cs"/>
          <w:rtl/>
        </w:rPr>
        <w:t xml:space="preserve"> چیست؟ </w:t>
      </w:r>
    </w:p>
    <w:p w:rsidR="000B50BD" w:rsidRPr="000340AA" w:rsidRDefault="000B50BD" w:rsidP="00504BC5">
      <w:pPr>
        <w:widowControl w:val="0"/>
        <w:ind w:firstLine="284"/>
        <w:jc w:val="both"/>
        <w:rPr>
          <w:rStyle w:val="Char5"/>
          <w:rtl/>
        </w:rPr>
      </w:pPr>
      <w:r w:rsidRPr="000340AA">
        <w:rPr>
          <w:rStyle w:val="Char5"/>
          <w:rFonts w:hint="cs"/>
          <w:rtl/>
        </w:rPr>
        <w:t>شیعه عقید</w:t>
      </w:r>
      <w:r w:rsidR="000451F1">
        <w:rPr>
          <w:rStyle w:val="Char5"/>
          <w:rFonts w:hint="cs"/>
          <w:rtl/>
        </w:rPr>
        <w:t>ۀ</w:t>
      </w:r>
      <w:r w:rsidRPr="000340AA">
        <w:rPr>
          <w:rStyle w:val="Char5"/>
          <w:rFonts w:hint="cs"/>
          <w:rtl/>
        </w:rPr>
        <w:t xml:space="preserve"> وصیت را ایجاد کردند و یا برای</w:t>
      </w:r>
      <w:r w:rsidR="00455C74" w:rsidRPr="000340AA">
        <w:rPr>
          <w:rStyle w:val="Char5"/>
          <w:rFonts w:hint="cs"/>
          <w:rtl/>
        </w:rPr>
        <w:t xml:space="preserve"> آن‌ها </w:t>
      </w:r>
      <w:r w:rsidRPr="000340AA">
        <w:rPr>
          <w:rStyle w:val="Char5"/>
          <w:rFonts w:hint="cs"/>
          <w:rtl/>
        </w:rPr>
        <w:t>ایجاد گردید، و ده‌ها دلیل برای آن تراشیده‌اند که به صورت مستقیم آن را بیان نمی‌دارد و آنچه</w:t>
      </w:r>
      <w:r w:rsidR="00455C74" w:rsidRPr="000340AA">
        <w:rPr>
          <w:rStyle w:val="Char5"/>
          <w:rFonts w:hint="cs"/>
          <w:rtl/>
        </w:rPr>
        <w:t xml:space="preserve"> آن‌ها </w:t>
      </w:r>
      <w:r w:rsidRPr="000340AA">
        <w:rPr>
          <w:rStyle w:val="Char5"/>
          <w:rFonts w:hint="cs"/>
          <w:rtl/>
        </w:rPr>
        <w:t>می‌خواهند به راحتی از این دلایل ثابت نمی‌شود، و</w:t>
      </w:r>
      <w:r w:rsidR="00455C74" w:rsidRPr="000340AA">
        <w:rPr>
          <w:rStyle w:val="Char5"/>
          <w:rFonts w:hint="cs"/>
          <w:rtl/>
        </w:rPr>
        <w:t xml:space="preserve"> آن‌ها </w:t>
      </w:r>
      <w:r w:rsidRPr="000340AA">
        <w:rPr>
          <w:rStyle w:val="Char5"/>
          <w:rFonts w:hint="cs"/>
          <w:rtl/>
        </w:rPr>
        <w:t xml:space="preserve">تأکید می‌کنند که امامت با نص صریح ثابت است، اما وقتی نصی برای اثبات آن نیافتند پیامبر </w:t>
      </w:r>
      <w:r w:rsidRPr="00060426">
        <w:rPr>
          <w:rFonts w:ascii="B Lotus" w:hAnsi="B Lotus" w:cs="CTraditional Arabic" w:hint="cs"/>
          <w:rtl/>
          <w:lang w:bidi="fa-IR"/>
        </w:rPr>
        <w:t>ص</w:t>
      </w:r>
      <w:r w:rsidRPr="000340AA">
        <w:rPr>
          <w:rStyle w:val="Char5"/>
          <w:rFonts w:hint="cs"/>
          <w:rtl/>
        </w:rPr>
        <w:t xml:space="preserve"> را متهم کردند چون او خواست</w:t>
      </w:r>
      <w:r w:rsidR="00455C74" w:rsidRPr="000340AA">
        <w:rPr>
          <w:rStyle w:val="Char5"/>
          <w:rFonts w:hint="cs"/>
          <w:rtl/>
        </w:rPr>
        <w:t xml:space="preserve"> آن‌ها </w:t>
      </w:r>
      <w:r w:rsidRPr="000340AA">
        <w:rPr>
          <w:rStyle w:val="Char5"/>
          <w:rFonts w:hint="cs"/>
          <w:rtl/>
        </w:rPr>
        <w:t>را بر آورده نکرده است، خواسته‌ای که خواست</w:t>
      </w:r>
      <w:r w:rsidR="000451F1">
        <w:rPr>
          <w:rStyle w:val="Char5"/>
          <w:rFonts w:hint="cs"/>
          <w:rtl/>
        </w:rPr>
        <w:t>ۀ</w:t>
      </w:r>
      <w:r w:rsidRPr="000340AA">
        <w:rPr>
          <w:rStyle w:val="Char5"/>
          <w:rFonts w:hint="cs"/>
          <w:rtl/>
        </w:rPr>
        <w:t xml:space="preserve"> خدا نیست </w:t>
      </w:r>
      <w:r w:rsidRPr="00060426">
        <w:rPr>
          <w:rFonts w:cs="Times New Roman" w:hint="cs"/>
          <w:rtl/>
          <w:lang w:bidi="fa-IR"/>
        </w:rPr>
        <w:t>–</w:t>
      </w:r>
      <w:r w:rsidR="00455C74" w:rsidRPr="000340AA">
        <w:rPr>
          <w:rStyle w:val="Char5"/>
          <w:rFonts w:hint="cs"/>
          <w:rtl/>
        </w:rPr>
        <w:t xml:space="preserve"> آن‌ها </w:t>
      </w:r>
      <w:r w:rsidRPr="000340AA">
        <w:rPr>
          <w:rStyle w:val="Char5"/>
          <w:rFonts w:hint="cs"/>
          <w:rtl/>
        </w:rPr>
        <w:t>پیامبر</w:t>
      </w:r>
      <w:r w:rsidRPr="00060426">
        <w:rPr>
          <w:rFonts w:ascii="B Lotus" w:hAnsi="B Lotus" w:cs="CTraditional Arabic" w:hint="cs"/>
          <w:rtl/>
          <w:lang w:bidi="fa-IR"/>
        </w:rPr>
        <w:t>ص</w:t>
      </w:r>
      <w:r w:rsidRPr="000340AA">
        <w:rPr>
          <w:rStyle w:val="Char5"/>
          <w:rFonts w:hint="cs"/>
          <w:rtl/>
        </w:rPr>
        <w:t xml:space="preserve"> را به کوتاهی ورزیدن متهم کرده‌اند.... چه تهمت بزرگی که در واقع فقط پیامبر متهم نمی‌شود بلکه خداوند نیز متهم می‌گردد، چون چگونه -نعوذ بالله- خداوند پیامبرش را می‌بیند که تعالیم دین را واضح و آشکار به مردم نمی‌رساند و باز او را به خاطر کوتاهی ورزیدن در تبلیغ فرمانش مجازات نمی‌کند، و حال آن که خداوند متعال می‌فرماید:</w:t>
      </w:r>
      <w:r w:rsidR="00504BC5">
        <w:rPr>
          <w:rStyle w:val="Char5"/>
          <w:rFonts w:hint="cs"/>
          <w:rtl/>
        </w:rPr>
        <w:t xml:space="preserve"> </w:t>
      </w:r>
      <w:r w:rsidR="00504BC5">
        <w:rPr>
          <w:rStyle w:val="Char5"/>
          <w:rFonts w:cs="Traditional Arabic"/>
          <w:color w:val="000000"/>
          <w:shd w:val="clear" w:color="auto" w:fill="FFFFFF"/>
          <w:rtl/>
        </w:rPr>
        <w:t>﴿</w:t>
      </w:r>
      <w:r w:rsidR="00504BC5" w:rsidRPr="00241797">
        <w:rPr>
          <w:rStyle w:val="Charb"/>
          <w:rtl/>
        </w:rPr>
        <w:t>وَلَوْ تَقَوَّلَ عَلَيْنَا بَعْضَ الْأَقَاوِيلِ٤٤ لَأَخَذْنَا مِنْهُ بِالْيَمِينِ٤٥ ثُمَّ لَقَطَعْنَا مِنْهُ الْوَتِينَ٤٦</w:t>
      </w:r>
      <w:r w:rsidR="00504BC5">
        <w:rPr>
          <w:rStyle w:val="Char5"/>
          <w:rFonts w:cs="Traditional Arabic"/>
          <w:color w:val="000000"/>
          <w:shd w:val="clear" w:color="auto" w:fill="FFFFFF"/>
          <w:rtl/>
        </w:rPr>
        <w:t>﴾</w:t>
      </w:r>
      <w:r w:rsidR="00504BC5" w:rsidRPr="00504BC5">
        <w:rPr>
          <w:rStyle w:val="Char5"/>
          <w:rtl/>
        </w:rPr>
        <w:t xml:space="preserve"> </w:t>
      </w:r>
      <w:r w:rsidR="00504BC5" w:rsidRPr="00504BC5">
        <w:rPr>
          <w:rStyle w:val="Char9"/>
          <w:rtl/>
        </w:rPr>
        <w:t>[الحاقة: 44-46]</w:t>
      </w:r>
      <w:r w:rsidR="00504BC5" w:rsidRPr="00504BC5">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«اگر پیغمبر پاره‌ای سخنان را به دروغ بر ما می‌بست. ما دست راست او را می‌گرفتیم. سپس رگ گردن او را پاره می‌کردیم».</w:t>
      </w:r>
    </w:p>
    <w:p w:rsidR="000B50BD" w:rsidRPr="000340AA" w:rsidRDefault="000B50BD" w:rsidP="00504BC5">
      <w:pPr>
        <w:widowControl w:val="0"/>
        <w:ind w:firstLine="284"/>
        <w:jc w:val="both"/>
        <w:rPr>
          <w:rStyle w:val="Char5"/>
          <w:rtl/>
        </w:rPr>
      </w:pPr>
      <w:r w:rsidRPr="000340AA">
        <w:rPr>
          <w:rStyle w:val="Char5"/>
          <w:rFonts w:hint="cs"/>
          <w:rtl/>
        </w:rPr>
        <w:t>و می‌فرماید:</w:t>
      </w:r>
      <w:r w:rsidR="00504BC5">
        <w:rPr>
          <w:rStyle w:val="Char5"/>
          <w:rFonts w:hint="cs"/>
          <w:rtl/>
        </w:rPr>
        <w:t xml:space="preserve"> </w:t>
      </w:r>
      <w:r w:rsidR="00504BC5">
        <w:rPr>
          <w:rStyle w:val="Char5"/>
          <w:rFonts w:cs="Traditional Arabic"/>
          <w:color w:val="000000"/>
          <w:shd w:val="clear" w:color="auto" w:fill="FFFFFF"/>
          <w:rtl/>
        </w:rPr>
        <w:t>﴿</w:t>
      </w:r>
      <w:r w:rsidR="00504BC5" w:rsidRPr="00241797">
        <w:rPr>
          <w:rStyle w:val="Charb"/>
          <w:rtl/>
        </w:rPr>
        <w:t>يَا أَيُّهَا الرَّسُولُ بَلِّغْ مَا أُنْزِلَ إِلَيْكَ مِنْ رَبِّكَ  وَإِنْ لَمْ تَفْعَلْ فَمَا بَلَّغْتَ رِسَالَتَهُ</w:t>
      </w:r>
      <w:r w:rsidR="00504BC5">
        <w:rPr>
          <w:rStyle w:val="Char5"/>
          <w:rFonts w:cs="Traditional Arabic"/>
          <w:color w:val="000000"/>
          <w:shd w:val="clear" w:color="auto" w:fill="FFFFFF"/>
          <w:rtl/>
        </w:rPr>
        <w:t>﴾</w:t>
      </w:r>
      <w:r w:rsidR="00504BC5" w:rsidRPr="00504BC5">
        <w:rPr>
          <w:rStyle w:val="Char5"/>
          <w:rtl/>
        </w:rPr>
        <w:t xml:space="preserve"> </w:t>
      </w:r>
      <w:r w:rsidR="00504BC5" w:rsidRPr="00504BC5">
        <w:rPr>
          <w:rStyle w:val="Char9"/>
          <w:rtl/>
        </w:rPr>
        <w:t>[المائدة: 67]</w:t>
      </w:r>
      <w:r w:rsidR="00504BC5" w:rsidRPr="00504BC5">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«ای فرستاد</w:t>
      </w:r>
      <w:r w:rsidR="000451F1">
        <w:rPr>
          <w:rStyle w:val="Char5"/>
          <w:rFonts w:hint="cs"/>
          <w:rtl/>
        </w:rPr>
        <w:t>ۀ</w:t>
      </w:r>
      <w:r w:rsidRPr="000340AA">
        <w:rPr>
          <w:rStyle w:val="Char5"/>
          <w:rFonts w:hint="cs"/>
          <w:rtl/>
        </w:rPr>
        <w:t xml:space="preserve"> خدا، هر آنچه از سوی پروردگارت بر تو نازل شده است (به مردم) برسان و اگر چنین نکنی رسالت خدا را نرسانده‌ای، و خداوند تو را از مردمان محفوظ می‌دارد».</w:t>
      </w:r>
    </w:p>
    <w:p w:rsidR="000B50BD" w:rsidRPr="000340AA" w:rsidRDefault="000B50BD" w:rsidP="0060238A">
      <w:pPr>
        <w:widowControl w:val="0"/>
        <w:ind w:firstLine="284"/>
        <w:jc w:val="both"/>
        <w:rPr>
          <w:rStyle w:val="Char5"/>
          <w:rtl/>
        </w:rPr>
      </w:pPr>
      <w:r w:rsidRPr="000340AA">
        <w:rPr>
          <w:rStyle w:val="Char5"/>
          <w:rFonts w:hint="cs"/>
          <w:rtl/>
        </w:rPr>
        <w:t xml:space="preserve">شما در مورد این اتهام چه می‌گویید؟ آیا این اتهام سزاوار مجازات است یا نه؟! </w:t>
      </w:r>
    </w:p>
    <w:p w:rsidR="000B50BD" w:rsidRPr="006E4853" w:rsidRDefault="000B50BD" w:rsidP="00504BC5">
      <w:pPr>
        <w:widowControl w:val="0"/>
        <w:ind w:firstLine="284"/>
        <w:jc w:val="both"/>
        <w:rPr>
          <w:rStyle w:val="Chara"/>
          <w:rtl/>
        </w:rPr>
      </w:pPr>
      <w:r w:rsidRPr="006E4853">
        <w:rPr>
          <w:rStyle w:val="Chara"/>
          <w:rFonts w:hint="cs"/>
          <w:rtl/>
        </w:rPr>
        <w:t>و عقاید شیعه همه به توهین و ناسزا گفتن به پیامبر</w:t>
      </w:r>
      <w:r w:rsidRPr="00504BC5">
        <w:rPr>
          <w:rFonts w:ascii="B Lotus" w:hAnsi="B Lotus" w:cs="CTraditional Arabic" w:hint="cs"/>
          <w:sz w:val="24"/>
          <w:szCs w:val="24"/>
          <w:rtl/>
          <w:lang w:bidi="fa-IR"/>
        </w:rPr>
        <w:t>ص</w:t>
      </w:r>
      <w:r w:rsidRPr="006E4853">
        <w:rPr>
          <w:rStyle w:val="Chara"/>
          <w:rFonts w:hint="cs"/>
          <w:rtl/>
        </w:rPr>
        <w:t xml:space="preserve"> می‌انجامد. </w:t>
      </w:r>
    </w:p>
    <w:p w:rsidR="000B50BD" w:rsidRPr="000340AA" w:rsidRDefault="000B50BD" w:rsidP="00504BC5">
      <w:pPr>
        <w:widowControl w:val="0"/>
        <w:ind w:firstLine="284"/>
        <w:jc w:val="both"/>
        <w:rPr>
          <w:rStyle w:val="Char5"/>
          <w:rtl/>
        </w:rPr>
      </w:pPr>
      <w:r w:rsidRPr="006E4853">
        <w:rPr>
          <w:rStyle w:val="Chara"/>
          <w:rFonts w:hint="cs"/>
          <w:rtl/>
        </w:rPr>
        <w:t>زنان پیامبر</w:t>
      </w:r>
      <w:r w:rsidRPr="00504BC5">
        <w:rPr>
          <w:rFonts w:ascii="B Lotus" w:hAnsi="B Lotus" w:cs="CTraditional Arabic" w:hint="cs"/>
          <w:sz w:val="24"/>
          <w:szCs w:val="24"/>
          <w:rtl/>
          <w:lang w:bidi="fa-IR"/>
        </w:rPr>
        <w:t>ص</w:t>
      </w:r>
      <w:r w:rsidRPr="000340AA">
        <w:rPr>
          <w:rStyle w:val="Char5"/>
          <w:rFonts w:hint="cs"/>
          <w:rtl/>
        </w:rPr>
        <w:t xml:space="preserve"> در عقیده شیعه یا کافرند یا فاسق، و یا اینکه برخی مرتکب عمل زشت شده‌اند و یا کوشیده‌اند تا مرتکب آن شوند - نعوذ بالله- ! پس چه ناسزایی بالاتر از ناسزا گفتن و توهین به حیثیت و آبروی پیامبر است؟ </w:t>
      </w:r>
    </w:p>
    <w:p w:rsidR="000B50BD" w:rsidRPr="000340AA" w:rsidRDefault="000B50BD" w:rsidP="0060238A">
      <w:pPr>
        <w:widowControl w:val="0"/>
        <w:ind w:firstLine="284"/>
        <w:jc w:val="both"/>
        <w:rPr>
          <w:rStyle w:val="Char5"/>
          <w:rtl/>
        </w:rPr>
      </w:pPr>
      <w:r w:rsidRPr="000340AA">
        <w:rPr>
          <w:rStyle w:val="Char5"/>
          <w:rFonts w:hint="cs"/>
          <w:rtl/>
        </w:rPr>
        <w:t>و این دلیلی است بر اینکه پیامبر</w:t>
      </w:r>
      <w:r w:rsidR="00455C74" w:rsidRPr="000340AA">
        <w:rPr>
          <w:rStyle w:val="Char5"/>
          <w:rFonts w:hint="cs"/>
          <w:rtl/>
        </w:rPr>
        <w:t xml:space="preserve"> آن‌ها </w:t>
      </w:r>
      <w:r w:rsidRPr="000340AA">
        <w:rPr>
          <w:rStyle w:val="Char5"/>
          <w:rFonts w:hint="cs"/>
          <w:rtl/>
        </w:rPr>
        <w:t>را درست تربیت نکرده است - معاذ الله-!</w:t>
      </w:r>
    </w:p>
    <w:p w:rsidR="000B50BD" w:rsidRPr="000340AA" w:rsidRDefault="000B50BD" w:rsidP="0060238A">
      <w:pPr>
        <w:widowControl w:val="0"/>
        <w:ind w:firstLine="284"/>
        <w:jc w:val="both"/>
        <w:rPr>
          <w:rStyle w:val="Char5"/>
          <w:rtl/>
        </w:rPr>
      </w:pPr>
      <w:r w:rsidRPr="006E4853">
        <w:rPr>
          <w:rStyle w:val="Chara"/>
          <w:rFonts w:hint="cs"/>
          <w:rtl/>
        </w:rPr>
        <w:t>به اصحاب</w:t>
      </w:r>
      <w:r w:rsidRPr="000340AA">
        <w:rPr>
          <w:rStyle w:val="Char5"/>
          <w:rFonts w:hint="cs"/>
          <w:rtl/>
        </w:rPr>
        <w:t xml:space="preserve"> هم ناسزا می‌گویند و معتقدند که</w:t>
      </w:r>
      <w:r w:rsidR="00455C74" w:rsidRPr="000340AA">
        <w:rPr>
          <w:rStyle w:val="Char5"/>
          <w:rFonts w:hint="cs"/>
          <w:rtl/>
        </w:rPr>
        <w:t xml:space="preserve"> آن‌ها </w:t>
      </w:r>
      <w:r w:rsidRPr="000340AA">
        <w:rPr>
          <w:rStyle w:val="Char5"/>
          <w:rFonts w:hint="cs"/>
          <w:rtl/>
        </w:rPr>
        <w:t xml:space="preserve">کافر یا فاسق‌اند. </w:t>
      </w:r>
    </w:p>
    <w:p w:rsidR="000B50BD" w:rsidRPr="000340AA" w:rsidRDefault="004E44DE" w:rsidP="0060238A">
      <w:pPr>
        <w:widowControl w:val="0"/>
        <w:ind w:firstLine="284"/>
        <w:jc w:val="both"/>
        <w:rPr>
          <w:rStyle w:val="Char5"/>
          <w:rtl/>
        </w:rPr>
      </w:pPr>
      <w:r>
        <w:rPr>
          <w:rStyle w:val="Char5"/>
          <w:rFonts w:hint="cs"/>
          <w:rtl/>
        </w:rPr>
        <w:t>کتاب‌ها</w:t>
      </w:r>
      <w:r w:rsidR="000B50BD" w:rsidRPr="000340AA">
        <w:rPr>
          <w:rStyle w:val="Char5"/>
          <w:rFonts w:hint="cs"/>
          <w:rtl/>
        </w:rPr>
        <w:t>ی حدیث و روایت</w:t>
      </w:r>
      <w:r w:rsidR="00455C74" w:rsidRPr="000340AA">
        <w:rPr>
          <w:rStyle w:val="Char5"/>
          <w:rFonts w:hint="cs"/>
          <w:rtl/>
        </w:rPr>
        <w:t xml:space="preserve"> آن‌ها </w:t>
      </w:r>
      <w:r w:rsidR="000B50BD" w:rsidRPr="000340AA">
        <w:rPr>
          <w:rStyle w:val="Char5"/>
          <w:rFonts w:hint="cs"/>
          <w:rtl/>
        </w:rPr>
        <w:t xml:space="preserve">مملو از تکفیر و تفسیق صحابه می‌باشند. و در همه </w:t>
      </w:r>
      <w:r>
        <w:rPr>
          <w:rStyle w:val="Char5"/>
          <w:rFonts w:hint="cs"/>
          <w:rtl/>
        </w:rPr>
        <w:t>کتاب‌ها</w:t>
      </w:r>
      <w:r w:rsidR="000B50BD" w:rsidRPr="000340AA">
        <w:rPr>
          <w:rStyle w:val="Char5"/>
          <w:rFonts w:hint="cs"/>
          <w:rtl/>
        </w:rPr>
        <w:t>ی عقیدتی</w:t>
      </w:r>
      <w:r w:rsidR="00455C74" w:rsidRPr="000340AA">
        <w:rPr>
          <w:rStyle w:val="Char5"/>
          <w:rFonts w:hint="cs"/>
          <w:rtl/>
        </w:rPr>
        <w:t xml:space="preserve"> آن‌ها </w:t>
      </w:r>
      <w:r w:rsidR="000B50BD" w:rsidRPr="000340AA">
        <w:rPr>
          <w:rStyle w:val="Char5"/>
          <w:rFonts w:hint="cs"/>
          <w:rtl/>
        </w:rPr>
        <w:t xml:space="preserve">تقریباً به کفر اصحاب اشاره شده است. </w:t>
      </w:r>
    </w:p>
    <w:p w:rsidR="000B50BD" w:rsidRPr="00060426" w:rsidRDefault="000B50BD" w:rsidP="004B7F0D">
      <w:pPr>
        <w:pStyle w:val="a0"/>
        <w:rPr>
          <w:rtl/>
        </w:rPr>
      </w:pPr>
      <w:bookmarkStart w:id="66" w:name="_Toc275146995"/>
      <w:bookmarkStart w:id="67" w:name="_Toc432676539"/>
      <w:r w:rsidRPr="00060426">
        <w:rPr>
          <w:rFonts w:hint="cs"/>
          <w:rtl/>
        </w:rPr>
        <w:t xml:space="preserve">طعنه زدن به ناموس و شرافت پیامبر </w:t>
      </w:r>
      <w:r w:rsidRPr="00504BC5">
        <w:rPr>
          <w:rFonts w:cs="CTraditional Arabic" w:hint="cs"/>
          <w:b/>
          <w:bCs w:val="0"/>
          <w:rtl/>
        </w:rPr>
        <w:t>ص</w:t>
      </w:r>
      <w:r w:rsidRPr="00060426">
        <w:rPr>
          <w:rFonts w:hint="cs"/>
          <w:rtl/>
        </w:rPr>
        <w:t>:</w:t>
      </w:r>
      <w:bookmarkEnd w:id="66"/>
      <w:bookmarkEnd w:id="67"/>
    </w:p>
    <w:p w:rsidR="000B50BD" w:rsidRPr="000340AA" w:rsidRDefault="000B50BD" w:rsidP="00504BC5">
      <w:pPr>
        <w:widowControl w:val="0"/>
        <w:ind w:firstLine="284"/>
        <w:jc w:val="both"/>
        <w:rPr>
          <w:rStyle w:val="Char5"/>
          <w:rtl/>
        </w:rPr>
      </w:pPr>
      <w:r w:rsidRPr="000340AA">
        <w:rPr>
          <w:rStyle w:val="Char5"/>
          <w:rFonts w:hint="cs"/>
          <w:rtl/>
        </w:rPr>
        <w:t>این آیه که:</w:t>
      </w:r>
      <w:r w:rsidR="00504BC5">
        <w:rPr>
          <w:rStyle w:val="Char5"/>
          <w:rFonts w:hint="cs"/>
          <w:rtl/>
        </w:rPr>
        <w:t xml:space="preserve"> </w:t>
      </w:r>
      <w:r w:rsidR="00504BC5">
        <w:rPr>
          <w:rStyle w:val="Char5"/>
          <w:rFonts w:cs="Traditional Arabic"/>
          <w:color w:val="000000"/>
          <w:shd w:val="clear" w:color="auto" w:fill="FFFFFF"/>
          <w:rtl/>
        </w:rPr>
        <w:t>﴿</w:t>
      </w:r>
      <w:r w:rsidR="00504BC5" w:rsidRPr="00241797">
        <w:rPr>
          <w:rStyle w:val="Charb"/>
          <w:rtl/>
        </w:rPr>
        <w:t>ضَرَبَ اللَّهُ مَثَلًا لِلَّذِينَ كَفَرُوا امْرَأَتَ نُوحٍ وَامْرَأَتَ لُوطٍ  كَانَتَا تَحْتَ عَبْدَيْنِ مِنْ عِبَادِنَا صَالِحَيْنِ فَخَانَتَاهُمَا</w:t>
      </w:r>
      <w:r w:rsidR="00504BC5">
        <w:rPr>
          <w:rStyle w:val="Char5"/>
          <w:rFonts w:cs="Traditional Arabic"/>
          <w:color w:val="000000"/>
          <w:shd w:val="clear" w:color="auto" w:fill="FFFFFF"/>
          <w:rtl/>
        </w:rPr>
        <w:t>﴾</w:t>
      </w:r>
      <w:r w:rsidR="00504BC5" w:rsidRPr="00504BC5">
        <w:rPr>
          <w:rStyle w:val="Char5"/>
          <w:rtl/>
        </w:rPr>
        <w:t xml:space="preserve"> </w:t>
      </w:r>
      <w:r w:rsidR="00504BC5" w:rsidRPr="00504BC5">
        <w:rPr>
          <w:rStyle w:val="Char9"/>
          <w:rtl/>
        </w:rPr>
        <w:t>[التحريم: 10]</w:t>
      </w:r>
      <w:r w:rsidR="00504BC5" w:rsidRPr="00504BC5">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از میان کافران زن نوح و لوط را مثل زده است، آنان در حباله نکاح دو تن از بندگان خوب ما بودند و به آن دو خیانت کردند</w:t>
      </w:r>
      <w:r w:rsidRPr="003B491B">
        <w:rPr>
          <w:rStyle w:val="Char5"/>
          <w:rFonts w:hint="cs"/>
          <w:rtl/>
        </w:rPr>
        <w:t>»</w:t>
      </w:r>
      <w:r w:rsidRPr="000340AA">
        <w:rPr>
          <w:rStyle w:val="Char5"/>
          <w:rFonts w:hint="cs"/>
          <w:rtl/>
        </w:rPr>
        <w:t>.</w:t>
      </w:r>
    </w:p>
    <w:p w:rsidR="000B50BD" w:rsidRPr="000340AA" w:rsidRDefault="000B50BD" w:rsidP="00504BC5">
      <w:pPr>
        <w:widowControl w:val="0"/>
        <w:tabs>
          <w:tab w:val="right" w:pos="6945"/>
        </w:tabs>
        <w:ind w:firstLine="284"/>
        <w:jc w:val="both"/>
        <w:rPr>
          <w:rStyle w:val="Char5"/>
          <w:rtl/>
        </w:rPr>
      </w:pPr>
      <w:r w:rsidRPr="000340AA">
        <w:rPr>
          <w:rStyle w:val="Char5"/>
          <w:rFonts w:hint="cs"/>
          <w:rtl/>
        </w:rPr>
        <w:t>مجلسی در تفسیر این آیه از قمی روایت می‌کند که گفت: سوگند به خدا که منظورش از</w:t>
      </w:r>
      <w:r w:rsidR="00504BC5">
        <w:rPr>
          <w:rStyle w:val="Char5"/>
          <w:rFonts w:hint="cs"/>
          <w:rtl/>
        </w:rPr>
        <w:t xml:space="preserve"> </w:t>
      </w:r>
      <w:r w:rsidR="00504BC5">
        <w:rPr>
          <w:rStyle w:val="Char5"/>
          <w:rFonts w:ascii="Traditional Arabic" w:hAnsi="Traditional Arabic" w:cs="Traditional Arabic"/>
          <w:rtl/>
        </w:rPr>
        <w:t>﴿</w:t>
      </w:r>
      <w:r w:rsidR="00504BC5" w:rsidRPr="00241797">
        <w:rPr>
          <w:rStyle w:val="Charb"/>
          <w:rtl/>
        </w:rPr>
        <w:t>فَخَانَتَاهُمَا</w:t>
      </w:r>
      <w:r w:rsidR="00504BC5">
        <w:rPr>
          <w:rStyle w:val="Char5"/>
          <w:rFonts w:cs="Traditional Arabic"/>
          <w:color w:val="000000"/>
          <w:shd w:val="clear" w:color="auto" w:fill="FFFFFF"/>
          <w:rtl/>
        </w:rPr>
        <w:t>﴾</w:t>
      </w:r>
      <w:r w:rsidRPr="000340AA">
        <w:rPr>
          <w:rStyle w:val="Char5"/>
          <w:rFonts w:hint="cs"/>
          <w:rtl/>
        </w:rPr>
        <w:t xml:space="preserve"> </w:t>
      </w:r>
      <w:r w:rsidRPr="003B491B">
        <w:rPr>
          <w:rStyle w:val="Char5"/>
          <w:rFonts w:hint="cs"/>
          <w:rtl/>
        </w:rPr>
        <w:t>«</w:t>
      </w:r>
      <w:r w:rsidRPr="000340AA">
        <w:rPr>
          <w:rStyle w:val="Char5"/>
          <w:rFonts w:hint="cs"/>
          <w:rtl/>
        </w:rPr>
        <w:t>یعنی به آن دو خیانت کردند</w:t>
      </w:r>
      <w:r w:rsidRPr="003B491B">
        <w:rPr>
          <w:rStyle w:val="Char5"/>
          <w:rFonts w:hint="cs"/>
          <w:rtl/>
        </w:rPr>
        <w:t>»</w:t>
      </w:r>
      <w:r w:rsidRPr="000340AA">
        <w:rPr>
          <w:rStyle w:val="Char5"/>
          <w:rFonts w:hint="cs"/>
          <w:rtl/>
        </w:rPr>
        <w:t xml:space="preserve"> عمل منافی عفت (فاحشه) است، و حد باید بر فلانه بخاطر آنچه در راه بصره کرد اجرا می‌شد، و فلانی او را دوست می‌داشت، پس وقتی فلانه خواست به بصره برود فلانی به او گفت: برای تو جایز نیست که </w:t>
      </w:r>
      <w:r w:rsidR="007249A6" w:rsidRPr="000340AA">
        <w:rPr>
          <w:rStyle w:val="Char5"/>
          <w:rFonts w:hint="cs"/>
          <w:rtl/>
        </w:rPr>
        <w:t>اینگونه</w:t>
      </w:r>
      <w:r w:rsidRPr="000340AA">
        <w:rPr>
          <w:rStyle w:val="Char5"/>
          <w:rFonts w:hint="cs"/>
          <w:rtl/>
        </w:rPr>
        <w:t xml:space="preserve"> بدون محرم بیرون بروی آنگاه او با فلانی ازدواج کرد</w:t>
      </w:r>
      <w:r w:rsidRPr="0034275C">
        <w:rPr>
          <w:rStyle w:val="Char5"/>
          <w:vertAlign w:val="superscript"/>
          <w:rtl/>
        </w:rPr>
        <w:footnoteReference w:id="172"/>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منظور از فلانه عایشه</w:t>
      </w:r>
      <w:r w:rsidR="00331694" w:rsidRPr="00331694">
        <w:rPr>
          <w:rStyle w:val="Char5"/>
          <w:rFonts w:cs="CTraditional Arabic" w:hint="cs"/>
          <w:rtl/>
        </w:rPr>
        <w:t>ل</w:t>
      </w:r>
      <w:r w:rsidRPr="000340AA">
        <w:rPr>
          <w:rStyle w:val="Char5"/>
          <w:rFonts w:hint="cs"/>
          <w:rtl/>
        </w:rPr>
        <w:t>ست و منظور از فلانی طلحه</w:t>
      </w:r>
      <w:r w:rsidR="00736891" w:rsidRPr="00736891">
        <w:rPr>
          <w:rStyle w:val="Char5"/>
          <w:rFonts w:cs="CTraditional Arabic" w:hint="cs"/>
          <w:rtl/>
        </w:rPr>
        <w:t>س</w:t>
      </w:r>
      <w:r w:rsidR="00504BC5">
        <w:rPr>
          <w:rStyle w:val="Char5"/>
          <w:rFonts w:hint="cs"/>
          <w:rtl/>
        </w:rPr>
        <w:t xml:space="preserve"> می‌باشد!!</w:t>
      </w:r>
    </w:p>
    <w:p w:rsidR="000B50BD" w:rsidRPr="000340AA" w:rsidRDefault="000B50BD" w:rsidP="0060238A">
      <w:pPr>
        <w:widowControl w:val="0"/>
        <w:ind w:firstLine="284"/>
        <w:jc w:val="both"/>
        <w:rPr>
          <w:rStyle w:val="Char5"/>
          <w:rtl/>
        </w:rPr>
      </w:pPr>
      <w:r w:rsidRPr="000340AA">
        <w:rPr>
          <w:rStyle w:val="Char5"/>
          <w:rFonts w:hint="cs"/>
          <w:rtl/>
        </w:rPr>
        <w:t xml:space="preserve">خداوند به سزای طعنه‌ای که به ناموس و شرافت پیامبر </w:t>
      </w:r>
      <w:r w:rsidRPr="00060426">
        <w:rPr>
          <w:rFonts w:ascii="B Lotus" w:hAnsi="B Lotus" w:cs="CTraditional Arabic" w:hint="cs"/>
          <w:rtl/>
          <w:lang w:bidi="fa-IR"/>
        </w:rPr>
        <w:t>ص</w:t>
      </w:r>
      <w:r w:rsidRPr="000340AA">
        <w:rPr>
          <w:rStyle w:val="Char5"/>
          <w:rFonts w:hint="cs"/>
          <w:rtl/>
        </w:rPr>
        <w:t xml:space="preserve"> زده‌اند</w:t>
      </w:r>
      <w:r w:rsidR="00455C74" w:rsidRPr="000340AA">
        <w:rPr>
          <w:rStyle w:val="Char5"/>
          <w:rFonts w:hint="cs"/>
          <w:rtl/>
        </w:rPr>
        <w:t xml:space="preserve"> آن‌ها </w:t>
      </w:r>
      <w:r w:rsidR="00504BC5">
        <w:rPr>
          <w:rStyle w:val="Char5"/>
          <w:rFonts w:hint="cs"/>
          <w:rtl/>
        </w:rPr>
        <w:t>را نابود و رسوا کند!!</w:t>
      </w:r>
    </w:p>
    <w:p w:rsidR="000B50BD" w:rsidRPr="000340AA" w:rsidRDefault="000B50BD" w:rsidP="0060238A">
      <w:pPr>
        <w:widowControl w:val="0"/>
        <w:ind w:firstLine="284"/>
        <w:jc w:val="both"/>
        <w:rPr>
          <w:rStyle w:val="Char5"/>
          <w:rtl/>
        </w:rPr>
      </w:pPr>
      <w:r w:rsidRPr="000340AA">
        <w:rPr>
          <w:rStyle w:val="Char5"/>
          <w:rFonts w:hint="cs"/>
          <w:rtl/>
        </w:rPr>
        <w:t xml:space="preserve">و مجلسی بعد از ذکر آیه سابق می‌گوید: (برای فرد هوشیار و بینا پوشیده نیست که در این آیات به نفاق و کفر عائشه حفصه اشاره شده است). </w:t>
      </w:r>
    </w:p>
    <w:p w:rsidR="000B50BD" w:rsidRPr="000340AA" w:rsidRDefault="000B50BD" w:rsidP="00504BC5">
      <w:pPr>
        <w:widowControl w:val="0"/>
        <w:ind w:firstLine="284"/>
        <w:jc w:val="both"/>
        <w:rPr>
          <w:rStyle w:val="Char5"/>
          <w:rtl/>
        </w:rPr>
      </w:pPr>
      <w:r w:rsidRPr="000340AA">
        <w:rPr>
          <w:rStyle w:val="Char5"/>
          <w:rFonts w:hint="cs"/>
          <w:rtl/>
        </w:rPr>
        <w:t>خداوند متعال می‌فرماید:</w:t>
      </w:r>
      <w:r w:rsidR="00504BC5">
        <w:rPr>
          <w:rStyle w:val="Char5"/>
          <w:rFonts w:hint="cs"/>
          <w:rtl/>
        </w:rPr>
        <w:t xml:space="preserve"> </w:t>
      </w:r>
      <w:r w:rsidR="00504BC5">
        <w:rPr>
          <w:rStyle w:val="Char5"/>
          <w:rFonts w:cs="Traditional Arabic"/>
          <w:color w:val="000000"/>
          <w:shd w:val="clear" w:color="auto" w:fill="FFFFFF"/>
          <w:rtl/>
        </w:rPr>
        <w:t>﴿</w:t>
      </w:r>
      <w:r w:rsidR="00504BC5" w:rsidRPr="00241797">
        <w:rPr>
          <w:rStyle w:val="Charb"/>
          <w:rtl/>
        </w:rPr>
        <w:t>إِنَّ الَّذِينَ جَاءُوا بِالْإِفْكِ عُصْبَةٌ مِنْكُمْ</w:t>
      </w:r>
      <w:r w:rsidR="00504BC5">
        <w:rPr>
          <w:rStyle w:val="Char5"/>
          <w:rFonts w:cs="Traditional Arabic"/>
          <w:color w:val="000000"/>
          <w:shd w:val="clear" w:color="auto" w:fill="FFFFFF"/>
          <w:rtl/>
        </w:rPr>
        <w:t>﴾</w:t>
      </w:r>
      <w:r w:rsidR="00504BC5" w:rsidRPr="00504BC5">
        <w:rPr>
          <w:rStyle w:val="Char5"/>
          <w:rtl/>
        </w:rPr>
        <w:t xml:space="preserve"> </w:t>
      </w:r>
      <w:r w:rsidR="00504BC5" w:rsidRPr="00504BC5">
        <w:rPr>
          <w:rStyle w:val="Char9"/>
          <w:rtl/>
        </w:rPr>
        <w:t>[النور: 11]</w:t>
      </w:r>
      <w:r w:rsidR="00504BC5" w:rsidRPr="00504BC5">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«کسانی که این تهمت بزرگ را (دربار</w:t>
      </w:r>
      <w:r w:rsidR="000451F1">
        <w:rPr>
          <w:rStyle w:val="Char5"/>
          <w:rFonts w:hint="cs"/>
          <w:rtl/>
        </w:rPr>
        <w:t>ۀ</w:t>
      </w:r>
      <w:r w:rsidRPr="000340AA">
        <w:rPr>
          <w:rStyle w:val="Char5"/>
          <w:rFonts w:hint="cs"/>
          <w:rtl/>
        </w:rPr>
        <w:t xml:space="preserve"> عایشه، ام المؤمنین) پرداخته و سرهم کرده‌اند».</w:t>
      </w:r>
    </w:p>
    <w:p w:rsidR="000B50BD" w:rsidRPr="000340AA" w:rsidRDefault="000B50BD" w:rsidP="00504BC5">
      <w:pPr>
        <w:widowControl w:val="0"/>
        <w:ind w:firstLine="284"/>
        <w:jc w:val="both"/>
        <w:rPr>
          <w:rStyle w:val="Char5"/>
          <w:rtl/>
        </w:rPr>
      </w:pPr>
      <w:r w:rsidRPr="000340AA">
        <w:rPr>
          <w:rStyle w:val="Char5"/>
          <w:rFonts w:hint="cs"/>
          <w:rtl/>
        </w:rPr>
        <w:t>تا اینکه می‌فرماید:</w:t>
      </w:r>
      <w:r w:rsidR="00504BC5">
        <w:rPr>
          <w:rStyle w:val="Char5"/>
          <w:rFonts w:hint="cs"/>
          <w:rtl/>
        </w:rPr>
        <w:t xml:space="preserve"> </w:t>
      </w:r>
      <w:r w:rsidR="00504BC5">
        <w:rPr>
          <w:rStyle w:val="Char5"/>
          <w:rFonts w:cs="Traditional Arabic"/>
          <w:color w:val="000000"/>
          <w:shd w:val="clear" w:color="auto" w:fill="FFFFFF"/>
          <w:rtl/>
        </w:rPr>
        <w:t>﴿</w:t>
      </w:r>
      <w:r w:rsidR="00504BC5" w:rsidRPr="00241797">
        <w:rPr>
          <w:rStyle w:val="Charb"/>
          <w:rtl/>
        </w:rPr>
        <w:t>الْخَبِيثَاتُ لِلْخَبِيثِينَ وَالْخَبِيثُونَ لِلْخَبِيثَاتِ  وَالطَّيِّبَاتُ لِلطَّيِّبِينَ وَالطَّيِّبُونَ لِلطَّيِّبَاتِ  أُولَئِكَ مُبَرَّءُونَ مِمَّا يَقُولُونَ  لَهُمْ مَغْفِرَةٌ وَرِزْقٌ كَرِيمٌ٢٦</w:t>
      </w:r>
      <w:r w:rsidR="00504BC5">
        <w:rPr>
          <w:rStyle w:val="Char5"/>
          <w:rFonts w:cs="Traditional Arabic"/>
          <w:color w:val="000000"/>
          <w:shd w:val="clear" w:color="auto" w:fill="FFFFFF"/>
          <w:rtl/>
        </w:rPr>
        <w:t>﴾</w:t>
      </w:r>
      <w:r w:rsidR="00504BC5" w:rsidRPr="00504BC5">
        <w:rPr>
          <w:rStyle w:val="Char5"/>
          <w:rtl/>
        </w:rPr>
        <w:t xml:space="preserve"> </w:t>
      </w:r>
      <w:r w:rsidR="00504BC5" w:rsidRPr="00504BC5">
        <w:rPr>
          <w:rStyle w:val="Char9"/>
          <w:rtl/>
        </w:rPr>
        <w:t>[النور:</w:t>
      </w:r>
      <w:r w:rsidR="00504BC5">
        <w:rPr>
          <w:rStyle w:val="Char9"/>
          <w:rFonts w:hint="cs"/>
          <w:rtl/>
        </w:rPr>
        <w:t xml:space="preserve"> </w:t>
      </w:r>
      <w:r w:rsidR="00504BC5" w:rsidRPr="00504BC5">
        <w:rPr>
          <w:rStyle w:val="Char9"/>
          <w:rtl/>
        </w:rPr>
        <w:t>6]</w:t>
      </w:r>
      <w:r w:rsidR="00504BC5" w:rsidRPr="00504BC5">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«زنان ناپاک از آنِ مردان ناپاکند و مردان ناپاک از آنِ زنان ناپاکند و زنان پاک متعلق به مردان پاکند، و مردان پاک متعلق به زنان پاکند. آنان از نسبت‌های ناموسی ناروائی که بدانان داده می‌شود مبرا و منزه هستند. (و به همین دلیل) ایشان از مغفرت الهی برخوردارند و دارای روزی ارزشمندند».</w:t>
      </w:r>
    </w:p>
    <w:p w:rsidR="000B50BD" w:rsidRPr="000340AA" w:rsidRDefault="000B50BD" w:rsidP="0060238A">
      <w:pPr>
        <w:widowControl w:val="0"/>
        <w:ind w:firstLine="284"/>
        <w:jc w:val="both"/>
        <w:rPr>
          <w:rStyle w:val="Char5"/>
          <w:rtl/>
        </w:rPr>
      </w:pPr>
      <w:r w:rsidRPr="000340AA">
        <w:rPr>
          <w:rStyle w:val="Char5"/>
          <w:rFonts w:hint="cs"/>
          <w:rtl/>
        </w:rPr>
        <w:t>خداوند بعد از آن که پاکی عایشه</w:t>
      </w:r>
      <w:r w:rsidR="00FA36C8" w:rsidRPr="00FA36C8">
        <w:rPr>
          <w:rStyle w:val="Char5"/>
          <w:rFonts w:cs="CTraditional Arabic" w:hint="cs"/>
          <w:rtl/>
        </w:rPr>
        <w:t>ل</w:t>
      </w:r>
      <w:r w:rsidRPr="000340AA">
        <w:rPr>
          <w:rStyle w:val="Char5"/>
          <w:rFonts w:hint="cs"/>
          <w:rtl/>
        </w:rPr>
        <w:t xml:space="preserve"> را بیان کرده است و اثبات نموده که او مؤمن است او را به مغفرت و روزی ارزشمند وعده داده است، پس آیا خداوند فردی را به چیزی وعده می‌دهد و سپس وعده‌اش متحقق نمی‌شود؟! و آیا برای مسلمانی جایز است که وعد</w:t>
      </w:r>
      <w:r w:rsidR="000451F1">
        <w:rPr>
          <w:rStyle w:val="Char5"/>
          <w:rFonts w:hint="cs"/>
          <w:rtl/>
        </w:rPr>
        <w:t>ۀ</w:t>
      </w:r>
      <w:r w:rsidRPr="000340AA">
        <w:rPr>
          <w:rStyle w:val="Char5"/>
          <w:rFonts w:hint="cs"/>
          <w:rtl/>
        </w:rPr>
        <w:t xml:space="preserve"> خداوند را مقید و مشروط کند و بگوید: (اگر از فردی که وعده داده شده چیزی برخلاف آن سر نزده باشد) یعنی اینکه خداوند آینده را نمی‌داند؟!!! </w:t>
      </w:r>
    </w:p>
    <w:p w:rsidR="000B50BD" w:rsidRPr="000340AA" w:rsidRDefault="000B50BD" w:rsidP="0060238A">
      <w:pPr>
        <w:widowControl w:val="0"/>
        <w:ind w:firstLine="284"/>
        <w:jc w:val="both"/>
        <w:rPr>
          <w:rStyle w:val="Char5"/>
          <w:rtl/>
        </w:rPr>
      </w:pPr>
      <w:r w:rsidRPr="000340AA">
        <w:rPr>
          <w:rStyle w:val="Char5"/>
          <w:rFonts w:hint="cs"/>
          <w:rtl/>
        </w:rPr>
        <w:t>سپس چگونه عایشه با فلانی ازدواج کرد و حال آن که او و فلانی و علی بن ابی طالب و همه صحابه می‌دانستند که همسران پیامبر مادران مؤمنان هستند و ازدواج با</w:t>
      </w:r>
      <w:r w:rsidR="00455C74" w:rsidRPr="000340AA">
        <w:rPr>
          <w:rStyle w:val="Char5"/>
          <w:rFonts w:hint="cs"/>
          <w:rtl/>
        </w:rPr>
        <w:t xml:space="preserve"> آن‌ها </w:t>
      </w:r>
      <w:r w:rsidRPr="000340AA">
        <w:rPr>
          <w:rStyle w:val="Char5"/>
          <w:rFonts w:hint="cs"/>
          <w:rtl/>
        </w:rPr>
        <w:t xml:space="preserve">حرام است، و هیچ یک از اصحاب نه علی و نه دیگران به این کار اعتراض نکردند؟! اگر عایشه آشکارا ازدواج کرده است پس چرا به او اعتراض نشد؟! </w:t>
      </w:r>
    </w:p>
    <w:p w:rsidR="000B50BD" w:rsidRPr="000340AA" w:rsidRDefault="000B50BD" w:rsidP="0060238A">
      <w:pPr>
        <w:widowControl w:val="0"/>
        <w:ind w:firstLine="284"/>
        <w:jc w:val="both"/>
        <w:rPr>
          <w:rStyle w:val="Char5"/>
          <w:rtl/>
        </w:rPr>
      </w:pPr>
      <w:r w:rsidRPr="000340AA">
        <w:rPr>
          <w:rStyle w:val="Char5"/>
          <w:rFonts w:hint="cs"/>
          <w:rtl/>
        </w:rPr>
        <w:t xml:space="preserve">و اگر به صورت پنهانی ازدواج کرده است چگونه شما از آن آگاه شده‌اید؟! </w:t>
      </w:r>
    </w:p>
    <w:p w:rsidR="000B50BD" w:rsidRPr="000340AA" w:rsidRDefault="000B50BD" w:rsidP="0060238A">
      <w:pPr>
        <w:widowControl w:val="0"/>
        <w:ind w:firstLine="284"/>
        <w:jc w:val="both"/>
        <w:rPr>
          <w:rStyle w:val="Char5"/>
          <w:rtl/>
        </w:rPr>
      </w:pPr>
      <w:r w:rsidRPr="000340AA">
        <w:rPr>
          <w:rStyle w:val="Char5"/>
          <w:rFonts w:hint="cs"/>
          <w:rtl/>
        </w:rPr>
        <w:t xml:space="preserve">خداوند دروغ را و کسانی را که ناموس و دامان پیامبر </w:t>
      </w:r>
      <w:r w:rsidRPr="00060426">
        <w:rPr>
          <w:rFonts w:ascii="B Lotus" w:hAnsi="B Lotus" w:cs="CTraditional Arabic" w:hint="cs"/>
          <w:rtl/>
          <w:lang w:bidi="fa-IR"/>
        </w:rPr>
        <w:t>ص</w:t>
      </w:r>
      <w:r w:rsidRPr="000340AA">
        <w:rPr>
          <w:rStyle w:val="Char5"/>
          <w:rFonts w:hint="cs"/>
          <w:rtl/>
        </w:rPr>
        <w:t xml:space="preserve"> را با چنین اتهاماتی آلوده می‌کنند نابود کند. بار خدایا از تو عافیت را می‌جوییم. </w:t>
      </w:r>
    </w:p>
    <w:p w:rsidR="000B50BD" w:rsidRPr="000340AA" w:rsidRDefault="000B50BD" w:rsidP="0060238A">
      <w:pPr>
        <w:widowControl w:val="0"/>
        <w:ind w:firstLine="284"/>
        <w:jc w:val="both"/>
        <w:rPr>
          <w:rStyle w:val="Char5"/>
          <w:rtl/>
        </w:rPr>
      </w:pPr>
      <w:r w:rsidRPr="000340AA">
        <w:rPr>
          <w:rStyle w:val="Char5"/>
          <w:rFonts w:hint="cs"/>
          <w:rtl/>
        </w:rPr>
        <w:t>اما دیگر امهات المؤمنین، همانند دیگر اصحاب نگفته‌اند که علی</w:t>
      </w:r>
      <w:r w:rsidR="00736891" w:rsidRPr="00736891">
        <w:rPr>
          <w:rStyle w:val="Char5"/>
          <w:rFonts w:cs="CTraditional Arabic" w:hint="cs"/>
          <w:rtl/>
        </w:rPr>
        <w:t>س</w:t>
      </w:r>
      <w:r w:rsidRPr="000340AA">
        <w:rPr>
          <w:rStyle w:val="Char5"/>
          <w:rFonts w:hint="cs"/>
          <w:rtl/>
        </w:rPr>
        <w:t xml:space="preserve"> امام است، و از دیدگاه شما </w:t>
      </w:r>
      <w:r w:rsidR="007249A6" w:rsidRPr="000340AA">
        <w:rPr>
          <w:rStyle w:val="Char5"/>
          <w:rFonts w:hint="cs"/>
          <w:rtl/>
        </w:rPr>
        <w:t>هرکس</w:t>
      </w:r>
      <w:r w:rsidRPr="000340AA">
        <w:rPr>
          <w:rStyle w:val="Char5"/>
          <w:rFonts w:hint="cs"/>
          <w:rtl/>
        </w:rPr>
        <w:t xml:space="preserve"> به ولایت علی معتقد نباشد یا کافر است یا فاسق. مفید امامی (متوفای سال 413 هـ) می‌گوید: (امامیه و بسیاری از زیدیه بر این اتفاق کرده‌اند که کسانی که بر امیر المؤمنین مقدم داشته شده‌اند گمراه و فاسق هستند، و</w:t>
      </w:r>
      <w:r w:rsidR="00455C74" w:rsidRPr="000340AA">
        <w:rPr>
          <w:rStyle w:val="Char5"/>
          <w:rFonts w:hint="cs"/>
          <w:rtl/>
        </w:rPr>
        <w:t xml:space="preserve"> آن‌ها </w:t>
      </w:r>
      <w:r w:rsidRPr="000340AA">
        <w:rPr>
          <w:rStyle w:val="Char5"/>
          <w:rFonts w:hint="cs"/>
          <w:rtl/>
        </w:rPr>
        <w:t>با دور کردن امیر المؤمنین علی</w:t>
      </w:r>
      <w:r w:rsidR="00736891" w:rsidRPr="00736891">
        <w:rPr>
          <w:rStyle w:val="Char5"/>
          <w:rFonts w:cs="CTraditional Arabic" w:hint="cs"/>
          <w:rtl/>
        </w:rPr>
        <w:t>÷</w:t>
      </w:r>
      <w:r w:rsidR="0038397B">
        <w:rPr>
          <w:rStyle w:val="Char5"/>
          <w:rtl/>
        </w:rPr>
        <w:t xml:space="preserve"> </w:t>
      </w:r>
      <w:r w:rsidRPr="000340AA">
        <w:rPr>
          <w:rStyle w:val="Char5"/>
          <w:rFonts w:hint="cs"/>
          <w:rtl/>
        </w:rPr>
        <w:t>از جانشینی پیامبر گناهکار و ستمگرند و در جهنم برای همیشه می‌مانند)</w:t>
      </w:r>
      <w:r w:rsidRPr="0034275C">
        <w:rPr>
          <w:rStyle w:val="Char5"/>
          <w:vertAlign w:val="superscript"/>
          <w:rtl/>
        </w:rPr>
        <w:footnoteReference w:id="17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همچنین مفید در کتابی دیگر گفته است: (ظاهر مذهب امامیه این است که کسانی که علیه امیر المؤمنین قیام کرده‌اند و با او جنگیده‌اند کافر هستند، چون فرقه و گروه اهل حق بر این اجماع کرده‌اند</w:t>
      </w:r>
      <w:r w:rsidR="0010616B" w:rsidRPr="000340AA">
        <w:rPr>
          <w:rStyle w:val="Char5"/>
          <w:rFonts w:hint="cs"/>
          <w:rtl/>
        </w:rPr>
        <w:t>.</w:t>
      </w:r>
      <w:r w:rsidRPr="000340AA">
        <w:rPr>
          <w:rStyle w:val="Char5"/>
          <w:rFonts w:hint="cs"/>
          <w:rtl/>
        </w:rPr>
        <w:t xml:space="preserve">.. و انکار امامت مانند انکار نبوت است چون پیامبر </w:t>
      </w:r>
      <w:r w:rsidRPr="00060426">
        <w:rPr>
          <w:rFonts w:ascii="B Lotus" w:hAnsi="B Lotus" w:cs="CTraditional Arabic" w:hint="cs"/>
          <w:rtl/>
          <w:lang w:bidi="fa-IR"/>
        </w:rPr>
        <w:t>ص</w:t>
      </w:r>
      <w:r w:rsidRPr="000340AA">
        <w:rPr>
          <w:rStyle w:val="Char5"/>
          <w:rFonts w:hint="cs"/>
          <w:rtl/>
        </w:rPr>
        <w:t xml:space="preserve"> فرموده است: (</w:t>
      </w:r>
      <w:r w:rsidR="007249A6" w:rsidRPr="000340AA">
        <w:rPr>
          <w:rStyle w:val="Char5"/>
          <w:rFonts w:hint="cs"/>
          <w:rtl/>
        </w:rPr>
        <w:t>هرکس</w:t>
      </w:r>
      <w:r w:rsidRPr="000340AA">
        <w:rPr>
          <w:rStyle w:val="Char5"/>
          <w:rFonts w:hint="cs"/>
          <w:rtl/>
        </w:rPr>
        <w:t>ی بمیرد در حالی که امام زمانش را نشناخته است به مرگ جاهلی مرده است)</w:t>
      </w:r>
      <w:r w:rsidRPr="0034275C">
        <w:rPr>
          <w:rStyle w:val="Char5"/>
          <w:vertAlign w:val="superscript"/>
          <w:rtl/>
        </w:rPr>
        <w:footnoteReference w:id="17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ظاهر این حدیث دروغ است، و در دیوان‌ها و مجموعه</w:t>
      </w:r>
      <w:r w:rsidR="00172273">
        <w:rPr>
          <w:rStyle w:val="Char5"/>
          <w:rFonts w:hint="cs"/>
          <w:rtl/>
        </w:rPr>
        <w:t>‌های</w:t>
      </w:r>
      <w:r w:rsidRPr="000340AA">
        <w:rPr>
          <w:rStyle w:val="Char5"/>
          <w:rFonts w:hint="cs"/>
          <w:rtl/>
        </w:rPr>
        <w:t xml:space="preserve"> حدیث معروف اسلام وجود ندارد؟! </w:t>
      </w:r>
    </w:p>
    <w:p w:rsidR="000B50BD" w:rsidRPr="000340AA" w:rsidRDefault="000B50BD" w:rsidP="00532F0F">
      <w:pPr>
        <w:widowControl w:val="0"/>
        <w:ind w:firstLine="284"/>
        <w:jc w:val="both"/>
        <w:rPr>
          <w:rStyle w:val="Char5"/>
          <w:rtl/>
        </w:rPr>
      </w:pPr>
      <w:r w:rsidRPr="000340AA">
        <w:rPr>
          <w:rStyle w:val="Char5"/>
          <w:rFonts w:hint="cs"/>
          <w:rtl/>
        </w:rPr>
        <w:t>و خمینی می‌گوید: (ما با شیخین کار نداریم و مخالفت</w:t>
      </w:r>
      <w:r w:rsidR="00532F0F">
        <w:rPr>
          <w:rStyle w:val="Char5"/>
          <w:rFonts w:hint="eastAsia"/>
          <w:rtl/>
        </w:rPr>
        <w:t>‌</w:t>
      </w:r>
      <w:r w:rsidRPr="000340AA">
        <w:rPr>
          <w:rStyle w:val="Char5"/>
          <w:rFonts w:hint="cs"/>
          <w:rtl/>
        </w:rPr>
        <w:t>های</w:t>
      </w:r>
      <w:r w:rsidR="00455C74" w:rsidRPr="000340AA">
        <w:rPr>
          <w:rStyle w:val="Char5"/>
          <w:rFonts w:hint="cs"/>
          <w:rtl/>
        </w:rPr>
        <w:t xml:space="preserve"> آن‌ها </w:t>
      </w:r>
      <w:r w:rsidRPr="000340AA">
        <w:rPr>
          <w:rStyle w:val="Char5"/>
          <w:rFonts w:hint="cs"/>
          <w:rtl/>
        </w:rPr>
        <w:t>با قرآن و بازیچه قرار دادن احکام خدا و حلال و حرام کردن از پیش خود و ستم</w:t>
      </w:r>
      <w:r w:rsidR="00532F0F">
        <w:rPr>
          <w:rStyle w:val="Char5"/>
          <w:rFonts w:hint="eastAsia"/>
          <w:rtl/>
        </w:rPr>
        <w:t>‌</w:t>
      </w:r>
      <w:r w:rsidRPr="000340AA">
        <w:rPr>
          <w:rStyle w:val="Char5"/>
          <w:rFonts w:hint="cs"/>
          <w:rtl/>
        </w:rPr>
        <w:t xml:space="preserve">هائی که بفاطمه دختر پیامبر </w:t>
      </w:r>
      <w:r w:rsidRPr="00060426">
        <w:rPr>
          <w:rFonts w:ascii="B Lotus" w:hAnsi="B Lotus" w:cs="CTraditional Arabic" w:hint="cs"/>
          <w:rtl/>
          <w:lang w:bidi="fa-IR"/>
        </w:rPr>
        <w:t>ص</w:t>
      </w:r>
      <w:r w:rsidR="0038397B">
        <w:rPr>
          <w:rStyle w:val="Char5"/>
          <w:rFonts w:hint="cs"/>
          <w:rtl/>
        </w:rPr>
        <w:t xml:space="preserve"> </w:t>
      </w:r>
      <w:r w:rsidRPr="000340AA">
        <w:rPr>
          <w:rStyle w:val="Char5"/>
          <w:rFonts w:hint="cs"/>
          <w:rtl/>
        </w:rPr>
        <w:t>و اولاد او کردند</w:t>
      </w:r>
      <w:r w:rsidR="0010616B" w:rsidRPr="000340AA">
        <w:rPr>
          <w:rStyle w:val="Char5"/>
          <w:rFonts w:hint="cs"/>
          <w:rtl/>
        </w:rPr>
        <w:t>.</w:t>
      </w:r>
      <w:r w:rsidRPr="000340AA">
        <w:rPr>
          <w:rStyle w:val="Char5"/>
          <w:rFonts w:hint="cs"/>
          <w:rtl/>
        </w:rPr>
        <w:t>..)</w:t>
      </w:r>
      <w:r w:rsidRPr="0034275C">
        <w:rPr>
          <w:rStyle w:val="Char5"/>
          <w:vertAlign w:val="superscript"/>
          <w:rtl/>
        </w:rPr>
        <w:footnoteReference w:id="175"/>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و همچنین او می‌گوید: (آنکه </w:t>
      </w:r>
      <w:r w:rsidRPr="000340AA">
        <w:rPr>
          <w:rStyle w:val="Char5"/>
          <w:rtl/>
        </w:rPr>
        <w:t>فرضاً قرآن اسم امام را تع</w:t>
      </w:r>
      <w:r w:rsidR="006A4298">
        <w:rPr>
          <w:rStyle w:val="Char5"/>
          <w:rtl/>
        </w:rPr>
        <w:t>یی</w:t>
      </w:r>
      <w:r w:rsidRPr="000340AA">
        <w:rPr>
          <w:rStyle w:val="Char5"/>
          <w:rtl/>
        </w:rPr>
        <w:t>ن م</w:t>
      </w:r>
      <w:r w:rsidR="006A4298">
        <w:rPr>
          <w:rStyle w:val="Char5"/>
          <w:rtl/>
        </w:rPr>
        <w:t>ی</w:t>
      </w:r>
      <w:r w:rsidR="00532F0F">
        <w:rPr>
          <w:rStyle w:val="Char5"/>
          <w:rFonts w:hint="cs"/>
          <w:rtl/>
        </w:rPr>
        <w:t>‌</w:t>
      </w:r>
      <w:r w:rsidRPr="000340AA">
        <w:rPr>
          <w:rStyle w:val="Char5"/>
          <w:rtl/>
        </w:rPr>
        <w:t xml:space="preserve">کرد </w:t>
      </w:r>
      <w:r w:rsidRPr="000340AA">
        <w:rPr>
          <w:rStyle w:val="Char5"/>
          <w:rFonts w:hint="cs"/>
          <w:rtl/>
        </w:rPr>
        <w:t>از کجا که خلاف</w:t>
      </w:r>
      <w:r w:rsidRPr="000340AA">
        <w:rPr>
          <w:rStyle w:val="Char5"/>
          <w:rtl/>
        </w:rPr>
        <w:t xml:space="preserve"> ب</w:t>
      </w:r>
      <w:r w:rsidR="006A4298">
        <w:rPr>
          <w:rStyle w:val="Char5"/>
          <w:rtl/>
        </w:rPr>
        <w:t>ی</w:t>
      </w:r>
      <w:r w:rsidRPr="000340AA">
        <w:rPr>
          <w:rStyle w:val="Char5"/>
          <w:rtl/>
        </w:rPr>
        <w:t xml:space="preserve">ن </w:t>
      </w:r>
      <w:r w:rsidR="00A95A02">
        <w:rPr>
          <w:rStyle w:val="Char5"/>
          <w:rtl/>
        </w:rPr>
        <w:t>مسلمان‌ها</w:t>
      </w:r>
      <w:r w:rsidRPr="000340AA">
        <w:rPr>
          <w:rStyle w:val="Char5"/>
          <w:rtl/>
        </w:rPr>
        <w:t xml:space="preserve"> واقع </w:t>
      </w:r>
      <w:r w:rsidRPr="000340AA">
        <w:rPr>
          <w:rStyle w:val="Char5"/>
          <w:rFonts w:hint="cs"/>
          <w:rtl/>
        </w:rPr>
        <w:t>ن</w:t>
      </w:r>
      <w:r w:rsidRPr="000340AA">
        <w:rPr>
          <w:rStyle w:val="Char5"/>
          <w:rtl/>
        </w:rPr>
        <w:t>م</w:t>
      </w:r>
      <w:r w:rsidR="006A4298">
        <w:rPr>
          <w:rStyle w:val="Char5"/>
          <w:rtl/>
        </w:rPr>
        <w:t>ی</w:t>
      </w:r>
      <w:r w:rsidRPr="000340AA">
        <w:rPr>
          <w:rStyle w:val="Char5"/>
          <w:rtl/>
        </w:rPr>
        <w:t>شد</w:t>
      </w:r>
      <w:r w:rsidRPr="000340AA">
        <w:rPr>
          <w:rStyle w:val="Char5"/>
          <w:rFonts w:hint="cs"/>
          <w:rtl/>
        </w:rPr>
        <w:t>،</w:t>
      </w:r>
      <w:r w:rsidRPr="000340AA">
        <w:rPr>
          <w:rStyle w:val="Char5"/>
          <w:rtl/>
        </w:rPr>
        <w:t xml:space="preserve"> آن</w:t>
      </w:r>
      <w:r w:rsidR="00532F0F">
        <w:rPr>
          <w:rStyle w:val="Char5"/>
          <w:rFonts w:hint="cs"/>
          <w:rtl/>
        </w:rPr>
        <w:t>‌</w:t>
      </w:r>
      <w:r w:rsidRPr="000340AA">
        <w:rPr>
          <w:rStyle w:val="Char5"/>
          <w:rtl/>
        </w:rPr>
        <w:t>ها</w:t>
      </w:r>
      <w:r w:rsidR="006A4298">
        <w:rPr>
          <w:rStyle w:val="Char5"/>
          <w:rtl/>
        </w:rPr>
        <w:t>یی</w:t>
      </w:r>
      <w:r w:rsidR="00532F0F">
        <w:rPr>
          <w:rStyle w:val="Char5"/>
          <w:rFonts w:hint="cs"/>
          <w:rtl/>
        </w:rPr>
        <w:t xml:space="preserve"> </w:t>
      </w:r>
      <w:r w:rsidRPr="000340AA">
        <w:rPr>
          <w:rStyle w:val="Char5"/>
          <w:rtl/>
        </w:rPr>
        <w:t>که سال</w:t>
      </w:r>
      <w:r w:rsidR="00532F0F">
        <w:rPr>
          <w:rStyle w:val="Char5"/>
          <w:rFonts w:hint="cs"/>
          <w:rtl/>
        </w:rPr>
        <w:t>‌</w:t>
      </w:r>
      <w:r w:rsidRPr="000340AA">
        <w:rPr>
          <w:rStyle w:val="Char5"/>
          <w:rtl/>
        </w:rPr>
        <w:t xml:space="preserve">ها </w:t>
      </w:r>
      <w:r w:rsidRPr="000340AA">
        <w:rPr>
          <w:rStyle w:val="Char5"/>
          <w:rFonts w:hint="cs"/>
          <w:rtl/>
        </w:rPr>
        <w:t>در</w:t>
      </w:r>
      <w:r w:rsidRPr="000340AA">
        <w:rPr>
          <w:rStyle w:val="Char5"/>
          <w:rtl/>
        </w:rPr>
        <w:t xml:space="preserve"> طمع ر</w:t>
      </w:r>
      <w:r w:rsidR="006A4298">
        <w:rPr>
          <w:rStyle w:val="Char5"/>
          <w:rtl/>
        </w:rPr>
        <w:t>ی</w:t>
      </w:r>
      <w:r w:rsidRPr="000340AA">
        <w:rPr>
          <w:rStyle w:val="Char5"/>
          <w:rtl/>
        </w:rPr>
        <w:t>است خود را ب</w:t>
      </w:r>
      <w:r w:rsidRPr="000340AA">
        <w:rPr>
          <w:rStyle w:val="Char5"/>
          <w:rFonts w:hint="cs"/>
          <w:rtl/>
        </w:rPr>
        <w:t>دین و</w:t>
      </w:r>
      <w:r w:rsidRPr="000340AA">
        <w:rPr>
          <w:rStyle w:val="Char5"/>
          <w:rtl/>
        </w:rPr>
        <w:t xml:space="preserve"> پ</w:t>
      </w:r>
      <w:r w:rsidR="006A4298">
        <w:rPr>
          <w:rStyle w:val="Char5"/>
          <w:rtl/>
        </w:rPr>
        <w:t>ی</w:t>
      </w:r>
      <w:r w:rsidRPr="000340AA">
        <w:rPr>
          <w:rStyle w:val="Char5"/>
          <w:rtl/>
        </w:rPr>
        <w:t>غمبر چس</w:t>
      </w:r>
      <w:r w:rsidRPr="000340AA">
        <w:rPr>
          <w:rStyle w:val="Char5"/>
          <w:rFonts w:hint="cs"/>
          <w:rtl/>
        </w:rPr>
        <w:t>ب</w:t>
      </w:r>
      <w:r w:rsidRPr="000340AA">
        <w:rPr>
          <w:rStyle w:val="Char5"/>
          <w:rtl/>
        </w:rPr>
        <w:t>انده بودند و دست</w:t>
      </w:r>
      <w:r w:rsidRPr="000340AA">
        <w:rPr>
          <w:rStyle w:val="Char5"/>
          <w:rFonts w:hint="cs"/>
          <w:rtl/>
        </w:rPr>
        <w:t>ه</w:t>
      </w:r>
      <w:r w:rsidRPr="000340AA">
        <w:rPr>
          <w:rStyle w:val="Char5"/>
          <w:rtl/>
        </w:rPr>
        <w:t xml:space="preserve"> بند</w:t>
      </w:r>
      <w:r w:rsidR="006A4298">
        <w:rPr>
          <w:rStyle w:val="Char5"/>
          <w:rtl/>
        </w:rPr>
        <w:t>ی</w:t>
      </w:r>
      <w:r w:rsidR="00532F0F">
        <w:rPr>
          <w:rStyle w:val="Char5"/>
          <w:rFonts w:hint="cs"/>
          <w:rtl/>
        </w:rPr>
        <w:t>‌</w:t>
      </w:r>
      <w:r w:rsidRPr="000340AA">
        <w:rPr>
          <w:rStyle w:val="Char5"/>
          <w:rtl/>
        </w:rPr>
        <w:t xml:space="preserve">ها </w:t>
      </w:r>
      <w:r w:rsidR="00E53699">
        <w:rPr>
          <w:rStyle w:val="Char5"/>
          <w:rtl/>
        </w:rPr>
        <w:t>می‌کردند</w:t>
      </w:r>
      <w:r w:rsidRPr="000340AA">
        <w:rPr>
          <w:rStyle w:val="Char5"/>
          <w:rtl/>
        </w:rPr>
        <w:t xml:space="preserve"> ممکن نبود بگفت</w:t>
      </w:r>
      <w:r w:rsidR="000451F1">
        <w:rPr>
          <w:rStyle w:val="Char5"/>
          <w:rFonts w:hint="cs"/>
          <w:rtl/>
        </w:rPr>
        <w:t>ۀ</w:t>
      </w:r>
      <w:r w:rsidRPr="000340AA">
        <w:rPr>
          <w:rStyle w:val="Char5"/>
          <w:rtl/>
        </w:rPr>
        <w:t xml:space="preserve"> قرآن از کار خود دست بردارند</w:t>
      </w:r>
      <w:r w:rsidRPr="000340AA">
        <w:rPr>
          <w:rStyle w:val="Char5"/>
          <w:rFonts w:hint="cs"/>
          <w:rtl/>
        </w:rPr>
        <w:t>..)</w:t>
      </w:r>
      <w:r w:rsidRPr="0034275C">
        <w:rPr>
          <w:rStyle w:val="Char5"/>
          <w:vertAlign w:val="superscript"/>
          <w:rtl/>
        </w:rPr>
        <w:footnoteReference w:id="17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w:t>
      </w:r>
      <w:r w:rsidR="00455C74" w:rsidRPr="000340AA">
        <w:rPr>
          <w:rStyle w:val="Char5"/>
          <w:rFonts w:hint="cs"/>
          <w:rtl/>
        </w:rPr>
        <w:t xml:space="preserve"> آن‌ها </w:t>
      </w:r>
      <w:r w:rsidRPr="000340AA">
        <w:rPr>
          <w:rStyle w:val="Char5"/>
          <w:rFonts w:hint="cs"/>
          <w:rtl/>
        </w:rPr>
        <w:t xml:space="preserve">با احکام خدا بازی </w:t>
      </w:r>
      <w:r w:rsidR="00E53699">
        <w:rPr>
          <w:rStyle w:val="Char5"/>
          <w:rFonts w:hint="cs"/>
          <w:rtl/>
        </w:rPr>
        <w:t>می‌کردند</w:t>
      </w:r>
      <w:r w:rsidRPr="000340AA">
        <w:rPr>
          <w:rStyle w:val="Char5"/>
          <w:rFonts w:hint="cs"/>
          <w:rtl/>
        </w:rPr>
        <w:t xml:space="preserve"> و خود را به دین چسبانده بودند و از اهل دین نیستند!! </w:t>
      </w:r>
    </w:p>
    <w:p w:rsidR="000B50BD" w:rsidRPr="000340AA" w:rsidRDefault="000B50BD" w:rsidP="0060238A">
      <w:pPr>
        <w:widowControl w:val="0"/>
        <w:ind w:firstLine="284"/>
        <w:jc w:val="both"/>
        <w:rPr>
          <w:rStyle w:val="Char5"/>
          <w:rtl/>
        </w:rPr>
      </w:pPr>
      <w:r w:rsidRPr="000340AA">
        <w:rPr>
          <w:rStyle w:val="Char5"/>
          <w:rFonts w:hint="cs"/>
          <w:rtl/>
        </w:rPr>
        <w:t>این بود عقید</w:t>
      </w:r>
      <w:r w:rsidR="000451F1">
        <w:rPr>
          <w:rStyle w:val="Char5"/>
          <w:rFonts w:hint="cs"/>
          <w:rtl/>
        </w:rPr>
        <w:t>ۀ</w:t>
      </w:r>
      <w:r w:rsidRPr="000340AA">
        <w:rPr>
          <w:rStyle w:val="Char5"/>
          <w:rFonts w:hint="cs"/>
          <w:rtl/>
        </w:rPr>
        <w:t xml:space="preserve"> امامیه در مورد پیامبر </w:t>
      </w:r>
      <w:r w:rsidRPr="00060426">
        <w:rPr>
          <w:rFonts w:ascii="B Lotus" w:hAnsi="B Lotus" w:cs="CTraditional Arabic" w:hint="cs"/>
          <w:rtl/>
          <w:lang w:bidi="fa-IR"/>
        </w:rPr>
        <w:t>ص</w:t>
      </w:r>
      <w:r w:rsidRPr="000340AA">
        <w:rPr>
          <w:rStyle w:val="Char5"/>
          <w:rFonts w:hint="cs"/>
          <w:rtl/>
        </w:rPr>
        <w:t xml:space="preserve"> و همسران و اصحابش، اگر حدیث دروغین گذشته اجرا شود</w:t>
      </w:r>
      <w:r w:rsidR="00455C74" w:rsidRPr="000340AA">
        <w:rPr>
          <w:rStyle w:val="Char5"/>
          <w:rFonts w:hint="cs"/>
          <w:rtl/>
        </w:rPr>
        <w:t xml:space="preserve"> آن‌ها </w:t>
      </w:r>
      <w:r w:rsidRPr="000340AA">
        <w:rPr>
          <w:rStyle w:val="Char5"/>
          <w:rFonts w:hint="cs"/>
          <w:rtl/>
        </w:rPr>
        <w:t>اولین کسانی هستند که مستحق این حکم می‌باشند.</w:t>
      </w:r>
    </w:p>
    <w:p w:rsidR="000B50BD" w:rsidRPr="000340AA" w:rsidRDefault="000B50BD" w:rsidP="0060238A">
      <w:pPr>
        <w:widowControl w:val="0"/>
        <w:ind w:firstLine="284"/>
        <w:jc w:val="both"/>
        <w:rPr>
          <w:rStyle w:val="Char5"/>
          <w:rtl/>
        </w:rPr>
      </w:pPr>
      <w:r w:rsidRPr="000340AA">
        <w:rPr>
          <w:rStyle w:val="Char5"/>
          <w:rFonts w:hint="cs"/>
          <w:rtl/>
        </w:rPr>
        <w:t>فرض کنید به شخصی بدون زمین</w:t>
      </w:r>
      <w:r w:rsidR="000451F1">
        <w:rPr>
          <w:rStyle w:val="Char5"/>
          <w:rFonts w:hint="cs"/>
          <w:rtl/>
        </w:rPr>
        <w:t>ۀ</w:t>
      </w:r>
      <w:r w:rsidRPr="000340AA">
        <w:rPr>
          <w:rStyle w:val="Char5"/>
          <w:rFonts w:hint="cs"/>
          <w:rtl/>
        </w:rPr>
        <w:t xml:space="preserve"> ذهنی قبلی گفته شود نظر شما در مورد شخصیتی با این صفات چیست؟:</w:t>
      </w:r>
    </w:p>
    <w:p w:rsidR="000B50BD" w:rsidRPr="000340AA" w:rsidRDefault="000B50BD" w:rsidP="0060238A">
      <w:pPr>
        <w:widowControl w:val="0"/>
        <w:ind w:firstLine="284"/>
        <w:jc w:val="both"/>
        <w:rPr>
          <w:rStyle w:val="Char5"/>
          <w:rtl/>
        </w:rPr>
      </w:pPr>
      <w:r w:rsidRPr="000340AA">
        <w:rPr>
          <w:rStyle w:val="Char5"/>
          <w:rFonts w:hint="cs"/>
          <w:rtl/>
        </w:rPr>
        <w:t>دوستان او پلید، منافق یا کافر و فاسق هستند. همسرانش نیز</w:t>
      </w:r>
      <w:r w:rsidR="0038397B">
        <w:rPr>
          <w:rStyle w:val="Char5"/>
          <w:rFonts w:hint="cs"/>
          <w:rtl/>
        </w:rPr>
        <w:t xml:space="preserve"> </w:t>
      </w:r>
      <w:r w:rsidRPr="000340AA">
        <w:rPr>
          <w:rStyle w:val="Char5"/>
          <w:rFonts w:hint="cs"/>
          <w:rtl/>
        </w:rPr>
        <w:t>منافق یا کافرند.</w:t>
      </w:r>
    </w:p>
    <w:p w:rsidR="000B50BD" w:rsidRPr="000340AA" w:rsidRDefault="000B50BD" w:rsidP="0060238A">
      <w:pPr>
        <w:widowControl w:val="0"/>
        <w:ind w:firstLine="284"/>
        <w:jc w:val="both"/>
        <w:rPr>
          <w:rStyle w:val="Char5"/>
          <w:rtl/>
        </w:rPr>
      </w:pPr>
      <w:r w:rsidRPr="000340AA">
        <w:rPr>
          <w:rStyle w:val="Char5"/>
          <w:rFonts w:hint="cs"/>
          <w:rtl/>
        </w:rPr>
        <w:t>او در تربیت پیروانش که بیش از ده هزار نفر بوده‌اند شکست خورده است و موفق شده از این تعداد فقط چهار نفر را تربیت کند!!</w:t>
      </w:r>
    </w:p>
    <w:p w:rsidR="000B50BD" w:rsidRPr="000340AA" w:rsidRDefault="000B50BD" w:rsidP="0060238A">
      <w:pPr>
        <w:widowControl w:val="0"/>
        <w:ind w:firstLine="284"/>
        <w:jc w:val="both"/>
        <w:rPr>
          <w:rStyle w:val="Char5"/>
          <w:rtl/>
        </w:rPr>
      </w:pPr>
      <w:r w:rsidRPr="000340AA">
        <w:rPr>
          <w:rStyle w:val="Char5"/>
          <w:rFonts w:hint="cs"/>
          <w:rtl/>
        </w:rPr>
        <w:t xml:space="preserve">توقع دارید این شخص چه جوابی بدهد!!! </w:t>
      </w:r>
    </w:p>
    <w:p w:rsidR="000B50BD" w:rsidRPr="00110D85" w:rsidRDefault="000B50BD" w:rsidP="004B7F0D">
      <w:pPr>
        <w:widowControl w:val="0"/>
        <w:ind w:firstLine="284"/>
        <w:jc w:val="both"/>
        <w:rPr>
          <w:rStyle w:val="Char5"/>
          <w:rtl/>
        </w:rPr>
      </w:pPr>
      <w:r w:rsidRPr="006E4853">
        <w:rPr>
          <w:rStyle w:val="Chara"/>
          <w:rFonts w:hint="cs"/>
          <w:rtl/>
        </w:rPr>
        <w:t>80- گفته عاملی را آورده‌اید که می‌گوید: (در مذهب شیعه دشنام دادن به اصحاب واجب نیست...). تا اینکه می‌گوید: (اگر فردی هزار سال زندگی کند و به مذهب اهل بیت پایبند باشد و</w:t>
      </w:r>
      <w:r w:rsidR="00455C74" w:rsidRPr="006E4853">
        <w:rPr>
          <w:rStyle w:val="Chara"/>
          <w:rFonts w:hint="cs"/>
          <w:rtl/>
        </w:rPr>
        <w:t xml:space="preserve"> آن‌ها </w:t>
      </w:r>
      <w:r w:rsidRPr="006E4853">
        <w:rPr>
          <w:rStyle w:val="Chara"/>
          <w:rFonts w:hint="cs"/>
          <w:rtl/>
        </w:rPr>
        <w:t xml:space="preserve">را دوست بدارد و از دشمنانش اظهار بیزاری کند و هرگز در طی این هزار سال صحابه را دشنام نداده باشد؛ خطا کار نیست و در ایمان او کوتاهی نیست). </w:t>
      </w:r>
      <w:r w:rsidRPr="00532F0F">
        <w:rPr>
          <w:rStyle w:val="Char7"/>
          <w:rtl/>
        </w:rPr>
        <w:t xml:space="preserve">[المناظرات لمقاتل بن عطیة، تحقیق الوردانی (ص 77)].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شیعه بازی با کلمات را خوب بلدند، و گمان می‌برند که اهل سنت فریب این نیرنگ را می‌خورند. </w:t>
      </w:r>
    </w:p>
    <w:p w:rsidR="000B50BD" w:rsidRPr="000340AA" w:rsidRDefault="000B50BD" w:rsidP="0060238A">
      <w:pPr>
        <w:widowControl w:val="0"/>
        <w:ind w:firstLine="284"/>
        <w:jc w:val="both"/>
        <w:rPr>
          <w:rStyle w:val="Char5"/>
          <w:rtl/>
        </w:rPr>
      </w:pPr>
      <w:r w:rsidRPr="000340AA">
        <w:rPr>
          <w:rStyle w:val="Char5"/>
          <w:rFonts w:hint="cs"/>
          <w:rtl/>
        </w:rPr>
        <w:t xml:space="preserve">کلمات او این را تأکید می‌کنند که اهل بیت دشمنانی دارند. و منظور واضح است، یعنی کسانی که بعد از پیامبر </w:t>
      </w:r>
      <w:r w:rsidRPr="00060426">
        <w:rPr>
          <w:rFonts w:ascii="B Lotus" w:hAnsi="B Lotus" w:cs="CTraditional Arabic" w:hint="cs"/>
          <w:rtl/>
          <w:lang w:bidi="fa-IR"/>
        </w:rPr>
        <w:t>ص</w:t>
      </w:r>
      <w:r w:rsidRPr="000340AA">
        <w:rPr>
          <w:rStyle w:val="Char5"/>
          <w:rFonts w:hint="cs"/>
          <w:rtl/>
        </w:rPr>
        <w:t xml:space="preserve"> علی</w:t>
      </w:r>
      <w:r w:rsidR="00736891" w:rsidRPr="00736891">
        <w:rPr>
          <w:rStyle w:val="Char5"/>
          <w:rFonts w:cs="CTraditional Arabic" w:hint="cs"/>
          <w:rtl/>
        </w:rPr>
        <w:t>س</w:t>
      </w:r>
      <w:r w:rsidRPr="000340AA">
        <w:rPr>
          <w:rStyle w:val="Char5"/>
          <w:rFonts w:hint="cs"/>
          <w:rtl/>
        </w:rPr>
        <w:t xml:space="preserve"> را خلیفه نکرده‌اند، یعنی همه اصحاب به جز چهار نفر چنان که ادعا می‌کنند؛ پس از دیدگاه شیعه</w:t>
      </w:r>
      <w:r w:rsidR="00635C77" w:rsidRPr="000340AA">
        <w:rPr>
          <w:rStyle w:val="Char5"/>
          <w:rFonts w:hint="cs"/>
          <w:rtl/>
        </w:rPr>
        <w:t xml:space="preserve"> این‌ها </w:t>
      </w:r>
      <w:r w:rsidRPr="000340AA">
        <w:rPr>
          <w:rStyle w:val="Char5"/>
          <w:rFonts w:hint="cs"/>
          <w:rtl/>
        </w:rPr>
        <w:t>دشمنان اهل بیت هستند. پس اظهار بیزاری از</w:t>
      </w:r>
      <w:r w:rsidR="00455C74" w:rsidRPr="000340AA">
        <w:rPr>
          <w:rStyle w:val="Char5"/>
          <w:rFonts w:hint="cs"/>
          <w:rtl/>
        </w:rPr>
        <w:t xml:space="preserve"> آن‌ها </w:t>
      </w:r>
      <w:r w:rsidRPr="000340AA">
        <w:rPr>
          <w:rStyle w:val="Char5"/>
          <w:rFonts w:hint="cs"/>
          <w:rtl/>
        </w:rPr>
        <w:t>برای اثبات ایمان کافی است، مثل اینکه ما می‌گوییم: اگر هزار سال زندگی کنیم و شیطان و فرعون و ابو لهب و ابو جهل را دشنام ندهیم و ناسزا نگوییم ایمان ما کامل است؛ اما باید از</w:t>
      </w:r>
      <w:r w:rsidR="00455C74" w:rsidRPr="000340AA">
        <w:rPr>
          <w:rStyle w:val="Char5"/>
          <w:rFonts w:hint="cs"/>
          <w:rtl/>
        </w:rPr>
        <w:t xml:space="preserve"> آن‌ها </w:t>
      </w:r>
      <w:r w:rsidRPr="000340AA">
        <w:rPr>
          <w:rStyle w:val="Char5"/>
          <w:rFonts w:hint="cs"/>
          <w:rtl/>
        </w:rPr>
        <w:t xml:space="preserve">اظهار بیزاری کرد. به نظر شما این با آنچه شما نقل کرده‌اید چه فرقی دارد؟! </w:t>
      </w:r>
    </w:p>
    <w:p w:rsidR="000B50BD" w:rsidRPr="00060426" w:rsidRDefault="000B50BD" w:rsidP="0060238A">
      <w:pPr>
        <w:widowControl w:val="0"/>
        <w:ind w:firstLine="284"/>
        <w:jc w:val="both"/>
        <w:rPr>
          <w:rFonts w:cs="Times New Roman"/>
          <w:rtl/>
          <w:lang w:bidi="fa-IR"/>
        </w:rPr>
      </w:pPr>
      <w:r w:rsidRPr="000340AA">
        <w:rPr>
          <w:rStyle w:val="Char5"/>
          <w:rFonts w:hint="cs"/>
          <w:rtl/>
        </w:rPr>
        <w:t>مسئله بر می‌گردد به آنچه بحرانی شیعه گفته است که: (یا باید امامت را اثبات کنیم و یا این را اثبات کنیم که آل بیت اصحاب را دوست</w:t>
      </w:r>
      <w:r w:rsidR="00523E98">
        <w:rPr>
          <w:rStyle w:val="Char5"/>
          <w:rFonts w:hint="cs"/>
          <w:rtl/>
        </w:rPr>
        <w:t xml:space="preserve"> می‌</w:t>
      </w:r>
      <w:r w:rsidRPr="000340AA">
        <w:rPr>
          <w:rStyle w:val="Char5"/>
          <w:rFonts w:hint="cs"/>
          <w:rtl/>
        </w:rPr>
        <w:t xml:space="preserve">داشته‌اند). </w:t>
      </w:r>
    </w:p>
    <w:p w:rsidR="000B50BD" w:rsidRPr="000340AA" w:rsidRDefault="000B50BD" w:rsidP="00532F0F">
      <w:pPr>
        <w:widowControl w:val="0"/>
        <w:ind w:firstLine="284"/>
        <w:jc w:val="both"/>
        <w:rPr>
          <w:rStyle w:val="Char5"/>
          <w:rtl/>
        </w:rPr>
      </w:pPr>
      <w:r w:rsidRPr="006E4853">
        <w:rPr>
          <w:rStyle w:val="Chara"/>
          <w:rFonts w:hint="cs"/>
          <w:rtl/>
        </w:rPr>
        <w:t xml:space="preserve">81- سپس قول سید علی خان شیرازی (متوفای 1130 هـ) را ذکر کرده‌اید که می‌گوید: (از دیدگاه ما حکم عدالت صحابه چون حکم دیگران است، و به مجرد صحبت به طور قطع به ایمان و عدالت فرد حکم نمی‌شود، و تنها صحبت باعث نجات از دوزخ و از خشم پروردگار نمی‌گردد، مگر آن که با ایمان و یقین و اخلاص قلب همراه باشد، پس </w:t>
      </w:r>
      <w:r w:rsidR="007249A6" w:rsidRPr="006E4853">
        <w:rPr>
          <w:rStyle w:val="Chara"/>
          <w:rFonts w:hint="cs"/>
          <w:rtl/>
        </w:rPr>
        <w:t>هرکس</w:t>
      </w:r>
      <w:r w:rsidRPr="006E4853">
        <w:rPr>
          <w:rStyle w:val="Chara"/>
          <w:rFonts w:hint="cs"/>
          <w:rtl/>
        </w:rPr>
        <w:t xml:space="preserve"> که ما از عدالت و ایمان او آگاه باشیم و بدانیم که وصیت پیامبر</w:t>
      </w:r>
      <w:r w:rsidRPr="00532F0F">
        <w:rPr>
          <w:rFonts w:ascii="B Lotus" w:hAnsi="B Lotus" w:cs="CTraditional Arabic" w:hint="cs"/>
          <w:sz w:val="24"/>
          <w:szCs w:val="24"/>
          <w:rtl/>
          <w:lang w:bidi="fa-IR"/>
        </w:rPr>
        <w:t>ص</w:t>
      </w:r>
      <w:r w:rsidRPr="006E4853">
        <w:rPr>
          <w:rStyle w:val="Chara"/>
          <w:rFonts w:hint="cs"/>
          <w:rtl/>
        </w:rPr>
        <w:t xml:space="preserve"> را در مورد اهل بیتش رعایت کرده است و بر همین از جهان دیده فرو بسته است، همچون سلمان و ابوذر، ما او را دوست می‌داریم و دوست داشتن چنین کسی را مای</w:t>
      </w:r>
      <w:r w:rsidR="00842BB7">
        <w:rPr>
          <w:rStyle w:val="Chara"/>
          <w:rFonts w:hint="cs"/>
          <w:rtl/>
        </w:rPr>
        <w:t>ۀ</w:t>
      </w:r>
      <w:r w:rsidRPr="006E4853">
        <w:rPr>
          <w:rStyle w:val="Chara"/>
          <w:rFonts w:hint="cs"/>
          <w:rtl/>
        </w:rPr>
        <w:t xml:space="preserve"> نزدیک شدن به خدا می‌دانیم...)تا آخر آن که نقل کرده</w:t>
      </w:r>
      <w:r w:rsidR="00532F0F">
        <w:rPr>
          <w:rStyle w:val="Chara"/>
          <w:rFonts w:hint="eastAsia"/>
          <w:rtl/>
        </w:rPr>
        <w:t>‌</w:t>
      </w:r>
      <w:r w:rsidRPr="006E4853">
        <w:rPr>
          <w:rStyle w:val="Chara"/>
          <w:rFonts w:hint="cs"/>
          <w:rtl/>
        </w:rPr>
        <w:t xml:space="preserve">اید. </w:t>
      </w:r>
      <w:r w:rsidRPr="00532F0F">
        <w:rPr>
          <w:rStyle w:val="Char7"/>
          <w:rFonts w:hint="cs"/>
          <w:rtl/>
        </w:rPr>
        <w:t>[الدرجات الرضيعة (ص 11)]</w:t>
      </w:r>
      <w:r w:rsidRPr="00110D85">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در اینجا مذهب شما واضح می‌شود و چهر</w:t>
      </w:r>
      <w:r w:rsidR="000451F1">
        <w:rPr>
          <w:rStyle w:val="Char5"/>
          <w:rFonts w:hint="cs"/>
          <w:rtl/>
        </w:rPr>
        <w:t>ۀ</w:t>
      </w:r>
      <w:r w:rsidRPr="000340AA">
        <w:rPr>
          <w:rStyle w:val="Char5"/>
          <w:rFonts w:hint="cs"/>
          <w:rtl/>
        </w:rPr>
        <w:t xml:space="preserve"> آن آشکار می‌گردد که می‌گوید: (وصیت پیامبر را حفظ و رعایت کرده است)، (همچون سلمان و ابوذر..) فقط و اما ابوبکر و عمر و بزرگان اصحاب از نظر مذهب شما با حق مخالفت کرده‌اند چنان که از بقی</w:t>
      </w:r>
      <w:r w:rsidR="000451F1">
        <w:rPr>
          <w:rStyle w:val="Char5"/>
          <w:rFonts w:hint="cs"/>
          <w:rtl/>
        </w:rPr>
        <w:t>ۀ</w:t>
      </w:r>
      <w:r w:rsidRPr="000340AA">
        <w:rPr>
          <w:rStyle w:val="Char5"/>
          <w:rFonts w:hint="cs"/>
          <w:rtl/>
        </w:rPr>
        <w:t xml:space="preserve"> مطلب روشن می‌گردد. </w:t>
      </w:r>
    </w:p>
    <w:p w:rsidR="000B50BD" w:rsidRPr="006E4853" w:rsidRDefault="000B50BD" w:rsidP="004B7F0D">
      <w:pPr>
        <w:widowControl w:val="0"/>
        <w:ind w:firstLine="284"/>
        <w:jc w:val="both"/>
        <w:rPr>
          <w:rStyle w:val="Chara"/>
          <w:rtl/>
        </w:rPr>
      </w:pPr>
      <w:r w:rsidRPr="006E4853">
        <w:rPr>
          <w:rStyle w:val="Chara"/>
          <w:rFonts w:hint="cs"/>
          <w:rtl/>
        </w:rPr>
        <w:t xml:space="preserve">و معیار حقیقی نزد شیعه همین است که اصحاب را به ارتداد و گمراهی متهم می‌کنند! </w:t>
      </w:r>
    </w:p>
    <w:p w:rsidR="000B50BD" w:rsidRPr="000340AA" w:rsidRDefault="000B50BD" w:rsidP="0060238A">
      <w:pPr>
        <w:widowControl w:val="0"/>
        <w:ind w:firstLine="284"/>
        <w:jc w:val="both"/>
        <w:rPr>
          <w:rStyle w:val="Char5"/>
          <w:rtl/>
        </w:rPr>
      </w:pPr>
      <w:r w:rsidRPr="000340AA">
        <w:rPr>
          <w:rStyle w:val="Char5"/>
          <w:rFonts w:hint="cs"/>
          <w:rtl/>
        </w:rPr>
        <w:t xml:space="preserve">پس کجا در این عبارت اصحاب مورد ستایش قرار گرفته‌اند؟ و کجا در اینجا سابقین مورد بزرگداشت قرار گرفته‌اند؟ و کجاست ادعای شما که گفتید با علمای اهل سنت در تعظیم بزرگان اصحاب موافق و هم نظر هستید؟! </w:t>
      </w:r>
    </w:p>
    <w:p w:rsidR="000B50BD" w:rsidRPr="006E4853" w:rsidRDefault="000B50BD" w:rsidP="00532F0F">
      <w:pPr>
        <w:widowControl w:val="0"/>
        <w:ind w:firstLine="284"/>
        <w:jc w:val="both"/>
        <w:rPr>
          <w:rStyle w:val="Chara"/>
          <w:rtl/>
        </w:rPr>
      </w:pPr>
      <w:r w:rsidRPr="006E4853">
        <w:rPr>
          <w:rStyle w:val="Chara"/>
          <w:rFonts w:hint="cs"/>
          <w:rtl/>
        </w:rPr>
        <w:t>82- شما سخن مسعودی را از (مروج الذهب) آورده اید که: (هشتاد و هفت نفر از جمله کسانی که در غزو</w:t>
      </w:r>
      <w:r w:rsidR="00842BB7">
        <w:rPr>
          <w:rStyle w:val="Chara"/>
          <w:rFonts w:hint="cs"/>
          <w:rtl/>
        </w:rPr>
        <w:t>ۀ</w:t>
      </w:r>
      <w:r w:rsidRPr="006E4853">
        <w:rPr>
          <w:rStyle w:val="Chara"/>
          <w:rFonts w:hint="cs"/>
          <w:rtl/>
        </w:rPr>
        <w:t xml:space="preserve"> بدر در کنار پیامبر</w:t>
      </w:r>
      <w:r w:rsidRPr="00532F0F">
        <w:rPr>
          <w:rFonts w:ascii="B Lotus" w:hAnsi="B Lotus" w:cs="CTraditional Arabic" w:hint="cs"/>
          <w:sz w:val="24"/>
          <w:szCs w:val="24"/>
          <w:rtl/>
          <w:lang w:bidi="fa-IR"/>
        </w:rPr>
        <w:t>ص</w:t>
      </w:r>
      <w:r w:rsidRPr="006E4853">
        <w:rPr>
          <w:rStyle w:val="Chara"/>
          <w:rFonts w:hint="cs"/>
          <w:rtl/>
        </w:rPr>
        <w:t xml:space="preserve"> شمشیر زدند در جنگ صفین در کنار علی بودند، که هفت تن از مهاجران و هفتاد تن از انصار بودند. و همچنین نُه صد (900) تن از مهاجران و انصار و سایر صحابه که با پیامبر اکرم</w:t>
      </w:r>
      <w:r w:rsidRPr="00532F0F">
        <w:rPr>
          <w:rFonts w:ascii="B Lotus" w:hAnsi="B Lotus" w:cs="CTraditional Arabic" w:hint="cs"/>
          <w:sz w:val="24"/>
          <w:szCs w:val="24"/>
          <w:rtl/>
          <w:lang w:bidi="fa-IR"/>
        </w:rPr>
        <w:t>ص</w:t>
      </w:r>
      <w:r w:rsidRPr="006E4853">
        <w:rPr>
          <w:rStyle w:val="Chara"/>
          <w:rFonts w:hint="cs"/>
          <w:rtl/>
        </w:rPr>
        <w:t xml:space="preserve"> زیر درخت رضوان بیعت کرده بودند -یاران بیعت الرضوان- نیز در کنار او بودند...)</w:t>
      </w:r>
      <w:r w:rsidRPr="0034275C">
        <w:rPr>
          <w:rStyle w:val="Char5"/>
          <w:vertAlign w:val="superscript"/>
          <w:rtl/>
        </w:rPr>
        <w:footnoteReference w:id="177"/>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 از چند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کتاب (مروج الذهب) کتاب تاریخی است که در قضایای مورد اختلاف قابل اعتماد نیست، و بلکه در چنین اموری به </w:t>
      </w:r>
      <w:r w:rsidR="004E44DE">
        <w:rPr>
          <w:rStyle w:val="Char5"/>
          <w:rFonts w:hint="cs"/>
          <w:rtl/>
        </w:rPr>
        <w:t>کتاب‌ها</w:t>
      </w:r>
      <w:r w:rsidRPr="000340AA">
        <w:rPr>
          <w:rStyle w:val="Char5"/>
          <w:rFonts w:hint="cs"/>
          <w:rtl/>
        </w:rPr>
        <w:t xml:space="preserve">ی باسند باید مراجعه کرد.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در مورد مسعودی که مؤلف کتاب (مروج الذهب) است، ابن حجر می‌گوید: (و </w:t>
      </w:r>
      <w:r w:rsidR="004E44DE">
        <w:rPr>
          <w:rStyle w:val="Char5"/>
          <w:rFonts w:hint="cs"/>
          <w:rtl/>
        </w:rPr>
        <w:t>کتاب‌ها</w:t>
      </w:r>
      <w:r w:rsidRPr="000340AA">
        <w:rPr>
          <w:rStyle w:val="Char5"/>
          <w:rFonts w:hint="cs"/>
          <w:rtl/>
        </w:rPr>
        <w:t>ی او سبک و انباشته از هر نوع مطالبی می‌باشند چون او شیعه و معتزلی بوده است</w:t>
      </w:r>
      <w:r w:rsidR="0010616B" w:rsidRPr="000340AA">
        <w:rPr>
          <w:rStyle w:val="Char5"/>
          <w:rFonts w:hint="cs"/>
          <w:rtl/>
        </w:rPr>
        <w:t>.</w:t>
      </w:r>
      <w:r w:rsidRPr="000340AA">
        <w:rPr>
          <w:rStyle w:val="Char5"/>
          <w:rFonts w:hint="cs"/>
          <w:rtl/>
        </w:rPr>
        <w:t>..)</w:t>
      </w:r>
      <w:r w:rsidRPr="0034275C">
        <w:rPr>
          <w:rStyle w:val="Char5"/>
          <w:vertAlign w:val="superscript"/>
          <w:rtl/>
        </w:rPr>
        <w:footnoteReference w:id="17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اگر این روایت درست باشد پس بر این دلالت می‌کند که اصحاب</w:t>
      </w:r>
      <w:r w:rsidR="00BC29D9" w:rsidRPr="00BC29D9">
        <w:rPr>
          <w:rStyle w:val="Char5"/>
          <w:rFonts w:cs="CTraditional Arabic" w:hint="cs"/>
          <w:rtl/>
        </w:rPr>
        <w:t>ش</w:t>
      </w:r>
      <w:r w:rsidRPr="000340AA">
        <w:rPr>
          <w:rStyle w:val="Char5"/>
          <w:rFonts w:hint="cs"/>
          <w:rtl/>
        </w:rPr>
        <w:t xml:space="preserve"> با علی</w:t>
      </w:r>
      <w:r w:rsidR="00736891" w:rsidRPr="00736891">
        <w:rPr>
          <w:rStyle w:val="Char5"/>
          <w:rFonts w:cs="CTraditional Arabic" w:hint="cs"/>
          <w:rtl/>
        </w:rPr>
        <w:t>س</w:t>
      </w:r>
      <w:r w:rsidRPr="000340AA">
        <w:rPr>
          <w:rStyle w:val="Char5"/>
          <w:rFonts w:hint="cs"/>
          <w:rtl/>
        </w:rPr>
        <w:t xml:space="preserve"> دشمنی ن</w:t>
      </w:r>
      <w:r w:rsidR="00E53699">
        <w:rPr>
          <w:rStyle w:val="Char5"/>
          <w:rFonts w:hint="cs"/>
          <w:rtl/>
        </w:rPr>
        <w:t>می‌کردند</w:t>
      </w:r>
      <w:r w:rsidRPr="000340AA">
        <w:rPr>
          <w:rStyle w:val="Char5"/>
          <w:rFonts w:hint="cs"/>
          <w:rtl/>
        </w:rPr>
        <w:t xml:space="preserve"> و بلکه او را دوست می‌داشتند، و اگر می‌دانستند که او وصی پیامبر است حتماً چیزی می‌گفتند و از هیچ یک از اصحاب نقل نشده است که علی</w:t>
      </w:r>
      <w:r w:rsidR="00736891" w:rsidRPr="00736891">
        <w:rPr>
          <w:rStyle w:val="Char5"/>
          <w:rFonts w:cs="CTraditional Arabic" w:hint="cs"/>
          <w:rtl/>
        </w:rPr>
        <w:t>س</w:t>
      </w:r>
      <w:r w:rsidRPr="000340AA">
        <w:rPr>
          <w:rStyle w:val="Char5"/>
          <w:rFonts w:hint="cs"/>
          <w:rtl/>
        </w:rPr>
        <w:t xml:space="preserve"> را از ابوبکر عمر</w:t>
      </w:r>
      <w:r w:rsidR="006A0515" w:rsidRPr="006A0515">
        <w:rPr>
          <w:rStyle w:val="Char5"/>
          <w:rFonts w:cs="CTraditional Arabic" w:hint="cs"/>
          <w:rtl/>
        </w:rPr>
        <w:t>ب</w:t>
      </w:r>
      <w:r w:rsidRPr="000340AA">
        <w:rPr>
          <w:rStyle w:val="Char5"/>
          <w:rFonts w:hint="cs"/>
          <w:rtl/>
        </w:rPr>
        <w:t xml:space="preserve"> برتر و افضل قرار داده باشد.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از هزاران صحابی مسعودی فقط هشتاد و هفت نفر را ذکر کرده است پس باقی دیگر کجایند؟! ما نمی‌دانیم که او چه کسانی را نام برده است و آیا</w:t>
      </w:r>
      <w:r w:rsidR="00635C77" w:rsidRPr="000340AA">
        <w:rPr>
          <w:rStyle w:val="Char5"/>
          <w:rFonts w:hint="cs"/>
          <w:rtl/>
        </w:rPr>
        <w:t xml:space="preserve"> این‌ها </w:t>
      </w:r>
      <w:r w:rsidRPr="000340AA">
        <w:rPr>
          <w:rStyle w:val="Char5"/>
          <w:rFonts w:hint="cs"/>
          <w:rtl/>
        </w:rPr>
        <w:t xml:space="preserve">به وصیت قائل بوده‌اند یا با آن مخالف بوده‌اند؟! </w:t>
      </w:r>
    </w:p>
    <w:p w:rsidR="000B50BD" w:rsidRPr="000340AA" w:rsidRDefault="000B50BD" w:rsidP="0060238A">
      <w:pPr>
        <w:widowControl w:val="0"/>
        <w:ind w:firstLine="284"/>
        <w:jc w:val="both"/>
        <w:rPr>
          <w:rStyle w:val="Char5"/>
          <w:rtl/>
        </w:rPr>
      </w:pPr>
      <w:r w:rsidRPr="000340AA">
        <w:rPr>
          <w:rStyle w:val="Char5"/>
          <w:rFonts w:hint="cs"/>
          <w:rtl/>
        </w:rPr>
        <w:t>پنجم: یاری دادن صحابه ای که با علی</w:t>
      </w:r>
      <w:r w:rsidR="00736891" w:rsidRPr="00736891">
        <w:rPr>
          <w:rStyle w:val="Char5"/>
          <w:rFonts w:cs="CTraditional Arabic" w:hint="cs"/>
          <w:rtl/>
        </w:rPr>
        <w:t>س</w:t>
      </w:r>
      <w:r w:rsidRPr="000340AA">
        <w:rPr>
          <w:rStyle w:val="Char5"/>
          <w:rFonts w:hint="cs"/>
          <w:rtl/>
        </w:rPr>
        <w:t xml:space="preserve"> بیعت کردند جز صحت خلافت شرعی او هیچ دلالت دیگری ندارد، در این چه دلیلی است؟!</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یاری کردن اصحاب علی</w:t>
      </w:r>
      <w:r w:rsidR="00736891" w:rsidRPr="00736891">
        <w:rPr>
          <w:rStyle w:val="Char5"/>
          <w:rFonts w:cs="CTraditional Arabic" w:hint="cs"/>
          <w:rtl/>
        </w:rPr>
        <w:t>س</w:t>
      </w:r>
      <w:r w:rsidRPr="000340AA">
        <w:rPr>
          <w:rStyle w:val="Char5"/>
          <w:rFonts w:hint="cs"/>
          <w:rtl/>
        </w:rPr>
        <w:t xml:space="preserve"> را دلیلی است برای اینکه اصحاب او را دوست می‌داشتند، و اگر</w:t>
      </w:r>
      <w:r w:rsidR="00455C74" w:rsidRPr="000340AA">
        <w:rPr>
          <w:rStyle w:val="Char5"/>
          <w:rFonts w:hint="cs"/>
          <w:rtl/>
        </w:rPr>
        <w:t xml:space="preserve"> آن‌ها </w:t>
      </w:r>
      <w:r w:rsidRPr="000340AA">
        <w:rPr>
          <w:rStyle w:val="Char5"/>
          <w:rFonts w:hint="cs"/>
          <w:rtl/>
        </w:rPr>
        <w:t xml:space="preserve">از وصیت خبری می‌داشتند آن را اعلام </w:t>
      </w:r>
      <w:r w:rsidR="00E53699">
        <w:rPr>
          <w:rStyle w:val="Char5"/>
          <w:rFonts w:hint="cs"/>
          <w:rtl/>
        </w:rPr>
        <w:t>می‌کردند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 اگر</w:t>
      </w:r>
      <w:r w:rsidR="00455C74" w:rsidRPr="000340AA">
        <w:rPr>
          <w:rStyle w:val="Char5"/>
          <w:rFonts w:hint="cs"/>
          <w:rtl/>
        </w:rPr>
        <w:t xml:space="preserve"> آن‌ها </w:t>
      </w:r>
      <w:r w:rsidRPr="000340AA">
        <w:rPr>
          <w:rStyle w:val="Char5"/>
          <w:rFonts w:hint="cs"/>
          <w:rtl/>
        </w:rPr>
        <w:t>به وصی بودن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قائل بوده‌اند، چرا قبلا او را یاری نکردند؟! </w:t>
      </w:r>
    </w:p>
    <w:p w:rsidR="000B50BD" w:rsidRPr="006E4853" w:rsidRDefault="000B50BD" w:rsidP="004B7F0D">
      <w:pPr>
        <w:widowControl w:val="0"/>
        <w:ind w:firstLine="284"/>
        <w:jc w:val="both"/>
        <w:rPr>
          <w:rStyle w:val="Chara"/>
          <w:rtl/>
        </w:rPr>
      </w:pPr>
      <w:r w:rsidRPr="006E4853">
        <w:rPr>
          <w:rStyle w:val="Chara"/>
          <w:rFonts w:hint="cs"/>
          <w:rtl/>
        </w:rPr>
        <w:t xml:space="preserve">83- شما گفته‌اید: (سید محسن امین عاملی (متوفای 1371 هـ) عقیده شیعه را </w:t>
      </w:r>
      <w:r w:rsidR="007249A6" w:rsidRPr="006E4853">
        <w:rPr>
          <w:rStyle w:val="Chara"/>
          <w:rFonts w:hint="cs"/>
          <w:rtl/>
        </w:rPr>
        <w:t>اینگونه</w:t>
      </w:r>
      <w:r w:rsidRPr="006E4853">
        <w:rPr>
          <w:rStyle w:val="Chara"/>
          <w:rFonts w:hint="cs"/>
          <w:rtl/>
        </w:rPr>
        <w:t xml:space="preserve"> شرح می‌دهد: حکم صحابه در مورد عدالت همانند دیگران است... </w:t>
      </w:r>
      <w:r w:rsidR="007249A6" w:rsidRPr="006E4853">
        <w:rPr>
          <w:rStyle w:val="Chara"/>
          <w:rFonts w:hint="cs"/>
          <w:rtl/>
        </w:rPr>
        <w:t>هرکس</w:t>
      </w:r>
      <w:r w:rsidRPr="006E4853">
        <w:rPr>
          <w:rStyle w:val="Chara"/>
          <w:rFonts w:hint="cs"/>
          <w:rtl/>
        </w:rPr>
        <w:t xml:space="preserve"> که ما عدالت او را بدانیم به آن حکم می‌کنیم و روایت او را می‌پذیریم و به او به خاطر صحبت و یاری کردن اسلام و جهاد در راه خدا احترام می‌گذاریم که شایست</w:t>
      </w:r>
      <w:r w:rsidR="00842BB7">
        <w:rPr>
          <w:rStyle w:val="Chara"/>
          <w:rFonts w:hint="cs"/>
          <w:rtl/>
        </w:rPr>
        <w:t>ۀ</w:t>
      </w:r>
      <w:r w:rsidRPr="006E4853">
        <w:rPr>
          <w:rStyle w:val="Chara"/>
          <w:rFonts w:hint="cs"/>
          <w:rtl/>
        </w:rPr>
        <w:t xml:space="preserve"> او باشد. و در مورد کسی که خلاف این را بدانیم روایتش مورد قبول نیست، افرادی مثل مروان بن حکم و مغیره بن شعبه، و ولید بن عقبه، و بسر بن أرطا</w:t>
      </w:r>
      <w:r w:rsidRPr="00110D85">
        <w:rPr>
          <w:rStyle w:val="Char5"/>
          <w:rFonts w:hint="cs"/>
          <w:rtl/>
        </w:rPr>
        <w:t>ة</w:t>
      </w:r>
      <w:r w:rsidRPr="006E4853">
        <w:rPr>
          <w:rStyle w:val="Chara"/>
          <w:rFonts w:hint="cs"/>
          <w:rtl/>
        </w:rPr>
        <w:t xml:space="preserve"> و برخی از بنی امیه و همدستانشان. و </w:t>
      </w:r>
      <w:r w:rsidR="007249A6" w:rsidRPr="006E4853">
        <w:rPr>
          <w:rStyle w:val="Chara"/>
          <w:rFonts w:hint="cs"/>
          <w:rtl/>
        </w:rPr>
        <w:t>هرکس</w:t>
      </w:r>
      <w:r w:rsidRPr="006E4853">
        <w:rPr>
          <w:rStyle w:val="Chara"/>
          <w:rFonts w:hint="cs"/>
          <w:rtl/>
        </w:rPr>
        <w:t>ی که ما وضعیت عدالت او را ندانسته باشیم در قبول روایات او توقف می‌کنیم</w:t>
      </w:r>
      <w:r w:rsidR="0010616B" w:rsidRPr="006E4853">
        <w:rPr>
          <w:rStyle w:val="Chara"/>
          <w:rFonts w:hint="cs"/>
          <w:rtl/>
        </w:rPr>
        <w:t>.</w:t>
      </w:r>
      <w:r w:rsidRPr="006E4853">
        <w:rPr>
          <w:rStyle w:val="Chara"/>
          <w:rFonts w:hint="cs"/>
          <w:rtl/>
        </w:rPr>
        <w:t>..) تا آخر سخنانش</w:t>
      </w:r>
      <w:r w:rsidRPr="00110D85">
        <w:rPr>
          <w:rStyle w:val="Char5"/>
          <w:rFonts w:hint="cs"/>
          <w:rtl/>
        </w:rPr>
        <w:t xml:space="preserve">. </w:t>
      </w:r>
      <w:r w:rsidRPr="008F1DD9">
        <w:rPr>
          <w:rStyle w:val="Char7"/>
          <w:rFonts w:hint="cs"/>
          <w:rtl/>
        </w:rPr>
        <w:t>[أعيان الشيعة (1/113)]</w:t>
      </w:r>
      <w:r w:rsidRPr="00110D85">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چند نکته در اینجا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چگونه براساس مذهب شیعه به عدالت صحابه پی می‌بریم؟! </w:t>
      </w:r>
    </w:p>
    <w:p w:rsidR="000B50BD" w:rsidRPr="000340AA" w:rsidRDefault="000B50BD" w:rsidP="0060238A">
      <w:pPr>
        <w:widowControl w:val="0"/>
        <w:ind w:firstLine="284"/>
        <w:jc w:val="both"/>
        <w:rPr>
          <w:rStyle w:val="Char5"/>
          <w:rtl/>
        </w:rPr>
      </w:pPr>
      <w:r w:rsidRPr="000340AA">
        <w:rPr>
          <w:rStyle w:val="Char5"/>
          <w:rFonts w:hint="cs"/>
          <w:rtl/>
        </w:rPr>
        <w:t>آیا چنین نیست که از احادیثی که به فضیلت اصحاب گواهی می‌دهند به عدالت</w:t>
      </w:r>
      <w:r w:rsidR="00455C74" w:rsidRPr="000340AA">
        <w:rPr>
          <w:rStyle w:val="Char5"/>
          <w:rFonts w:hint="cs"/>
          <w:rtl/>
        </w:rPr>
        <w:t xml:space="preserve"> آن‌ها </w:t>
      </w:r>
      <w:r w:rsidRPr="000340AA">
        <w:rPr>
          <w:rStyle w:val="Char5"/>
          <w:rFonts w:hint="cs"/>
          <w:rtl/>
        </w:rPr>
        <w:t>پی می‌بریم؟! احادیثی آمده که آنها، و به خصوص خلفای راشدین را تأیید و تزکیه می‌نماید، آیا شما</w:t>
      </w:r>
      <w:r w:rsidR="00635C77" w:rsidRPr="000340AA">
        <w:rPr>
          <w:rStyle w:val="Char5"/>
          <w:rFonts w:hint="cs"/>
          <w:rtl/>
        </w:rPr>
        <w:t xml:space="preserve"> این‌ها </w:t>
      </w:r>
      <w:r w:rsidRPr="000340AA">
        <w:rPr>
          <w:rStyle w:val="Char5"/>
          <w:rFonts w:hint="cs"/>
          <w:rtl/>
        </w:rPr>
        <w:t xml:space="preserve">را گرامی می‌دارید؟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عاملی در مورد کسانی که عدالت</w:t>
      </w:r>
      <w:r w:rsidR="00455C74" w:rsidRPr="000340AA">
        <w:rPr>
          <w:rStyle w:val="Char5"/>
          <w:rFonts w:hint="cs"/>
          <w:rtl/>
        </w:rPr>
        <w:t xml:space="preserve"> آن‌ها </w:t>
      </w:r>
      <w:r w:rsidRPr="000340AA">
        <w:rPr>
          <w:rStyle w:val="Char5"/>
          <w:rFonts w:hint="cs"/>
          <w:rtl/>
        </w:rPr>
        <w:t>ثابت نشده است افرادی را مثال زده و</w:t>
      </w:r>
      <w:r w:rsidR="00455C74" w:rsidRPr="000340AA">
        <w:rPr>
          <w:rStyle w:val="Char5"/>
          <w:rFonts w:hint="cs"/>
          <w:rtl/>
        </w:rPr>
        <w:t xml:space="preserve"> آن‌ها </w:t>
      </w:r>
      <w:r w:rsidRPr="000340AA">
        <w:rPr>
          <w:rStyle w:val="Char5"/>
          <w:rFonts w:hint="cs"/>
          <w:rtl/>
        </w:rPr>
        <w:t>را نام برده است، اما در مورد کسانی که عدالت</w:t>
      </w:r>
      <w:r w:rsidR="00455C74" w:rsidRPr="000340AA">
        <w:rPr>
          <w:rStyle w:val="Char5"/>
          <w:rFonts w:hint="cs"/>
          <w:rtl/>
        </w:rPr>
        <w:t xml:space="preserve"> آن‌ها </w:t>
      </w:r>
      <w:r w:rsidRPr="000340AA">
        <w:rPr>
          <w:rStyle w:val="Char5"/>
          <w:rFonts w:hint="cs"/>
          <w:rtl/>
        </w:rPr>
        <w:t xml:space="preserve">ثابت شده مثالی نیاورده و از کسی نام نبرده است، به نظر شما چرا او چنین کرده است؟! چون او اگر افراد عادل را نام می‌برد بزرگان امت را در این مورد مثال نمی‌زد، بلکه او فقط سلمان و عمار و مقداد و ابوذر را مثال می‌زد، و این عملش از منظور او پرده بر می‌دارد، گرچه او به گمان خود خواسته اهل سنت را فریب دهد!!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چه کسانی عدالتشان معلوم نیست؟! او یک نفر را هم مثال نزده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اینکه، امکان ندارد در دلی هم عقید</w:t>
      </w:r>
      <w:r w:rsidR="000451F1">
        <w:rPr>
          <w:rStyle w:val="Char5"/>
          <w:rFonts w:hint="cs"/>
          <w:rtl/>
        </w:rPr>
        <w:t>ۀ</w:t>
      </w:r>
      <w:r w:rsidRPr="000340AA">
        <w:rPr>
          <w:rStyle w:val="Char5"/>
          <w:rFonts w:hint="cs"/>
          <w:rtl/>
        </w:rPr>
        <w:t xml:space="preserve"> وصیت جایی بگیرد و هم در آن تعظیم اصحاب جای بگیرد، مگر آن که فرد از روی تقیه این </w:t>
      </w:r>
      <w:r w:rsidR="00F843C4">
        <w:rPr>
          <w:rStyle w:val="Char5"/>
          <w:rFonts w:hint="cs"/>
          <w:rtl/>
        </w:rPr>
        <w:t>هردو</w:t>
      </w:r>
      <w:r w:rsidRPr="000340AA">
        <w:rPr>
          <w:rStyle w:val="Char5"/>
          <w:rFonts w:hint="cs"/>
          <w:rtl/>
        </w:rPr>
        <w:t xml:space="preserve"> چیز را جمع نماید!!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اینکه، صحابی بودنی که شما می‌گویید شرافت و افتخار است کدام است؟! و حال آنکه شما به اصحاب و همسران پیامبر طعنه می‌زنید، پس صحابی بودن چه شرافتی نزد شما دارد؟!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کدام دین را یاری کرده‌اند؟! و حال آن که شما ادعا </w:t>
      </w:r>
      <w:r w:rsidR="00AA1761">
        <w:rPr>
          <w:rStyle w:val="Char5"/>
          <w:rFonts w:hint="cs"/>
          <w:rtl/>
        </w:rPr>
        <w:t>می‌کنید</w:t>
      </w:r>
      <w:r w:rsidRPr="000340AA">
        <w:rPr>
          <w:rStyle w:val="Char5"/>
          <w:rFonts w:hint="cs"/>
          <w:rtl/>
        </w:rPr>
        <w:t xml:space="preserve"> که اصحاب بعد از وفات پیامبر</w:t>
      </w:r>
      <w:r w:rsidRPr="00060426">
        <w:rPr>
          <w:rFonts w:ascii="B Lotus" w:hAnsi="B Lotus" w:cs="CTraditional Arabic" w:hint="cs"/>
          <w:rtl/>
          <w:lang w:bidi="fa-IR"/>
        </w:rPr>
        <w:t xml:space="preserve"> ص</w:t>
      </w:r>
      <w:r w:rsidRPr="000340AA">
        <w:rPr>
          <w:rStyle w:val="Char5"/>
          <w:rtl/>
        </w:rPr>
        <w:t xml:space="preserve"> </w:t>
      </w:r>
      <w:r w:rsidRPr="000340AA">
        <w:rPr>
          <w:rStyle w:val="Char5"/>
          <w:rFonts w:hint="cs"/>
          <w:rtl/>
        </w:rPr>
        <w:t xml:space="preserve">همه خیانت کرده‌اند؟! و آنان که دین را یاری کرده‌اند از نظر شما چه کسانی هستند؟! </w:t>
      </w:r>
    </w:p>
    <w:p w:rsidR="000B50BD" w:rsidRPr="006E4853" w:rsidRDefault="000B50BD" w:rsidP="0060238A">
      <w:pPr>
        <w:widowControl w:val="0"/>
        <w:ind w:firstLine="284"/>
        <w:jc w:val="both"/>
        <w:rPr>
          <w:rStyle w:val="Chara"/>
          <w:rtl/>
        </w:rPr>
      </w:pPr>
      <w:r w:rsidRPr="006E4853">
        <w:rPr>
          <w:rStyle w:val="Chara"/>
          <w:rFonts w:hint="cs"/>
          <w:rtl/>
        </w:rPr>
        <w:t xml:space="preserve">84- توضیحاتی به سخنان عاملی افزوده‌اید که بیشتر آن مورد قبول است، اما در آخر آن چیز عجیبی را مطرح کرده‌اید و آن اینکه می‌گویید: (با وجود این، از برخی از اصحاب اموری مشاهده شده که با عدالت موافق نیست، مثل شورش علیه ائمه عادل، و متفرق کردن مسلمین، و کشتن </w:t>
      </w:r>
      <w:r w:rsidR="00F22232" w:rsidRPr="006E4853">
        <w:rPr>
          <w:rStyle w:val="Chara"/>
          <w:rFonts w:hint="cs"/>
          <w:rtl/>
        </w:rPr>
        <w:t>انسان‌ها</w:t>
      </w:r>
      <w:r w:rsidRPr="006E4853">
        <w:rPr>
          <w:rStyle w:val="Chara"/>
          <w:rFonts w:hint="cs"/>
          <w:rtl/>
        </w:rPr>
        <w:t xml:space="preserve"> به ناحق، و ربودن اموالی که نباید ربوده شود، فحش و ناسزا گفتن، جنگ با مسلمین و فریب دادن آن</w:t>
      </w:r>
      <w:r w:rsidR="00A45044">
        <w:rPr>
          <w:rStyle w:val="Chara"/>
          <w:rFonts w:hint="eastAsia"/>
          <w:rtl/>
        </w:rPr>
        <w:t>‌</w:t>
      </w:r>
      <w:r w:rsidRPr="006E4853">
        <w:rPr>
          <w:rStyle w:val="Chara"/>
          <w:rFonts w:hint="cs"/>
          <w:rtl/>
        </w:rPr>
        <w:t xml:space="preserve">ها، فتنه‌ها به پا کردن، تمایل به دنیا، و رقابت و هجوم آوردن برای به دست آوردن حکومت و ریاست، و دیگر اموری که در </w:t>
      </w:r>
      <w:r w:rsidR="004E44DE">
        <w:rPr>
          <w:rStyle w:val="Chara"/>
          <w:rFonts w:hint="cs"/>
          <w:rtl/>
        </w:rPr>
        <w:t>کتاب‌ها</w:t>
      </w:r>
      <w:r w:rsidRPr="006E4853">
        <w:rPr>
          <w:rStyle w:val="Chara"/>
          <w:rFonts w:hint="cs"/>
          <w:rtl/>
        </w:rPr>
        <w:t xml:space="preserve">ی تاریخ آمده‌اند). سپس به کتاب </w:t>
      </w:r>
      <w:r w:rsidRPr="00A45044">
        <w:rPr>
          <w:rStyle w:val="Char7"/>
          <w:rFonts w:hint="cs"/>
          <w:rtl/>
        </w:rPr>
        <w:t>(أعیان الشيعة)</w:t>
      </w:r>
      <w:r w:rsidRPr="0034275C">
        <w:rPr>
          <w:rStyle w:val="Char5"/>
          <w:vertAlign w:val="superscript"/>
          <w:rtl/>
        </w:rPr>
        <w:footnoteReference w:id="179"/>
      </w:r>
      <w:r w:rsidRPr="006E4853">
        <w:rPr>
          <w:rStyle w:val="Chara"/>
          <w:rFonts w:hint="cs"/>
          <w:rtl/>
        </w:rPr>
        <w:t xml:space="preserve"> حواله داده‌اید، و نمی‌دانم که</w:t>
      </w:r>
      <w:r w:rsidR="00635C77" w:rsidRPr="006E4853">
        <w:rPr>
          <w:rStyle w:val="Chara"/>
          <w:rFonts w:hint="cs"/>
          <w:rtl/>
        </w:rPr>
        <w:t xml:space="preserve"> این‌ها </w:t>
      </w:r>
      <w:r w:rsidRPr="006E4853">
        <w:rPr>
          <w:rStyle w:val="Chara"/>
          <w:rFonts w:hint="cs"/>
          <w:rtl/>
        </w:rPr>
        <w:t xml:space="preserve">سخنان خود شما هستند یا آن را نقل کرده‌اید!! </w:t>
      </w:r>
    </w:p>
    <w:p w:rsidR="000B50BD" w:rsidRPr="006E4853" w:rsidRDefault="000B50BD" w:rsidP="004B7F0D">
      <w:pPr>
        <w:widowControl w:val="0"/>
        <w:ind w:firstLine="284"/>
        <w:jc w:val="both"/>
        <w:rPr>
          <w:rStyle w:val="Chara"/>
          <w:rtl/>
        </w:rPr>
      </w:pPr>
      <w:r w:rsidRPr="006E4853">
        <w:rPr>
          <w:rStyle w:val="Chara"/>
          <w:rFonts w:hint="cs"/>
          <w:rtl/>
        </w:rPr>
        <w:t xml:space="preserve">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0038397B">
        <w:rPr>
          <w:rStyle w:val="Char5"/>
          <w:rFonts w:hint="cs"/>
          <w:rtl/>
        </w:rPr>
        <w:t xml:space="preserve"> </w:t>
      </w:r>
      <w:r w:rsidRPr="000340AA">
        <w:rPr>
          <w:rStyle w:val="Char5"/>
          <w:rFonts w:hint="cs"/>
          <w:rtl/>
        </w:rPr>
        <w:t>اینکه، در تأکید آنچه گذشت، ارائه اصحاب به این صورتی که شما</w:t>
      </w:r>
      <w:r w:rsidR="00455C74" w:rsidRPr="000340AA">
        <w:rPr>
          <w:rStyle w:val="Char5"/>
          <w:rFonts w:hint="cs"/>
          <w:rtl/>
        </w:rPr>
        <w:t xml:space="preserve"> آن‌ها </w:t>
      </w:r>
      <w:r w:rsidRPr="000340AA">
        <w:rPr>
          <w:rStyle w:val="Char5"/>
          <w:rFonts w:hint="cs"/>
          <w:rtl/>
        </w:rPr>
        <w:t>را ارائه می‌دهید یعنی اینکه اصحاب نسلی بوده‌اند که هر شر و زشتی در</w:t>
      </w:r>
      <w:r w:rsidR="00455C74" w:rsidRPr="000340AA">
        <w:rPr>
          <w:rStyle w:val="Char5"/>
          <w:rFonts w:hint="cs"/>
          <w:rtl/>
        </w:rPr>
        <w:t xml:space="preserve"> آن‌ها </w:t>
      </w:r>
      <w:r w:rsidRPr="000340AA">
        <w:rPr>
          <w:rStyle w:val="Char5"/>
          <w:rFonts w:hint="cs"/>
          <w:rtl/>
        </w:rPr>
        <w:t>وجود داشته است، شما از یاری کردن اسلام و جهاد بزرگ اصحاب چشم پوشی کرده‌اید، و چنان نشان می‌دهید که گویا تاریخ اصحاب تاریخ خوبی نبوده است، (گویا کشت و کشتار، دزدی و راهزنی، بدگویی و دشنام، زشتی و پستی، مکر و حیله، مال و منال و دنیا پرستی</w:t>
      </w:r>
      <w:r w:rsidR="0010616B" w:rsidRPr="000340AA">
        <w:rPr>
          <w:rStyle w:val="Char5"/>
          <w:rFonts w:hint="cs"/>
          <w:rtl/>
        </w:rPr>
        <w:t>.</w:t>
      </w:r>
      <w:r w:rsidRPr="000340AA">
        <w:rPr>
          <w:rStyle w:val="Char5"/>
          <w:rFonts w:hint="cs"/>
          <w:rtl/>
        </w:rPr>
        <w:t xml:space="preserve">.. قتل و غارت و فحش و ناسزا و فریبکاری، تمایل زیاد به دنیا...جهان اسلام را فراگرفته بود). با اینکه پیش‌تر قول عاملی را ذکر کردید که </w:t>
      </w:r>
      <w:r w:rsidR="007249A6" w:rsidRPr="000340AA">
        <w:rPr>
          <w:rStyle w:val="Char5"/>
          <w:rFonts w:hint="cs"/>
          <w:rtl/>
        </w:rPr>
        <w:t>هرکس</w:t>
      </w:r>
      <w:r w:rsidRPr="000340AA">
        <w:rPr>
          <w:rStyle w:val="Char5"/>
          <w:rFonts w:hint="cs"/>
          <w:rtl/>
        </w:rPr>
        <w:t>ی که به شرف صحبت نایل آمده و اسلام را یاری کرده است و در راه خدا جهاد نموده مورد تعظیم است، به نظر شما</w:t>
      </w:r>
      <w:r w:rsidR="00635C77" w:rsidRPr="000340AA">
        <w:rPr>
          <w:rStyle w:val="Char5"/>
          <w:rFonts w:hint="cs"/>
          <w:rtl/>
        </w:rPr>
        <w:t xml:space="preserve"> این‌ها </w:t>
      </w:r>
      <w:r w:rsidRPr="000340AA">
        <w:rPr>
          <w:rStyle w:val="Char5"/>
          <w:rFonts w:hint="cs"/>
          <w:rtl/>
        </w:rPr>
        <w:t xml:space="preserve">چه کسانی هستند؟! </w:t>
      </w:r>
    </w:p>
    <w:p w:rsidR="000B50BD" w:rsidRPr="000340AA" w:rsidRDefault="000B50BD" w:rsidP="0060238A">
      <w:pPr>
        <w:widowControl w:val="0"/>
        <w:ind w:firstLine="284"/>
        <w:jc w:val="both"/>
        <w:rPr>
          <w:rStyle w:val="Char5"/>
          <w:rtl/>
        </w:rPr>
      </w:pPr>
      <w:r w:rsidRPr="000340AA">
        <w:rPr>
          <w:rStyle w:val="Char5"/>
          <w:rFonts w:hint="cs"/>
          <w:rtl/>
        </w:rPr>
        <w:t>و در آنچه گذشت به این سخنها جواب داده شد.</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 xml:space="preserve">اینکه منظور شما را از شورش و خروج علیه امامان عادل نمی‌دانم؟! </w:t>
      </w:r>
    </w:p>
    <w:p w:rsidR="000B50BD" w:rsidRPr="000340AA" w:rsidRDefault="000B50BD" w:rsidP="0060238A">
      <w:pPr>
        <w:widowControl w:val="0"/>
        <w:ind w:firstLine="284"/>
        <w:jc w:val="both"/>
        <w:rPr>
          <w:rStyle w:val="Char5"/>
          <w:rtl/>
        </w:rPr>
      </w:pPr>
      <w:r w:rsidRPr="000340AA">
        <w:rPr>
          <w:rStyle w:val="Char5"/>
          <w:rFonts w:hint="cs"/>
          <w:rtl/>
        </w:rPr>
        <w:t>آیا این ادعای شما بر خلفای ثلاثه صدق پیدا می‌کند، یا اینکه منظور معاویه است؟!</w:t>
      </w:r>
    </w:p>
    <w:p w:rsidR="000B50BD" w:rsidRPr="000340AA" w:rsidRDefault="000B50BD" w:rsidP="0060238A">
      <w:pPr>
        <w:widowControl w:val="0"/>
        <w:ind w:firstLine="284"/>
        <w:jc w:val="both"/>
        <w:rPr>
          <w:rStyle w:val="Char5"/>
          <w:rtl/>
        </w:rPr>
      </w:pPr>
      <w:r w:rsidRPr="000340AA">
        <w:rPr>
          <w:rStyle w:val="Char5"/>
          <w:rFonts w:hint="cs"/>
          <w:rtl/>
        </w:rPr>
        <w:t xml:space="preserve">به هر حال، پاسخ هردو احتمال پیش‌تر گذشت. </w:t>
      </w:r>
    </w:p>
    <w:p w:rsidR="000B50BD" w:rsidRPr="006E4853" w:rsidRDefault="000B50BD" w:rsidP="004B7F0D">
      <w:pPr>
        <w:widowControl w:val="0"/>
        <w:ind w:firstLine="284"/>
        <w:jc w:val="both"/>
        <w:rPr>
          <w:rStyle w:val="Chara"/>
          <w:rtl/>
        </w:rPr>
      </w:pPr>
      <w:r w:rsidRPr="006E4853">
        <w:rPr>
          <w:rStyle w:val="Chara"/>
          <w:rFonts w:hint="cs"/>
          <w:rtl/>
        </w:rPr>
        <w:t xml:space="preserve">85- شما گفته‌اید: (سید شرف الدین عاملی (متوفای سال 1377 هـ) یکی از علمای بزرگ شیعه در لبنان می‌گوید: </w:t>
      </w:r>
      <w:r w:rsidR="007249A6" w:rsidRPr="006E4853">
        <w:rPr>
          <w:rStyle w:val="Chara"/>
          <w:rFonts w:hint="cs"/>
          <w:rtl/>
        </w:rPr>
        <w:t>هرکس</w:t>
      </w:r>
      <w:r w:rsidRPr="006E4853">
        <w:rPr>
          <w:rStyle w:val="Chara"/>
          <w:rFonts w:hint="cs"/>
          <w:rtl/>
        </w:rPr>
        <w:t xml:space="preserve"> از نظر ما در مورد اصحاب آگاهی داشته باشد می‌داند که نظر ما نظر میانه و وسط است، چون نه چون غلا</w:t>
      </w:r>
      <w:r w:rsidRPr="00110D85">
        <w:rPr>
          <w:rStyle w:val="Char5"/>
          <w:rFonts w:hint="cs"/>
          <w:rtl/>
        </w:rPr>
        <w:t>ة</w:t>
      </w:r>
      <w:r w:rsidRPr="006E4853">
        <w:rPr>
          <w:rStyle w:val="Chara"/>
          <w:rFonts w:hint="cs"/>
          <w:rtl/>
        </w:rPr>
        <w:t xml:space="preserve"> تفریط کرده و همه را کافر قرار داده‌ایم و نه همانند جمهور افراط نموده و همه را مورد اعتماد قرار داده‌ایم</w:t>
      </w:r>
      <w:r w:rsidR="0010616B" w:rsidRPr="006E4853">
        <w:rPr>
          <w:rStyle w:val="Chara"/>
          <w:rFonts w:hint="cs"/>
          <w:rtl/>
        </w:rPr>
        <w:t>.</w:t>
      </w:r>
      <w:r w:rsidRPr="006E4853">
        <w:rPr>
          <w:rStyle w:val="Chara"/>
          <w:rFonts w:hint="cs"/>
          <w:rtl/>
        </w:rPr>
        <w:t>..اصحاب مانند دیگر مردم هستند، در میان</w:t>
      </w:r>
      <w:r w:rsidR="00455C74" w:rsidRPr="006E4853">
        <w:rPr>
          <w:rStyle w:val="Chara"/>
          <w:rFonts w:hint="cs"/>
          <w:rtl/>
        </w:rPr>
        <w:t xml:space="preserve"> آن‌ها </w:t>
      </w:r>
      <w:r w:rsidRPr="006E4853">
        <w:rPr>
          <w:rStyle w:val="Chara"/>
          <w:rFonts w:hint="cs"/>
          <w:rtl/>
        </w:rPr>
        <w:t>افرادی عادل هم هست که بزرگان و علمای صحابه می‌باشند. و در میان</w:t>
      </w:r>
      <w:r w:rsidR="00455C74" w:rsidRPr="006E4853">
        <w:rPr>
          <w:rStyle w:val="Chara"/>
          <w:rFonts w:hint="cs"/>
          <w:rtl/>
        </w:rPr>
        <w:t xml:space="preserve"> آن‌ها </w:t>
      </w:r>
      <w:r w:rsidRPr="006E4853">
        <w:rPr>
          <w:rStyle w:val="Chara"/>
          <w:rFonts w:hint="cs"/>
          <w:rtl/>
        </w:rPr>
        <w:t>شورشیان و متجاوزینی هم هست. و بعضی از</w:t>
      </w:r>
      <w:r w:rsidR="00455C74" w:rsidRPr="006E4853">
        <w:rPr>
          <w:rStyle w:val="Chara"/>
          <w:rFonts w:hint="cs"/>
          <w:rtl/>
        </w:rPr>
        <w:t xml:space="preserve"> آن‌ها </w:t>
      </w:r>
      <w:r w:rsidRPr="006E4853">
        <w:rPr>
          <w:rStyle w:val="Chara"/>
          <w:rFonts w:hint="cs"/>
          <w:rtl/>
        </w:rPr>
        <w:t>منافق و جنایتکار بوده‌اند. و بعضی از</w:t>
      </w:r>
      <w:r w:rsidR="00635C77" w:rsidRPr="006E4853">
        <w:rPr>
          <w:rStyle w:val="Chara"/>
          <w:rFonts w:hint="cs"/>
          <w:rtl/>
        </w:rPr>
        <w:t xml:space="preserve"> این‌ها </w:t>
      </w:r>
      <w:r w:rsidRPr="006E4853">
        <w:rPr>
          <w:rStyle w:val="Chara"/>
          <w:rFonts w:hint="cs"/>
          <w:rtl/>
        </w:rPr>
        <w:t xml:space="preserve">وضعیت نامعلومی دارند. </w:t>
      </w:r>
    </w:p>
    <w:p w:rsidR="000B50BD" w:rsidRPr="000340AA" w:rsidRDefault="000B50BD" w:rsidP="00CB5C49">
      <w:pPr>
        <w:widowControl w:val="0"/>
        <w:ind w:firstLine="284"/>
        <w:jc w:val="both"/>
        <w:rPr>
          <w:rStyle w:val="Char5"/>
          <w:rtl/>
        </w:rPr>
      </w:pPr>
      <w:r w:rsidRPr="000340AA">
        <w:rPr>
          <w:rStyle w:val="Char5"/>
          <w:rFonts w:hint="cs"/>
          <w:rtl/>
        </w:rPr>
        <w:t>پس ما از آن دسته که عادل هستند دلیل می‌گیریم و در دنیا و آخرت</w:t>
      </w:r>
      <w:r w:rsidR="00455C74" w:rsidRPr="000340AA">
        <w:rPr>
          <w:rStyle w:val="Char5"/>
          <w:rFonts w:hint="cs"/>
          <w:rtl/>
        </w:rPr>
        <w:t xml:space="preserve"> آن‌ها </w:t>
      </w:r>
      <w:r w:rsidRPr="000340AA">
        <w:rPr>
          <w:rStyle w:val="Char5"/>
          <w:rFonts w:hint="cs"/>
          <w:rtl/>
        </w:rPr>
        <w:t>را دوست می‌داریم. اما متجاوزینی که علیه وصی و برادر پیامبر شوریدند و کسانی که مرتکب جرم و گناه گردیدند مثل ابن هند و ابن نابغه و امثالشان،</w:t>
      </w:r>
      <w:r w:rsidR="00635C77" w:rsidRPr="000340AA">
        <w:rPr>
          <w:rStyle w:val="Char5"/>
          <w:rFonts w:hint="cs"/>
          <w:rtl/>
        </w:rPr>
        <w:t xml:space="preserve"> این‌ها </w:t>
      </w:r>
      <w:r w:rsidRPr="000340AA">
        <w:rPr>
          <w:rStyle w:val="Char5"/>
          <w:rFonts w:hint="cs"/>
          <w:rtl/>
        </w:rPr>
        <w:t>ارزشی ندارند و سخن</w:t>
      </w:r>
      <w:r w:rsidR="00455C74" w:rsidRPr="000340AA">
        <w:rPr>
          <w:rStyle w:val="Char5"/>
          <w:rFonts w:hint="cs"/>
          <w:rtl/>
        </w:rPr>
        <w:t xml:space="preserve"> آن‌ها </w:t>
      </w:r>
      <w:r w:rsidRPr="000340AA">
        <w:rPr>
          <w:rStyle w:val="Char5"/>
          <w:rFonts w:hint="cs"/>
          <w:rtl/>
        </w:rPr>
        <w:t>وزن و جایگاهی ندارد... تا اینکه می‌گوید: وقتی می‌بینید که ما حدیث بسیاری از اصحاب را رد می‌کنیم و به صراحت مشکل</w:t>
      </w:r>
      <w:r w:rsidR="00455C74" w:rsidRPr="000340AA">
        <w:rPr>
          <w:rStyle w:val="Char5"/>
          <w:rFonts w:hint="cs"/>
          <w:rtl/>
        </w:rPr>
        <w:t xml:space="preserve"> آن‌ها </w:t>
      </w:r>
      <w:r w:rsidRPr="000340AA">
        <w:rPr>
          <w:rStyle w:val="Char5"/>
          <w:rFonts w:hint="cs"/>
          <w:rtl/>
        </w:rPr>
        <w:t>را بیان می‌داریم و یا می‌گوییم که افراد نامعلومی هستند به شدت بر ما اعتراض می‌کنند و حال آن که ما به وظیفه شرعی خود عمل کرده‌ایم که باید حقایق دینی بررسی شوند و باید به دنبال احادیث و روایات صحیح نبوی بود. اگر عقلای</w:t>
      </w:r>
      <w:r w:rsidR="00455C74" w:rsidRPr="000340AA">
        <w:rPr>
          <w:rStyle w:val="Char5"/>
          <w:rFonts w:hint="cs"/>
          <w:rtl/>
        </w:rPr>
        <w:t xml:space="preserve"> آن‌ها </w:t>
      </w:r>
      <w:r w:rsidRPr="000340AA">
        <w:rPr>
          <w:rStyle w:val="Char5"/>
          <w:rFonts w:hint="cs"/>
          <w:rtl/>
        </w:rPr>
        <w:t xml:space="preserve">به قواعد علم مراجعه </w:t>
      </w:r>
      <w:r w:rsidR="00E53699">
        <w:rPr>
          <w:rStyle w:val="Char5"/>
          <w:rFonts w:hint="cs"/>
          <w:rtl/>
        </w:rPr>
        <w:t>می‌کردند</w:t>
      </w:r>
      <w:r w:rsidRPr="000340AA">
        <w:rPr>
          <w:rStyle w:val="Char5"/>
          <w:rFonts w:hint="cs"/>
          <w:rtl/>
        </w:rPr>
        <w:t>؛ می‌دانستند که اصل عدالت اصحاب مقوله‌ایست که دلیلی برای آن وجود ندارد، و اگر در قرآن بیندیشند خواهند دید که قرآن سرشار از ذکر منافقین اصحاب است، و از سور</w:t>
      </w:r>
      <w:r w:rsidR="000451F1">
        <w:rPr>
          <w:rStyle w:val="Char5"/>
          <w:rFonts w:hint="cs"/>
          <w:rtl/>
        </w:rPr>
        <w:t>ۀ</w:t>
      </w:r>
      <w:r w:rsidRPr="000340AA">
        <w:rPr>
          <w:rStyle w:val="Char5"/>
          <w:rFonts w:hint="cs"/>
          <w:rtl/>
        </w:rPr>
        <w:t xml:space="preserve"> منافقون تنها</w:t>
      </w:r>
      <w:r w:rsidR="00CB5C49">
        <w:rPr>
          <w:rStyle w:val="Char5"/>
          <w:rFonts w:hint="cs"/>
          <w:rtl/>
        </w:rPr>
        <w:t xml:space="preserve"> </w:t>
      </w:r>
      <w:r w:rsidR="00CB5C49">
        <w:rPr>
          <w:rStyle w:val="Char5"/>
          <w:rFonts w:cs="Traditional Arabic"/>
          <w:color w:val="000000"/>
          <w:shd w:val="clear" w:color="auto" w:fill="FFFFFF"/>
          <w:rtl/>
        </w:rPr>
        <w:t>﴿</w:t>
      </w:r>
      <w:r w:rsidR="00CB5C49" w:rsidRPr="00241797">
        <w:rPr>
          <w:rStyle w:val="Charb"/>
          <w:rtl/>
        </w:rPr>
        <w:t>إِذَا جَاءَكَ الْمُنَافِقُونَ</w:t>
      </w:r>
      <w:r w:rsidR="00CB5C49">
        <w:rPr>
          <w:rStyle w:val="Char5"/>
          <w:rFonts w:cs="Traditional Arabic"/>
          <w:color w:val="000000"/>
          <w:shd w:val="clear" w:color="auto" w:fill="FFFFFF"/>
          <w:rtl/>
        </w:rPr>
        <w:t>﴾</w:t>
      </w:r>
      <w:r w:rsidR="00CB5C49" w:rsidRPr="00CB5C49">
        <w:rPr>
          <w:rStyle w:val="Char5"/>
          <w:rtl/>
        </w:rPr>
        <w:t xml:space="preserve"> </w:t>
      </w:r>
      <w:r w:rsidR="00CB5C49" w:rsidRPr="00CB5C49">
        <w:rPr>
          <w:rStyle w:val="Char9"/>
          <w:rtl/>
        </w:rPr>
        <w:t>[المنافقون: 1]</w:t>
      </w:r>
      <w:r w:rsidR="00CB5C49" w:rsidRPr="00CB5C49">
        <w:rPr>
          <w:rStyle w:val="Char5"/>
          <w:rFonts w:hint="cs"/>
          <w:rtl/>
        </w:rPr>
        <w:t>.</w:t>
      </w:r>
      <w:r w:rsidR="00CB5C49">
        <w:rPr>
          <w:rStyle w:val="Char5"/>
          <w:rFonts w:hint="cs"/>
          <w:rtl/>
        </w:rPr>
        <w:t xml:space="preserve"> </w:t>
      </w:r>
      <w:r w:rsidRPr="000340AA">
        <w:rPr>
          <w:rStyle w:val="Char5"/>
          <w:rFonts w:hint="cs"/>
          <w:rtl/>
        </w:rPr>
        <w:t>کافی است، و از آیه</w:t>
      </w:r>
      <w:r w:rsidR="00172273">
        <w:rPr>
          <w:rStyle w:val="Char5"/>
          <w:rFonts w:hint="cs"/>
          <w:rtl/>
        </w:rPr>
        <w:t>‌های</w:t>
      </w:r>
      <w:r w:rsidRPr="000340AA">
        <w:rPr>
          <w:rStyle w:val="Char5"/>
          <w:rFonts w:hint="cs"/>
          <w:rtl/>
        </w:rPr>
        <w:t xml:space="preserve"> واضح و روشن سور</w:t>
      </w:r>
      <w:r w:rsidR="000451F1">
        <w:rPr>
          <w:rStyle w:val="Char5"/>
          <w:rFonts w:hint="cs"/>
          <w:rtl/>
        </w:rPr>
        <w:t>ۀ</w:t>
      </w:r>
      <w:r w:rsidRPr="000340AA">
        <w:rPr>
          <w:rStyle w:val="Char5"/>
          <w:rFonts w:hint="cs"/>
          <w:rtl/>
        </w:rPr>
        <w:t xml:space="preserve"> توبه</w:t>
      </w:r>
      <w:r w:rsidR="00CB5C49">
        <w:rPr>
          <w:rStyle w:val="Char5"/>
          <w:rFonts w:hint="cs"/>
          <w:rtl/>
        </w:rPr>
        <w:t xml:space="preserve"> </w:t>
      </w:r>
      <w:r w:rsidR="00CB5C49">
        <w:rPr>
          <w:rStyle w:val="Char5"/>
          <w:rFonts w:cs="Traditional Arabic"/>
          <w:color w:val="000000"/>
          <w:shd w:val="clear" w:color="auto" w:fill="FFFFFF"/>
          <w:rtl/>
        </w:rPr>
        <w:t>﴿</w:t>
      </w:r>
      <w:r w:rsidR="00CB5C49" w:rsidRPr="00241797">
        <w:rPr>
          <w:rStyle w:val="Charb"/>
          <w:rtl/>
        </w:rPr>
        <w:t>الْأَعْرَابُ أَشَدُّ كُفْرًا وَنِفَاقًا</w:t>
      </w:r>
      <w:r w:rsidR="00CB5C49">
        <w:rPr>
          <w:rStyle w:val="Char5"/>
          <w:rFonts w:cs="Traditional Arabic"/>
          <w:color w:val="000000"/>
          <w:shd w:val="clear" w:color="auto" w:fill="FFFFFF"/>
          <w:rtl/>
        </w:rPr>
        <w:t>﴾</w:t>
      </w:r>
      <w:r w:rsidR="00CB5C49" w:rsidRPr="00CB5C49">
        <w:rPr>
          <w:rStyle w:val="Char5"/>
          <w:rtl/>
        </w:rPr>
        <w:t xml:space="preserve"> </w:t>
      </w:r>
      <w:r w:rsidR="00CB5C49" w:rsidRPr="00CB5C49">
        <w:rPr>
          <w:rStyle w:val="Char9"/>
          <w:rtl/>
        </w:rPr>
        <w:t>[التوبة: 97]</w:t>
      </w:r>
      <w:r w:rsidR="00CB5C49" w:rsidRPr="00CB5C49">
        <w:rPr>
          <w:rStyle w:val="Char5"/>
          <w:rFonts w:hint="cs"/>
          <w:rtl/>
        </w:rPr>
        <w:t>.</w:t>
      </w:r>
      <w:r w:rsidRPr="000340AA">
        <w:rPr>
          <w:rStyle w:val="Char5"/>
          <w:rFonts w:hint="cs"/>
          <w:rtl/>
        </w:rPr>
        <w:t xml:space="preserve"> «بادیه‌نشینان کفر و نفاقشان بیشتر است». </w:t>
      </w:r>
    </w:p>
    <w:p w:rsidR="000B50BD" w:rsidRPr="005218F4" w:rsidRDefault="000B50BD" w:rsidP="005218F4">
      <w:pPr>
        <w:widowControl w:val="0"/>
        <w:ind w:firstLine="284"/>
        <w:jc w:val="both"/>
        <w:rPr>
          <w:rStyle w:val="Char7"/>
          <w:rtl/>
        </w:rPr>
      </w:pPr>
      <w:r w:rsidRPr="000340AA">
        <w:rPr>
          <w:rStyle w:val="Char5"/>
          <w:rFonts w:hint="cs"/>
          <w:rtl/>
        </w:rPr>
        <w:t>و با همین اسلوب وروش خود با تهمت</w:t>
      </w:r>
      <w:r w:rsidR="00DB4FB6">
        <w:rPr>
          <w:rStyle w:val="Char5"/>
          <w:rFonts w:hint="eastAsia"/>
          <w:rtl/>
        </w:rPr>
        <w:t>‌</w:t>
      </w:r>
      <w:r w:rsidRPr="000340AA">
        <w:rPr>
          <w:rStyle w:val="Char5"/>
          <w:rFonts w:hint="cs"/>
          <w:rtl/>
        </w:rPr>
        <w:t>های ناروایی که به صحابه</w:t>
      </w:r>
      <w:r w:rsidR="00523E98">
        <w:rPr>
          <w:rStyle w:val="Char5"/>
          <w:rFonts w:hint="cs"/>
          <w:rtl/>
        </w:rPr>
        <w:t xml:space="preserve"> می‌</w:t>
      </w:r>
      <w:r w:rsidRPr="000340AA">
        <w:rPr>
          <w:rStyle w:val="Char5"/>
          <w:rFonts w:hint="cs"/>
          <w:rtl/>
        </w:rPr>
        <w:t>زد چهار نعل</w:t>
      </w:r>
      <w:r w:rsidR="00523E98">
        <w:rPr>
          <w:rStyle w:val="Char5"/>
          <w:rFonts w:hint="cs"/>
          <w:rtl/>
        </w:rPr>
        <w:t xml:space="preserve"> می‌</w:t>
      </w:r>
      <w:r w:rsidRPr="000340AA">
        <w:rPr>
          <w:rStyle w:val="Char5"/>
          <w:rFonts w:hint="cs"/>
          <w:rtl/>
        </w:rPr>
        <w:t>تاخت تا جائیکه ادعا کرد امت اسلامی از داشتن پیشوایان و یا نسل پیشتازی که دارای کارنامه ای درخشان باشد بی نیاز است، (و در ایشان اکثریت وغالب صحابه بود</w:t>
      </w:r>
      <w:r w:rsidR="00AC32B6" w:rsidRPr="000340AA">
        <w:rPr>
          <w:rStyle w:val="Char5"/>
          <w:rFonts w:hint="cs"/>
          <w:rtl/>
        </w:rPr>
        <w:t>ه‌اند</w:t>
      </w:r>
      <w:r w:rsidRPr="000340AA">
        <w:rPr>
          <w:rStyle w:val="Char5"/>
          <w:rFonts w:hint="cs"/>
          <w:rtl/>
        </w:rPr>
        <w:t>، و بخصوص دانشمندان و بزرگانشان</w:t>
      </w:r>
      <w:r w:rsidR="0010616B" w:rsidRPr="000340AA">
        <w:rPr>
          <w:rStyle w:val="Char5"/>
          <w:rFonts w:hint="cs"/>
          <w:rtl/>
        </w:rPr>
        <w:t>.</w:t>
      </w:r>
      <w:r w:rsidRPr="000340AA">
        <w:rPr>
          <w:rStyle w:val="Char5"/>
          <w:rFonts w:hint="cs"/>
          <w:rtl/>
        </w:rPr>
        <w:t>.. و ادامه داد که: و ما تنها آن صحابه ای را که ظاهراً در قضی</w:t>
      </w:r>
      <w:r w:rsidR="000451F1">
        <w:rPr>
          <w:rStyle w:val="Char5"/>
          <w:rFonts w:hint="cs"/>
          <w:rtl/>
        </w:rPr>
        <w:t>ۀ</w:t>
      </w:r>
      <w:r w:rsidRPr="000340AA">
        <w:rPr>
          <w:rStyle w:val="Char5"/>
          <w:rFonts w:hint="cs"/>
          <w:rtl/>
        </w:rPr>
        <w:t xml:space="preserve"> </w:t>
      </w:r>
      <w:r w:rsidRPr="003B491B">
        <w:rPr>
          <w:rStyle w:val="Char5"/>
          <w:rFonts w:hint="cs"/>
          <w:rtl/>
        </w:rPr>
        <w:t>«</w:t>
      </w:r>
      <w:r w:rsidRPr="000340AA">
        <w:rPr>
          <w:rStyle w:val="Char5"/>
          <w:rFonts w:hint="cs"/>
          <w:rtl/>
        </w:rPr>
        <w:t>وصی</w:t>
      </w:r>
      <w:r w:rsidRPr="003B491B">
        <w:rPr>
          <w:rStyle w:val="Char5"/>
          <w:rFonts w:hint="cs"/>
          <w:rtl/>
        </w:rPr>
        <w:t>»</w:t>
      </w:r>
      <w:r w:rsidRPr="000340AA">
        <w:rPr>
          <w:rStyle w:val="Char5"/>
          <w:rFonts w:hint="cs"/>
          <w:rtl/>
        </w:rPr>
        <w:t xml:space="preserve"> بی طرف بودند احترام</w:t>
      </w:r>
      <w:r w:rsidR="00523E98">
        <w:rPr>
          <w:rStyle w:val="Char5"/>
          <w:rFonts w:hint="cs"/>
          <w:rtl/>
        </w:rPr>
        <w:t xml:space="preserve"> می‌</w:t>
      </w:r>
      <w:r w:rsidRPr="000340AA">
        <w:rPr>
          <w:rStyle w:val="Char5"/>
          <w:rFonts w:hint="cs"/>
          <w:rtl/>
        </w:rPr>
        <w:t>نهیم، یا ناچار همگام با اهل قدرت حرکت کرده‌اند</w:t>
      </w:r>
      <w:r w:rsidR="0010616B" w:rsidRPr="000340AA">
        <w:rPr>
          <w:rStyle w:val="Char5"/>
          <w:rFonts w:hint="cs"/>
          <w:rtl/>
        </w:rPr>
        <w:t>.</w:t>
      </w:r>
      <w:r w:rsidRPr="000340AA">
        <w:rPr>
          <w:rStyle w:val="Char5"/>
          <w:rFonts w:hint="cs"/>
          <w:rtl/>
        </w:rPr>
        <w:t>.. که البته</w:t>
      </w:r>
      <w:r w:rsidR="00635C77" w:rsidRPr="000340AA">
        <w:rPr>
          <w:rStyle w:val="Char5"/>
          <w:rFonts w:hint="cs"/>
          <w:rtl/>
        </w:rPr>
        <w:t xml:space="preserve"> این‌ها </w:t>
      </w:r>
      <w:r w:rsidRPr="000340AA">
        <w:rPr>
          <w:rStyle w:val="Char5"/>
          <w:rFonts w:hint="cs"/>
          <w:rtl/>
        </w:rPr>
        <w:t xml:space="preserve">بیشترین صحابه بودند...). </w:t>
      </w:r>
      <w:r w:rsidRPr="005218F4">
        <w:rPr>
          <w:rStyle w:val="Char7"/>
          <w:rtl/>
        </w:rPr>
        <w:t>[أجوبة مسائل جار الله ص 14].</w:t>
      </w:r>
    </w:p>
    <w:p w:rsidR="000B50BD" w:rsidRPr="006E4853" w:rsidRDefault="000B50BD" w:rsidP="004B7F0D">
      <w:pPr>
        <w:widowControl w:val="0"/>
        <w:ind w:firstLine="284"/>
        <w:jc w:val="both"/>
        <w:rPr>
          <w:rStyle w:val="Chara"/>
          <w:rtl/>
        </w:rPr>
      </w:pPr>
      <w:r w:rsidRPr="006E4853">
        <w:rPr>
          <w:rStyle w:val="Chara"/>
          <w:rFonts w:hint="cs"/>
          <w:rtl/>
        </w:rPr>
        <w:t xml:space="preserve">پاسخ: به خدا قسم!، هر پاراگرافی باید پاسخ داده شود و در هم شکسته شود. </w:t>
      </w:r>
    </w:p>
    <w:p w:rsidR="000B50BD" w:rsidRPr="006E4853" w:rsidRDefault="000B50BD" w:rsidP="004B7F0D">
      <w:pPr>
        <w:widowControl w:val="0"/>
        <w:ind w:firstLine="284"/>
        <w:jc w:val="both"/>
        <w:rPr>
          <w:rStyle w:val="Chara"/>
          <w:rtl/>
        </w:rPr>
      </w:pPr>
      <w:r w:rsidRPr="006E4853">
        <w:rPr>
          <w:rStyle w:val="Chara"/>
          <w:rFonts w:hint="cs"/>
          <w:rtl/>
        </w:rPr>
        <w:t xml:space="preserve">اما جواب را مختصر می‌نماییم: </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 xml:space="preserve">اینکه، ادعای او که مذهبش مذهب متوسط و میانه‌رو است، ادعایی است که بر خلاف حقیقت است، مذهب او مذهب شیعه امامیه است، و </w:t>
      </w:r>
      <w:r w:rsidR="007249A6" w:rsidRPr="000340AA">
        <w:rPr>
          <w:rStyle w:val="Char5"/>
          <w:rFonts w:hint="cs"/>
          <w:rtl/>
        </w:rPr>
        <w:t>هرکس</w:t>
      </w:r>
      <w:r w:rsidRPr="000340AA">
        <w:rPr>
          <w:rStyle w:val="Char5"/>
          <w:rFonts w:hint="cs"/>
          <w:rtl/>
        </w:rPr>
        <w:t>ی که به عقید</w:t>
      </w:r>
      <w:r w:rsidR="000451F1">
        <w:rPr>
          <w:rStyle w:val="Char5"/>
          <w:rFonts w:hint="cs"/>
          <w:rtl/>
        </w:rPr>
        <w:t>ۀ</w:t>
      </w:r>
      <w:r w:rsidRPr="000340AA">
        <w:rPr>
          <w:rStyle w:val="Char5"/>
          <w:rFonts w:hint="cs"/>
          <w:rtl/>
        </w:rPr>
        <w:t xml:space="preserve"> شیعه معتقد باشد نمی‌تواند میانه‌رو و متوسط باشد، چون شیعه با این ادعا که علی وصی پیامبر است با مسلمین مخالفت کرده‌اند و </w:t>
      </w:r>
      <w:r w:rsidR="007249A6" w:rsidRPr="000340AA">
        <w:rPr>
          <w:rStyle w:val="Char5"/>
          <w:rFonts w:hint="cs"/>
          <w:rtl/>
        </w:rPr>
        <w:t>هرکس</w:t>
      </w:r>
      <w:r w:rsidRPr="000340AA">
        <w:rPr>
          <w:rStyle w:val="Char5"/>
          <w:rFonts w:hint="cs"/>
          <w:rtl/>
        </w:rPr>
        <w:t xml:space="preserve"> که ادعای وصیت کرده باشد نمی‌تواند نظر میانه و متوسطی داشته باشد، و این مطلب با امور ذیل واضح می‌گردد.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او می‌گوید: (اصحاب همانند دیگر مردم هستند، برخی از</w:t>
      </w:r>
      <w:r w:rsidR="00455C74" w:rsidRPr="000340AA">
        <w:rPr>
          <w:rStyle w:val="Char5"/>
          <w:rFonts w:hint="cs"/>
          <w:rtl/>
        </w:rPr>
        <w:t xml:space="preserve"> آن‌ها </w:t>
      </w:r>
      <w:r w:rsidRPr="000340AA">
        <w:rPr>
          <w:rStyle w:val="Char5"/>
          <w:rFonts w:hint="cs"/>
          <w:rtl/>
        </w:rPr>
        <w:t>عادل می‌باشند و</w:t>
      </w:r>
      <w:r w:rsidR="00455C74" w:rsidRPr="000340AA">
        <w:rPr>
          <w:rStyle w:val="Char5"/>
          <w:rFonts w:hint="cs"/>
          <w:rtl/>
        </w:rPr>
        <w:t xml:space="preserve"> آن‌ها </w:t>
      </w:r>
      <w:r w:rsidRPr="000340AA">
        <w:rPr>
          <w:rStyle w:val="Char5"/>
          <w:rFonts w:hint="cs"/>
          <w:rtl/>
        </w:rPr>
        <w:t xml:space="preserve">بزرگان و علمای اصحاب هستند). </w:t>
      </w:r>
    </w:p>
    <w:p w:rsidR="000B50BD" w:rsidRPr="000340AA" w:rsidRDefault="000B50BD" w:rsidP="0060238A">
      <w:pPr>
        <w:widowControl w:val="0"/>
        <w:ind w:firstLine="284"/>
        <w:jc w:val="both"/>
        <w:rPr>
          <w:rStyle w:val="Char5"/>
          <w:rtl/>
        </w:rPr>
      </w:pPr>
      <w:r w:rsidRPr="000340AA">
        <w:rPr>
          <w:rStyle w:val="Char5"/>
          <w:rFonts w:hint="cs"/>
          <w:rtl/>
        </w:rPr>
        <w:t xml:space="preserve">می‌گویم: بزرگان و علمای صحابه چه کسانی هستند؟! </w:t>
      </w:r>
    </w:p>
    <w:p w:rsidR="000B50BD" w:rsidRPr="000340AA" w:rsidRDefault="000B50BD" w:rsidP="0060238A">
      <w:pPr>
        <w:widowControl w:val="0"/>
        <w:ind w:firstLine="284"/>
        <w:jc w:val="both"/>
        <w:rPr>
          <w:rStyle w:val="Char5"/>
          <w:rtl/>
        </w:rPr>
      </w:pPr>
      <w:r w:rsidRPr="000340AA">
        <w:rPr>
          <w:rStyle w:val="Char5"/>
          <w:rFonts w:hint="cs"/>
          <w:rtl/>
        </w:rPr>
        <w:t xml:space="preserve">علی و سلمان و ابوذر و مقداد و عمار؟! و بعضی برخلاف نصوص خودشان تعداد اندکی را به این افراد افزوده‌اند. </w:t>
      </w:r>
    </w:p>
    <w:p w:rsidR="000B50BD" w:rsidRPr="000340AA" w:rsidRDefault="000B50BD" w:rsidP="0060238A">
      <w:pPr>
        <w:widowControl w:val="0"/>
        <w:ind w:firstLine="284"/>
        <w:jc w:val="both"/>
        <w:rPr>
          <w:rStyle w:val="Char5"/>
          <w:rtl/>
        </w:rPr>
      </w:pPr>
      <w:r w:rsidRPr="000340AA">
        <w:rPr>
          <w:rStyle w:val="Char5"/>
          <w:rFonts w:hint="cs"/>
          <w:rtl/>
        </w:rPr>
        <w:t>آیا غیر از</w:t>
      </w:r>
      <w:r w:rsidR="00635C77" w:rsidRPr="000340AA">
        <w:rPr>
          <w:rStyle w:val="Char5"/>
          <w:rFonts w:hint="cs"/>
          <w:rtl/>
        </w:rPr>
        <w:t xml:space="preserve"> این‌ها </w:t>
      </w:r>
      <w:r w:rsidRPr="000340AA">
        <w:rPr>
          <w:rStyle w:val="Char5"/>
          <w:rFonts w:hint="cs"/>
          <w:rtl/>
        </w:rPr>
        <w:t xml:space="preserve">کسانی دیگر هم هستند؟! طبیعی است که نه، و طبق مذهب شیعه </w:t>
      </w:r>
      <w:r w:rsidR="00443358">
        <w:rPr>
          <w:rStyle w:val="Char5"/>
          <w:rFonts w:hint="cs"/>
          <w:rtl/>
        </w:rPr>
        <w:t>هیچکس</w:t>
      </w:r>
      <w:r w:rsidRPr="000340AA">
        <w:rPr>
          <w:rStyle w:val="Char5"/>
          <w:rFonts w:hint="cs"/>
          <w:rtl/>
        </w:rPr>
        <w:t>ی از آنان که در حقیقت از افراد مذکور بزرگتر هستند را نمی‌توان به</w:t>
      </w:r>
      <w:r w:rsidR="00635C77" w:rsidRPr="000340AA">
        <w:rPr>
          <w:rStyle w:val="Char5"/>
          <w:rFonts w:hint="cs"/>
          <w:rtl/>
        </w:rPr>
        <w:t xml:space="preserve"> این‌ها </w:t>
      </w:r>
      <w:r w:rsidRPr="000340AA">
        <w:rPr>
          <w:rStyle w:val="Char5"/>
          <w:rFonts w:hint="cs"/>
          <w:rtl/>
        </w:rPr>
        <w:t xml:space="preserve">اضافه کرد. </w:t>
      </w:r>
    </w:p>
    <w:p w:rsidR="000B50BD" w:rsidRPr="000340AA" w:rsidRDefault="000B50BD" w:rsidP="0060238A">
      <w:pPr>
        <w:widowControl w:val="0"/>
        <w:ind w:firstLine="284"/>
        <w:jc w:val="both"/>
        <w:rPr>
          <w:rStyle w:val="Char5"/>
          <w:rtl/>
        </w:rPr>
      </w:pPr>
      <w:r w:rsidRPr="006E4853">
        <w:rPr>
          <w:rStyle w:val="Chara"/>
          <w:rFonts w:hint="cs"/>
          <w:rtl/>
        </w:rPr>
        <w:t xml:space="preserve">سوم: </w:t>
      </w:r>
      <w:r w:rsidRPr="000340AA">
        <w:rPr>
          <w:rStyle w:val="Char5"/>
          <w:rFonts w:hint="cs"/>
          <w:rtl/>
        </w:rPr>
        <w:t>سپس او شورشیان یا باغ</w:t>
      </w:r>
      <w:r w:rsidR="006A4298">
        <w:rPr>
          <w:rStyle w:val="Char5"/>
          <w:rFonts w:hint="cs"/>
          <w:rtl/>
        </w:rPr>
        <w:t>ی</w:t>
      </w:r>
      <w:r w:rsidRPr="000340AA">
        <w:rPr>
          <w:rStyle w:val="Char5"/>
          <w:rFonts w:hint="cs"/>
          <w:rtl/>
        </w:rPr>
        <w:t>ان را توضیح داده که</w:t>
      </w:r>
      <w:r w:rsidR="00455C74" w:rsidRPr="000340AA">
        <w:rPr>
          <w:rStyle w:val="Char5"/>
          <w:rFonts w:hint="cs"/>
          <w:rtl/>
        </w:rPr>
        <w:t xml:space="preserve"> آن‌ها </w:t>
      </w:r>
      <w:r w:rsidRPr="000340AA">
        <w:rPr>
          <w:rStyle w:val="Char5"/>
          <w:rFonts w:hint="cs"/>
          <w:rtl/>
        </w:rPr>
        <w:t>کسانی هستند که علیه وصی و برادر پیامبر شوریده‌اند. آری، ناگزیر عقید</w:t>
      </w:r>
      <w:r w:rsidR="000451F1">
        <w:rPr>
          <w:rStyle w:val="Char5"/>
          <w:rFonts w:hint="cs"/>
          <w:rtl/>
        </w:rPr>
        <w:t>ۀ</w:t>
      </w:r>
      <w:r w:rsidRPr="000340AA">
        <w:rPr>
          <w:rStyle w:val="Char5"/>
          <w:rFonts w:hint="cs"/>
          <w:rtl/>
        </w:rPr>
        <w:t xml:space="preserve"> شیعی عرض اندام می‌کند، چه کسانی علیه وصی به گفت</w:t>
      </w:r>
      <w:r w:rsidR="000451F1">
        <w:rPr>
          <w:rStyle w:val="Char5"/>
          <w:rFonts w:hint="cs"/>
          <w:rtl/>
        </w:rPr>
        <w:t>ۀ</w:t>
      </w:r>
      <w:r w:rsidRPr="000340AA">
        <w:rPr>
          <w:rStyle w:val="Char5"/>
          <w:rFonts w:hint="cs"/>
          <w:rtl/>
        </w:rPr>
        <w:t xml:space="preserve"> شیعه شوریده‌اند؟! آیا طبق ادعای</w:t>
      </w:r>
      <w:r w:rsidR="00455C74" w:rsidRPr="000340AA">
        <w:rPr>
          <w:rStyle w:val="Char5"/>
          <w:rFonts w:hint="cs"/>
          <w:rtl/>
        </w:rPr>
        <w:t xml:space="preserve"> آن‌ها </w:t>
      </w:r>
      <w:r w:rsidRPr="000340AA">
        <w:rPr>
          <w:rStyle w:val="Char5"/>
          <w:rFonts w:hint="cs"/>
          <w:rtl/>
        </w:rPr>
        <w:t xml:space="preserve">این افراد خلفای ثلاثه و همه اصحاب نیستند؟! </w:t>
      </w:r>
    </w:p>
    <w:p w:rsidR="000B50BD" w:rsidRPr="000340AA" w:rsidRDefault="000B50BD" w:rsidP="0060238A">
      <w:pPr>
        <w:widowControl w:val="0"/>
        <w:ind w:firstLine="284"/>
        <w:jc w:val="both"/>
        <w:rPr>
          <w:rStyle w:val="Char5"/>
          <w:rtl/>
        </w:rPr>
      </w:pPr>
      <w:r w:rsidRPr="000340AA">
        <w:rPr>
          <w:rStyle w:val="Char5"/>
          <w:rFonts w:hint="cs"/>
          <w:rtl/>
        </w:rPr>
        <w:t xml:space="preserve">پس چه کسی از اصحاب باقی می‌ماند که عادل شمرده شود؟!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سپس ادعا کرده که برای اصل عدالت صحابی دلیلی وجود ندارد، و اگر</w:t>
      </w:r>
      <w:r w:rsidR="00455C74" w:rsidRPr="000340AA">
        <w:rPr>
          <w:rStyle w:val="Char5"/>
          <w:rFonts w:hint="cs"/>
          <w:rtl/>
        </w:rPr>
        <w:t xml:space="preserve"> آن‌ها </w:t>
      </w:r>
      <w:r w:rsidRPr="000340AA">
        <w:rPr>
          <w:rStyle w:val="Char5"/>
          <w:rFonts w:hint="cs"/>
          <w:rtl/>
        </w:rPr>
        <w:t xml:space="preserve">در قرآن کریم بیندیشند خواهند دید که سرشار از ذکر منافقین است. </w:t>
      </w:r>
    </w:p>
    <w:p w:rsidR="000B50BD" w:rsidRPr="000340AA" w:rsidRDefault="000B50BD" w:rsidP="0060238A">
      <w:pPr>
        <w:widowControl w:val="0"/>
        <w:ind w:firstLine="284"/>
        <w:jc w:val="both"/>
        <w:rPr>
          <w:rStyle w:val="Char5"/>
          <w:rtl/>
        </w:rPr>
      </w:pPr>
      <w:r w:rsidRPr="000340AA">
        <w:rPr>
          <w:rStyle w:val="Char5"/>
          <w:rFonts w:hint="cs"/>
          <w:rtl/>
        </w:rPr>
        <w:t>عجب ادعای باطلی، برای عدالت اصحاب از قرآن و سنت دلیلی وجود ندارد!!</w:t>
      </w:r>
    </w:p>
    <w:p w:rsidR="000B50BD" w:rsidRPr="000340AA" w:rsidRDefault="000B50BD" w:rsidP="0060238A">
      <w:pPr>
        <w:widowControl w:val="0"/>
        <w:ind w:firstLine="284"/>
        <w:jc w:val="both"/>
        <w:rPr>
          <w:rStyle w:val="Char5"/>
          <w:rtl/>
        </w:rPr>
      </w:pPr>
      <w:r w:rsidRPr="000340AA">
        <w:rPr>
          <w:rStyle w:val="Char5"/>
          <w:rFonts w:hint="cs"/>
          <w:rtl/>
        </w:rPr>
        <w:t>آیا ده‌ها آیه و ده‌ها یا صدها حدیث برای اثبات عدالت صحابه کافی نیست؟! نه، او در مورد اصحاب چه می‌داند؟ «می‌گوید: قرآن سرشار از ذکر منافقین است». آیا مسلمانی این عقیده را دارد که منافقین از زمر</w:t>
      </w:r>
      <w:r w:rsidR="000451F1">
        <w:rPr>
          <w:rStyle w:val="Char5"/>
          <w:rFonts w:hint="cs"/>
          <w:rtl/>
        </w:rPr>
        <w:t>ۀ</w:t>
      </w:r>
      <w:r w:rsidRPr="000340AA">
        <w:rPr>
          <w:rStyle w:val="Char5"/>
          <w:rFonts w:hint="cs"/>
          <w:rtl/>
        </w:rPr>
        <w:t xml:space="preserve"> اصحاب هستند، اصحابی که علمای اسلام</w:t>
      </w:r>
      <w:r w:rsidR="00455C74" w:rsidRPr="000340AA">
        <w:rPr>
          <w:rStyle w:val="Char5"/>
          <w:rFonts w:hint="cs"/>
          <w:rtl/>
        </w:rPr>
        <w:t xml:space="preserve"> آن‌ها </w:t>
      </w:r>
      <w:r w:rsidRPr="000340AA">
        <w:rPr>
          <w:rStyle w:val="Char5"/>
          <w:rFonts w:hint="cs"/>
          <w:rtl/>
        </w:rPr>
        <w:t xml:space="preserve">را </w:t>
      </w:r>
      <w:r w:rsidR="007249A6" w:rsidRPr="000340AA">
        <w:rPr>
          <w:rStyle w:val="Char5"/>
          <w:rFonts w:hint="cs"/>
          <w:rtl/>
        </w:rPr>
        <w:t>اینگونه</w:t>
      </w:r>
      <w:r w:rsidRPr="000340AA">
        <w:rPr>
          <w:rStyle w:val="Char5"/>
          <w:rFonts w:hint="cs"/>
          <w:rtl/>
        </w:rPr>
        <w:t xml:space="preserve"> تعریف کرده‌اند که صحابی کسی است که در حالی که ایمان داشته پیامبر </w:t>
      </w:r>
      <w:r w:rsidRPr="00060426">
        <w:rPr>
          <w:rFonts w:ascii="B Lotus" w:hAnsi="B Lotus" w:cs="CTraditional Arabic" w:hint="cs"/>
          <w:rtl/>
          <w:lang w:bidi="fa-IR"/>
        </w:rPr>
        <w:t>ص</w:t>
      </w:r>
      <w:r w:rsidRPr="000340AA">
        <w:rPr>
          <w:rStyle w:val="Char5"/>
          <w:rFonts w:hint="cs"/>
          <w:rtl/>
        </w:rPr>
        <w:t xml:space="preserve"> را دیده و بر ایمان مرده است. آیا منافقان پیامبر</w:t>
      </w:r>
      <w:r w:rsidRPr="00060426">
        <w:rPr>
          <w:rFonts w:ascii="B Lotus" w:hAnsi="B Lotus" w:cs="CTraditional Arabic" w:hint="cs"/>
          <w:rtl/>
          <w:lang w:bidi="fa-IR"/>
        </w:rPr>
        <w:t xml:space="preserve"> ص</w:t>
      </w:r>
      <w:r w:rsidRPr="000340AA">
        <w:rPr>
          <w:rStyle w:val="Char5"/>
          <w:rFonts w:hint="cs"/>
          <w:rtl/>
        </w:rPr>
        <w:t xml:space="preserve"> را در حالی دیده‌اند که به او ایمان داشته‌اند؟! آیا منافقان ناشناخته بوده‌اند در حالی که سخنان و کارهای</w:t>
      </w:r>
      <w:r w:rsidR="00455C74" w:rsidRPr="000340AA">
        <w:rPr>
          <w:rStyle w:val="Char5"/>
          <w:rFonts w:hint="cs"/>
          <w:rtl/>
        </w:rPr>
        <w:t xml:space="preserve"> آن‌ها </w:t>
      </w:r>
      <w:r w:rsidRPr="000340AA">
        <w:rPr>
          <w:rStyle w:val="Char5"/>
          <w:rFonts w:hint="cs"/>
          <w:rtl/>
        </w:rPr>
        <w:t>بر خلاف اسلام بوده است و مسلمین</w:t>
      </w:r>
      <w:r w:rsidR="00455C74" w:rsidRPr="000340AA">
        <w:rPr>
          <w:rStyle w:val="Char5"/>
          <w:rFonts w:hint="cs"/>
          <w:rtl/>
        </w:rPr>
        <w:t xml:space="preserve"> آن‌ها </w:t>
      </w:r>
      <w:r w:rsidRPr="000340AA">
        <w:rPr>
          <w:rStyle w:val="Char5"/>
          <w:rFonts w:hint="cs"/>
          <w:rtl/>
        </w:rPr>
        <w:t xml:space="preserve">را می‌دیده‌اند؛ چون نفاق با سخن و عمل آشکار می‌شود، اگرنه چگونه می‌توان منافق را از غیر منافق تشخیص داد؟! </w:t>
      </w:r>
    </w:p>
    <w:p w:rsidR="000B50BD" w:rsidRPr="000340AA" w:rsidRDefault="000B50BD" w:rsidP="0060238A">
      <w:pPr>
        <w:widowControl w:val="0"/>
        <w:ind w:firstLine="284"/>
        <w:jc w:val="both"/>
        <w:rPr>
          <w:rStyle w:val="Char5"/>
          <w:rtl/>
        </w:rPr>
      </w:pPr>
      <w:r w:rsidRPr="000340AA">
        <w:rPr>
          <w:rStyle w:val="Char5"/>
          <w:rFonts w:hint="cs"/>
          <w:rtl/>
        </w:rPr>
        <w:t>عجیب عقید</w:t>
      </w:r>
      <w:r w:rsidR="000451F1">
        <w:rPr>
          <w:rStyle w:val="Char5"/>
          <w:rFonts w:hint="cs"/>
          <w:rtl/>
        </w:rPr>
        <w:t>ۀ</w:t>
      </w:r>
      <w:r w:rsidRPr="000340AA">
        <w:rPr>
          <w:rStyle w:val="Char5"/>
          <w:rFonts w:hint="cs"/>
          <w:rtl/>
        </w:rPr>
        <w:t xml:space="preserve"> کینه‌توزانه‌ای نسبت به بزرگان امت دارند!! </w:t>
      </w:r>
    </w:p>
    <w:p w:rsidR="000B50BD" w:rsidRPr="000340AA" w:rsidRDefault="000B50BD" w:rsidP="0060238A">
      <w:pPr>
        <w:widowControl w:val="0"/>
        <w:ind w:firstLine="284"/>
        <w:jc w:val="both"/>
        <w:rPr>
          <w:rStyle w:val="Char5"/>
          <w:rtl/>
        </w:rPr>
      </w:pPr>
      <w:r w:rsidRPr="006E4853">
        <w:rPr>
          <w:rStyle w:val="Chara"/>
          <w:rFonts w:hint="cs"/>
          <w:rtl/>
        </w:rPr>
        <w:t xml:space="preserve">پنجم: </w:t>
      </w:r>
      <w:r w:rsidRPr="000340AA">
        <w:rPr>
          <w:rStyle w:val="Char5"/>
          <w:rFonts w:hint="cs"/>
          <w:rtl/>
        </w:rPr>
        <w:t>او در باره منافقین می‌گوید: (کاش می‌دانستم که منافقین بعد از پیامبر خدا</w:t>
      </w:r>
      <w:r w:rsidRPr="00060426">
        <w:rPr>
          <w:rFonts w:ascii="B Lotus" w:hAnsi="B Lotus" w:cs="CTraditional Arabic" w:hint="cs"/>
          <w:rtl/>
          <w:lang w:bidi="fa-IR"/>
        </w:rPr>
        <w:t>ص</w:t>
      </w:r>
      <w:r w:rsidRPr="000340AA">
        <w:rPr>
          <w:rStyle w:val="Char5"/>
          <w:rFonts w:hint="cs"/>
          <w:rtl/>
        </w:rPr>
        <w:t xml:space="preserve"> کجا رفتند،</w:t>
      </w:r>
      <w:r w:rsidR="00455C74" w:rsidRPr="000340AA">
        <w:rPr>
          <w:rStyle w:val="Char5"/>
          <w:rFonts w:hint="cs"/>
          <w:rtl/>
        </w:rPr>
        <w:t xml:space="preserve"> آن‌ها </w:t>
      </w:r>
      <w:r w:rsidRPr="000340AA">
        <w:rPr>
          <w:rStyle w:val="Char5"/>
          <w:rFonts w:hint="cs"/>
          <w:rtl/>
        </w:rPr>
        <w:t xml:space="preserve">پیامبر را در دوران زندگی‌اش بسیار ناراحت کرده بودند...). </w:t>
      </w:r>
    </w:p>
    <w:p w:rsidR="000B50BD" w:rsidRPr="000340AA" w:rsidRDefault="000B50BD" w:rsidP="0060238A">
      <w:pPr>
        <w:widowControl w:val="0"/>
        <w:ind w:firstLine="284"/>
        <w:jc w:val="both"/>
        <w:rPr>
          <w:rStyle w:val="Char5"/>
          <w:rtl/>
        </w:rPr>
      </w:pPr>
      <w:r w:rsidRPr="000340AA">
        <w:rPr>
          <w:rStyle w:val="Char5"/>
          <w:rFonts w:hint="cs"/>
          <w:rtl/>
        </w:rPr>
        <w:t>پس،</w:t>
      </w:r>
      <w:r w:rsidR="00455C74" w:rsidRPr="000340AA">
        <w:rPr>
          <w:rStyle w:val="Char5"/>
          <w:rFonts w:hint="cs"/>
          <w:rtl/>
        </w:rPr>
        <w:t xml:space="preserve"> آن‌ها </w:t>
      </w:r>
      <w:r w:rsidRPr="000340AA">
        <w:rPr>
          <w:rStyle w:val="Char5"/>
          <w:rFonts w:hint="cs"/>
          <w:rtl/>
        </w:rPr>
        <w:t>کارها و سخنان آشکاری داشتند که با آن پیامبر</w:t>
      </w:r>
      <w:r w:rsidRPr="00060426">
        <w:rPr>
          <w:rFonts w:ascii="B Lotus" w:hAnsi="B Lotus" w:cs="CTraditional Arabic" w:hint="cs"/>
          <w:rtl/>
          <w:lang w:bidi="fa-IR"/>
        </w:rPr>
        <w:t>ص</w:t>
      </w:r>
      <w:r w:rsidRPr="000340AA">
        <w:rPr>
          <w:rStyle w:val="Char5"/>
          <w:rFonts w:hint="cs"/>
          <w:rtl/>
        </w:rPr>
        <w:t xml:space="preserve"> را اذیت کرده‌اند پس</w:t>
      </w:r>
      <w:r w:rsidR="00455C74" w:rsidRPr="000340AA">
        <w:rPr>
          <w:rStyle w:val="Char5"/>
          <w:rFonts w:hint="cs"/>
          <w:rtl/>
        </w:rPr>
        <w:t xml:space="preserve"> آن‌ها </w:t>
      </w:r>
      <w:r w:rsidRPr="000340AA">
        <w:rPr>
          <w:rStyle w:val="Char5"/>
          <w:rFonts w:hint="cs"/>
          <w:rtl/>
        </w:rPr>
        <w:t xml:space="preserve">مشخص هستند! شما چگونه ادعا </w:t>
      </w:r>
      <w:r w:rsidR="00AA1761">
        <w:rPr>
          <w:rStyle w:val="Char5"/>
          <w:rFonts w:hint="cs"/>
          <w:rtl/>
        </w:rPr>
        <w:t>می‌کنید</w:t>
      </w:r>
      <w:r w:rsidRPr="000340AA">
        <w:rPr>
          <w:rStyle w:val="Char5"/>
          <w:rFonts w:hint="cs"/>
          <w:rtl/>
        </w:rPr>
        <w:t xml:space="preserve"> که نمی‌توان مؤمنان را از منافقان تشخیص داد؟ آیا کسانی که پیامبر </w:t>
      </w:r>
      <w:r w:rsidRPr="00060426">
        <w:rPr>
          <w:rFonts w:ascii="B Lotus" w:hAnsi="B Lotus" w:cs="CTraditional Arabic" w:hint="cs"/>
          <w:rtl/>
          <w:lang w:bidi="fa-IR"/>
        </w:rPr>
        <w:t>ص</w:t>
      </w:r>
      <w:r w:rsidRPr="000340AA">
        <w:rPr>
          <w:rStyle w:val="Char5"/>
          <w:rFonts w:hint="cs"/>
          <w:rtl/>
        </w:rPr>
        <w:t xml:space="preserve"> را ناراحت کردند معلوم نیستند؟! </w:t>
      </w:r>
    </w:p>
    <w:p w:rsidR="000B50BD" w:rsidRPr="000340AA" w:rsidRDefault="000B50BD" w:rsidP="0060238A">
      <w:pPr>
        <w:widowControl w:val="0"/>
        <w:ind w:firstLine="284"/>
        <w:jc w:val="both"/>
        <w:rPr>
          <w:rStyle w:val="Char5"/>
          <w:rtl/>
        </w:rPr>
      </w:pPr>
      <w:r w:rsidRPr="000340AA">
        <w:rPr>
          <w:rStyle w:val="Char5"/>
          <w:rFonts w:hint="cs"/>
          <w:rtl/>
        </w:rPr>
        <w:t>و ما از دکتر قزوینی می‌پرسیم این منافقان کجا رفتند؟! آیا می‌توانید به</w:t>
      </w:r>
      <w:r w:rsidR="00455C74" w:rsidRPr="000340AA">
        <w:rPr>
          <w:rStyle w:val="Char5"/>
          <w:rFonts w:hint="cs"/>
          <w:rtl/>
        </w:rPr>
        <w:t xml:space="preserve"> آن‌ها </w:t>
      </w:r>
      <w:r w:rsidRPr="000340AA">
        <w:rPr>
          <w:rStyle w:val="Char5"/>
          <w:rFonts w:hint="cs"/>
          <w:rtl/>
        </w:rPr>
        <w:t xml:space="preserve">اشاره کنید؟؟ و آیا شما این را می‌دانید یا فقط از روی حدس و گمان حرف می‌زنید؟؟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اینکه، سخنان او متناقض‌اند. او گفته است: عادلان اصحاب بزرگان و علمایشان هستند. و در مورد درستکاران اصحاب گفته است که آنها: (کسانی هستند که در پذیرفتن اسلام پیشگام بوده و دارای فضایل می‌باشند، و اکثریت</w:t>
      </w:r>
      <w:r w:rsidR="00455C74" w:rsidRPr="000340AA">
        <w:rPr>
          <w:rStyle w:val="Char5"/>
          <w:rFonts w:hint="cs"/>
          <w:rtl/>
        </w:rPr>
        <w:t xml:space="preserve"> آن‌ها </w:t>
      </w:r>
      <w:r w:rsidRPr="000340AA">
        <w:rPr>
          <w:rStyle w:val="Char5"/>
          <w:rFonts w:hint="cs"/>
          <w:rtl/>
        </w:rPr>
        <w:t>همین افراد به خصوص علمای</w:t>
      </w:r>
      <w:r w:rsidR="00455C74" w:rsidRPr="000340AA">
        <w:rPr>
          <w:rStyle w:val="Char5"/>
          <w:rFonts w:hint="cs"/>
          <w:rtl/>
        </w:rPr>
        <w:t xml:space="preserve"> آن‌ها </w:t>
      </w:r>
      <w:r w:rsidRPr="000340AA">
        <w:rPr>
          <w:rStyle w:val="Char5"/>
          <w:rFonts w:hint="cs"/>
          <w:rtl/>
        </w:rPr>
        <w:t xml:space="preserve">و آنان که احادیث نبوی را روایت کرده‌اند). </w:t>
      </w:r>
    </w:p>
    <w:p w:rsidR="000B50BD" w:rsidRPr="000340AA" w:rsidRDefault="000B50BD" w:rsidP="0060238A">
      <w:pPr>
        <w:widowControl w:val="0"/>
        <w:ind w:firstLine="284"/>
        <w:jc w:val="both"/>
        <w:rPr>
          <w:rStyle w:val="Char5"/>
          <w:rtl/>
        </w:rPr>
      </w:pPr>
      <w:r w:rsidRPr="006E4853">
        <w:rPr>
          <w:rStyle w:val="Chara"/>
          <w:rFonts w:hint="cs"/>
          <w:rtl/>
        </w:rPr>
        <w:t>این سخن او را با این سخنش مقایسه کنید:</w:t>
      </w:r>
      <w:r w:rsidRPr="000340AA">
        <w:rPr>
          <w:rStyle w:val="Char5"/>
          <w:rFonts w:hint="cs"/>
          <w:rtl/>
        </w:rPr>
        <w:t xml:space="preserve"> (اما کسانی که علیه وصی و برادر پیامبر شوریدند ارزشی ندارند و حدیث</w:t>
      </w:r>
      <w:r w:rsidR="00455C74" w:rsidRPr="000340AA">
        <w:rPr>
          <w:rStyle w:val="Char5"/>
          <w:rFonts w:hint="cs"/>
          <w:rtl/>
        </w:rPr>
        <w:t xml:space="preserve"> آن‌ها </w:t>
      </w:r>
      <w:r w:rsidRPr="000340AA">
        <w:rPr>
          <w:rStyle w:val="Char5"/>
          <w:rFonts w:hint="cs"/>
          <w:rtl/>
        </w:rPr>
        <w:t xml:space="preserve">اعتباری ندارد). </w:t>
      </w:r>
      <w:r w:rsidRPr="006E4853">
        <w:rPr>
          <w:rStyle w:val="Chara"/>
          <w:rFonts w:hint="cs"/>
          <w:rtl/>
        </w:rPr>
        <w:t>و می‌گوید: (ما تنها کسانی از صحابه را به دوستی</w:t>
      </w:r>
      <w:r w:rsidR="00172273">
        <w:rPr>
          <w:rStyle w:val="Chara"/>
          <w:rFonts w:hint="cs"/>
          <w:rtl/>
        </w:rPr>
        <w:t xml:space="preserve"> می‌</w:t>
      </w:r>
      <w:r w:rsidRPr="006E4853">
        <w:rPr>
          <w:rStyle w:val="Chara"/>
          <w:rFonts w:hint="cs"/>
          <w:rtl/>
        </w:rPr>
        <w:t>گیریم که بالاجبار - در ظاهر-</w:t>
      </w:r>
      <w:r w:rsidRPr="000340AA">
        <w:rPr>
          <w:rStyle w:val="Char5"/>
          <w:rFonts w:hint="cs"/>
          <w:rtl/>
        </w:rPr>
        <w:t xml:space="preserve"> در مقابل </w:t>
      </w:r>
      <w:r w:rsidRPr="003B491B">
        <w:rPr>
          <w:rStyle w:val="Char5"/>
          <w:rFonts w:hint="cs"/>
          <w:rtl/>
        </w:rPr>
        <w:t>«</w:t>
      </w:r>
      <w:r w:rsidRPr="000340AA">
        <w:rPr>
          <w:rStyle w:val="Char5"/>
          <w:rFonts w:hint="cs"/>
          <w:rtl/>
        </w:rPr>
        <w:t>وصی پیامبر</w:t>
      </w:r>
      <w:r w:rsidRPr="003B491B">
        <w:rPr>
          <w:rStyle w:val="Char5"/>
          <w:rFonts w:hint="cs"/>
          <w:rtl/>
        </w:rPr>
        <w:t>»</w:t>
      </w:r>
      <w:r w:rsidRPr="000340AA">
        <w:rPr>
          <w:rStyle w:val="Char5"/>
          <w:rFonts w:hint="cs"/>
          <w:rtl/>
        </w:rPr>
        <w:t xml:space="preserve"> و جانشین بر حق او اعلام بی طرفی کردند، و یا اینکه به هدف حفاظت بر دین خود و یا به قصد تقویت لشکر اسلام با سردمداران و حکومتداران اظهار همدلی کردند، که</w:t>
      </w:r>
      <w:r w:rsidR="00455C74" w:rsidRPr="000340AA">
        <w:rPr>
          <w:rStyle w:val="Char5"/>
          <w:rFonts w:hint="cs"/>
          <w:rtl/>
        </w:rPr>
        <w:t xml:space="preserve"> آن‌ها </w:t>
      </w:r>
      <w:r w:rsidRPr="000340AA">
        <w:rPr>
          <w:rStyle w:val="Char5"/>
          <w:rFonts w:hint="cs"/>
          <w:rtl/>
        </w:rPr>
        <w:t>اکثریت صحابه را تشکیل</w:t>
      </w:r>
      <w:r w:rsidR="00523E98">
        <w:rPr>
          <w:rStyle w:val="Char5"/>
          <w:rFonts w:hint="cs"/>
          <w:rtl/>
        </w:rPr>
        <w:t xml:space="preserve"> می‌</w:t>
      </w:r>
      <w:r w:rsidRPr="000340AA">
        <w:rPr>
          <w:rStyle w:val="Char5"/>
          <w:rFonts w:hint="cs"/>
          <w:rtl/>
        </w:rPr>
        <w:t xml:space="preserve">دهند).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او ادعا می‌کند که پیشگامان و کسانی که دارای فضل بوده‌اند اکثریت صحابه را تشکیل می‌دهند. سپس گفته کسانی بوده‌اند که با اهل قدرت همراهی کرده‌اند (و</w:t>
      </w:r>
      <w:r w:rsidR="00455C74" w:rsidRPr="000340AA">
        <w:rPr>
          <w:rStyle w:val="Char5"/>
          <w:rFonts w:hint="cs"/>
          <w:rtl/>
        </w:rPr>
        <w:t xml:space="preserve"> آن‌ها </w:t>
      </w:r>
      <w:r w:rsidRPr="000340AA">
        <w:rPr>
          <w:rStyle w:val="Char5"/>
          <w:rFonts w:hint="cs"/>
          <w:rtl/>
        </w:rPr>
        <w:t xml:space="preserve">اکثریت هستند). </w:t>
      </w:r>
    </w:p>
    <w:p w:rsidR="000B50BD" w:rsidRPr="000340AA" w:rsidRDefault="000B50BD" w:rsidP="0060238A">
      <w:pPr>
        <w:widowControl w:val="0"/>
        <w:ind w:firstLine="284"/>
        <w:jc w:val="both"/>
        <w:rPr>
          <w:rStyle w:val="Char5"/>
          <w:rtl/>
        </w:rPr>
      </w:pPr>
      <w:r w:rsidRPr="000340AA">
        <w:rPr>
          <w:rStyle w:val="Char5"/>
          <w:rFonts w:hint="cs"/>
          <w:rtl/>
        </w:rPr>
        <w:t xml:space="preserve">پس بزرگان چه کسانی هستند؟ و بی طرفان چه کسانی هستند؟ و اهل قدرت چه کسانی هستند؟ </w:t>
      </w:r>
    </w:p>
    <w:p w:rsidR="000B50BD" w:rsidRPr="000340AA" w:rsidRDefault="000B50BD" w:rsidP="0060238A">
      <w:pPr>
        <w:widowControl w:val="0"/>
        <w:ind w:firstLine="284"/>
        <w:jc w:val="both"/>
        <w:rPr>
          <w:rStyle w:val="Char5"/>
          <w:rtl/>
        </w:rPr>
      </w:pPr>
      <w:r w:rsidRPr="000340AA">
        <w:rPr>
          <w:rStyle w:val="Char5"/>
          <w:rFonts w:hint="cs"/>
          <w:rtl/>
        </w:rPr>
        <w:t>در نتیجه همه متهم هستند!!</w:t>
      </w:r>
    </w:p>
    <w:p w:rsidR="000B50BD" w:rsidRPr="000340AA" w:rsidRDefault="000B50BD" w:rsidP="0060238A">
      <w:pPr>
        <w:widowControl w:val="0"/>
        <w:ind w:firstLine="284"/>
        <w:jc w:val="both"/>
        <w:rPr>
          <w:rStyle w:val="Char5"/>
          <w:rtl/>
        </w:rPr>
      </w:pPr>
      <w:r w:rsidRPr="000340AA">
        <w:rPr>
          <w:rStyle w:val="Char5"/>
          <w:rFonts w:hint="cs"/>
          <w:rtl/>
        </w:rPr>
        <w:t xml:space="preserve">اهل قدرت ابوبکر و عمر و عثمان می‌باشند. </w:t>
      </w:r>
    </w:p>
    <w:p w:rsidR="000B50BD" w:rsidRPr="000340AA" w:rsidRDefault="000B50BD" w:rsidP="0060238A">
      <w:pPr>
        <w:widowControl w:val="0"/>
        <w:ind w:firstLine="284"/>
        <w:jc w:val="both"/>
        <w:rPr>
          <w:rStyle w:val="Char5"/>
          <w:rtl/>
        </w:rPr>
      </w:pPr>
      <w:r w:rsidRPr="000340AA">
        <w:rPr>
          <w:rStyle w:val="Char5"/>
          <w:rFonts w:hint="cs"/>
          <w:rtl/>
        </w:rPr>
        <w:t>وبی طرفان: بقیه صحابه بجز آن چهار نفر.</w:t>
      </w:r>
    </w:p>
    <w:p w:rsidR="000B50BD" w:rsidRPr="000340AA" w:rsidRDefault="000B50BD" w:rsidP="0060238A">
      <w:pPr>
        <w:widowControl w:val="0"/>
        <w:ind w:firstLine="284"/>
        <w:jc w:val="both"/>
        <w:rPr>
          <w:rStyle w:val="Char5"/>
          <w:rtl/>
        </w:rPr>
      </w:pPr>
      <w:r w:rsidRPr="000340AA">
        <w:rPr>
          <w:rStyle w:val="Char5"/>
          <w:rFonts w:hint="cs"/>
          <w:rtl/>
        </w:rPr>
        <w:t>و بزرگان و علما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و چهار نفر بوده‌اند. </w:t>
      </w:r>
    </w:p>
    <w:p w:rsidR="000B50BD" w:rsidRPr="000340AA" w:rsidRDefault="000B50BD" w:rsidP="0060238A">
      <w:pPr>
        <w:widowControl w:val="0"/>
        <w:ind w:firstLine="284"/>
        <w:jc w:val="both"/>
        <w:rPr>
          <w:rStyle w:val="Char5"/>
          <w:rtl/>
        </w:rPr>
      </w:pPr>
      <w:r w:rsidRPr="000340AA">
        <w:rPr>
          <w:rStyle w:val="Char5"/>
          <w:rFonts w:hint="cs"/>
          <w:rtl/>
        </w:rPr>
        <w:t>و این طور کش و قوس دادن عبارات و کلمه‌ها بالاخره به خود عقید</w:t>
      </w:r>
      <w:r w:rsidR="000451F1">
        <w:rPr>
          <w:rStyle w:val="Char5"/>
          <w:rFonts w:hint="cs"/>
          <w:rtl/>
        </w:rPr>
        <w:t>ۀ</w:t>
      </w:r>
      <w:r w:rsidRPr="000340AA">
        <w:rPr>
          <w:rStyle w:val="Char5"/>
          <w:rFonts w:hint="cs"/>
          <w:rtl/>
        </w:rPr>
        <w:t xml:space="preserve"> شیعه می‌انجامد! </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ادعا می‌کند که او احادیث بسیاری از صحابه را رد کرده است، و اینگونه به وظیفه شرعی خود عمل کرده که باید حقایق دینی مورد پالایش قرار بگیرند واحادیث صحیح را باید جستجو کرد!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احادیثی که از دیدگاه شما صحیح هستند یا احادیثی که از نظر ما صحیح می‌باشند؟! </w:t>
      </w:r>
    </w:p>
    <w:p w:rsidR="000B50BD" w:rsidRPr="000340AA" w:rsidRDefault="000B50BD" w:rsidP="0060238A">
      <w:pPr>
        <w:widowControl w:val="0"/>
        <w:ind w:firstLine="284"/>
        <w:jc w:val="both"/>
        <w:rPr>
          <w:rStyle w:val="Char5"/>
          <w:rtl/>
        </w:rPr>
      </w:pPr>
      <w:r w:rsidRPr="000340AA">
        <w:rPr>
          <w:rStyle w:val="Char5"/>
          <w:rFonts w:hint="cs"/>
          <w:rtl/>
        </w:rPr>
        <w:t xml:space="preserve">اگر بگویید: احادیثی که از نظر ما شیعه صحیح هستند. می‌گوییم: شما به کدام یک از </w:t>
      </w:r>
      <w:r w:rsidR="004E44DE">
        <w:rPr>
          <w:rStyle w:val="Char5"/>
          <w:rFonts w:hint="cs"/>
          <w:rtl/>
        </w:rPr>
        <w:t>کتاب‌ها</w:t>
      </w:r>
      <w:r w:rsidRPr="000340AA">
        <w:rPr>
          <w:rStyle w:val="Char5"/>
          <w:rFonts w:hint="cs"/>
          <w:rtl/>
        </w:rPr>
        <w:t xml:space="preserve">یتان اعتماد </w:t>
      </w:r>
      <w:r w:rsidR="00AA1761">
        <w:rPr>
          <w:rStyle w:val="Char5"/>
          <w:rFonts w:hint="cs"/>
          <w:rtl/>
        </w:rPr>
        <w:t>می‌کنید</w:t>
      </w:r>
      <w:r w:rsidRPr="000340AA">
        <w:rPr>
          <w:rStyle w:val="Char5"/>
          <w:rFonts w:hint="cs"/>
          <w:rtl/>
        </w:rPr>
        <w:t xml:space="preserve"> و به آن استناد می‌نمایید و حال آن که همه روایات شما در پنهانی نوشته شده‌اند و علمای شما </w:t>
      </w:r>
      <w:r w:rsidR="004E44DE">
        <w:rPr>
          <w:rStyle w:val="Char5"/>
          <w:rFonts w:hint="cs"/>
          <w:rtl/>
        </w:rPr>
        <w:t>کتاب‌ها</w:t>
      </w:r>
      <w:r w:rsidRPr="000340AA">
        <w:rPr>
          <w:rStyle w:val="Char5"/>
          <w:rFonts w:hint="cs"/>
          <w:rtl/>
        </w:rPr>
        <w:t xml:space="preserve">یتان را به مدت هزار سال اصلاً مورد بررسی و تحقیق قرار نداده‌اند، پس چگونه به چنین روایات و </w:t>
      </w:r>
      <w:r w:rsidR="004E44DE">
        <w:rPr>
          <w:rStyle w:val="Char5"/>
          <w:rFonts w:hint="cs"/>
          <w:rtl/>
        </w:rPr>
        <w:t>کتاب‌ها</w:t>
      </w:r>
      <w:r w:rsidRPr="000340AA">
        <w:rPr>
          <w:rStyle w:val="Char5"/>
          <w:rFonts w:hint="cs"/>
          <w:rtl/>
        </w:rPr>
        <w:t>یی می‌توان اعتماد کرد؟! و پیش‌تر گفتیم که ائمه شما اعتراف کرده‌اند که دروغگویانی بر</w:t>
      </w:r>
      <w:r w:rsidR="00455C74" w:rsidRPr="000340AA">
        <w:rPr>
          <w:rStyle w:val="Char5"/>
          <w:rFonts w:hint="cs"/>
          <w:rtl/>
        </w:rPr>
        <w:t xml:space="preserve"> آن‌ها </w:t>
      </w:r>
      <w:r w:rsidRPr="000340AA">
        <w:rPr>
          <w:rStyle w:val="Char5"/>
          <w:rFonts w:hint="cs"/>
          <w:rtl/>
        </w:rPr>
        <w:t xml:space="preserve">دروغ بسته‌اند. </w:t>
      </w:r>
    </w:p>
    <w:p w:rsidR="000B50BD" w:rsidRPr="000340AA" w:rsidRDefault="000B50BD" w:rsidP="0060238A">
      <w:pPr>
        <w:widowControl w:val="0"/>
        <w:ind w:firstLine="284"/>
        <w:jc w:val="both"/>
        <w:rPr>
          <w:rStyle w:val="Char5"/>
          <w:rtl/>
        </w:rPr>
      </w:pPr>
      <w:r w:rsidRPr="000340AA">
        <w:rPr>
          <w:rStyle w:val="Char5"/>
          <w:rFonts w:hint="cs"/>
          <w:rtl/>
        </w:rPr>
        <w:t xml:space="preserve">و شناخت احادیث دروغین از احادیث درست مشکل است چون همه </w:t>
      </w:r>
      <w:r w:rsidR="004E44DE">
        <w:rPr>
          <w:rStyle w:val="Char5"/>
          <w:rFonts w:hint="cs"/>
          <w:rtl/>
        </w:rPr>
        <w:t>کتاب‌ها</w:t>
      </w:r>
      <w:r w:rsidRPr="000340AA">
        <w:rPr>
          <w:rStyle w:val="Char5"/>
          <w:rFonts w:hint="cs"/>
          <w:rtl/>
        </w:rPr>
        <w:t xml:space="preserve">یتان در پنهان نوشته شده‌اند. </w:t>
      </w:r>
    </w:p>
    <w:p w:rsidR="000B50BD" w:rsidRPr="000340AA" w:rsidRDefault="000B50BD" w:rsidP="0060238A">
      <w:pPr>
        <w:widowControl w:val="0"/>
        <w:ind w:firstLine="284"/>
        <w:jc w:val="both"/>
        <w:rPr>
          <w:rStyle w:val="Char5"/>
          <w:rtl/>
        </w:rPr>
      </w:pPr>
      <w:r w:rsidRPr="000340AA">
        <w:rPr>
          <w:rStyle w:val="Char5"/>
          <w:rFonts w:hint="cs"/>
          <w:rtl/>
        </w:rPr>
        <w:t xml:space="preserve">و گذشتگان شما تا قرن هفتم چیزی از تصحیح و تضعیف نمی‌دانسته‌اند، و این علمی هست که شما آن را ایجاد کرده‌اید که به گفته متأخرین علمای شما اعتراض و طعنه عامه را دور کنید. چنان که پیشتر به این اشاره شده و بعداً نیز بیان خواهد شد. </w:t>
      </w:r>
    </w:p>
    <w:p w:rsidR="000B50BD" w:rsidRPr="000340AA" w:rsidRDefault="000B50BD" w:rsidP="0060238A">
      <w:pPr>
        <w:widowControl w:val="0"/>
        <w:ind w:firstLine="284"/>
        <w:jc w:val="both"/>
        <w:rPr>
          <w:rStyle w:val="Char5"/>
          <w:rtl/>
        </w:rPr>
      </w:pPr>
      <w:r w:rsidRPr="006E4853">
        <w:rPr>
          <w:rStyle w:val="Chara"/>
          <w:rFonts w:hint="cs"/>
          <w:rtl/>
        </w:rPr>
        <w:t xml:space="preserve">و اگر بگویید احادیثی که در </w:t>
      </w:r>
      <w:r w:rsidR="004E44DE">
        <w:rPr>
          <w:rStyle w:val="Chara"/>
          <w:rFonts w:hint="cs"/>
          <w:rtl/>
        </w:rPr>
        <w:t>کتاب‌ها</w:t>
      </w:r>
      <w:r w:rsidRPr="006E4853">
        <w:rPr>
          <w:rStyle w:val="Chara"/>
          <w:rFonts w:hint="cs"/>
          <w:rtl/>
        </w:rPr>
        <w:t xml:space="preserve">ی شما - اهل سنت </w:t>
      </w:r>
      <w:r w:rsidRPr="00060426">
        <w:rPr>
          <w:rFonts w:cs="Times New Roman" w:hint="cs"/>
          <w:b/>
          <w:bCs/>
          <w:rtl/>
          <w:lang w:bidi="fa-IR"/>
        </w:rPr>
        <w:t>–</w:t>
      </w:r>
      <w:r w:rsidRPr="006E4853">
        <w:rPr>
          <w:rStyle w:val="Chara"/>
          <w:rFonts w:hint="cs"/>
          <w:rtl/>
        </w:rPr>
        <w:t xml:space="preserve"> آمده است، به شما می‌گوییم: همه احادیثی که در آن به وصیت تصریح شده است و شما آن را ارائه</w:t>
      </w:r>
      <w:r w:rsidRPr="000340AA">
        <w:rPr>
          <w:rStyle w:val="Char5"/>
          <w:rFonts w:hint="cs"/>
          <w:rtl/>
        </w:rPr>
        <w:t xml:space="preserve"> می‌دهید از نظر ما ضعیف و یا دروغند، و ما از عهد صحابه تا به امروز به روایات توجه داشته‌ایم، و روایات در روز روشن نوشته شده‌اند، و اصحاب آن را آشکارا روایت کرده‌اند، و همچنین تابعین آن را آشکارا روایت کرده‌اند و به همین گونه تا عصر ما چنین روایت شده‌اند، و </w:t>
      </w:r>
      <w:r w:rsidR="007249A6" w:rsidRPr="000340AA">
        <w:rPr>
          <w:rStyle w:val="Char5"/>
          <w:rFonts w:hint="cs"/>
          <w:rtl/>
        </w:rPr>
        <w:t>هرکس</w:t>
      </w:r>
      <w:r w:rsidRPr="000340AA">
        <w:rPr>
          <w:rStyle w:val="Char5"/>
          <w:rFonts w:hint="cs"/>
          <w:rtl/>
        </w:rPr>
        <w:t xml:space="preserve"> خواسته درآن چیزی وارد کند از آن پرده برداشته‌اند. ولی با وجود این، روایات ضعیف و موضوعی در احادیث ما جای داده شده‌اند اما علما آن را شناخته و از آن پرده برداشته‌اند.</w:t>
      </w:r>
    </w:p>
    <w:p w:rsidR="000B50BD" w:rsidRPr="000340AA" w:rsidRDefault="000B50BD" w:rsidP="0060238A">
      <w:pPr>
        <w:widowControl w:val="0"/>
        <w:ind w:firstLine="284"/>
        <w:jc w:val="both"/>
        <w:rPr>
          <w:rStyle w:val="Char5"/>
          <w:rtl/>
        </w:rPr>
      </w:pPr>
      <w:r w:rsidRPr="000340AA">
        <w:rPr>
          <w:rStyle w:val="Char5"/>
          <w:rFonts w:hint="cs"/>
          <w:rtl/>
        </w:rPr>
        <w:t xml:space="preserve">پس چگونه شما از احادیثی استدلال </w:t>
      </w:r>
      <w:r w:rsidR="00AA1761">
        <w:rPr>
          <w:rStyle w:val="Char5"/>
          <w:rFonts w:hint="cs"/>
          <w:rtl/>
        </w:rPr>
        <w:t>می‌کنید</w:t>
      </w:r>
      <w:r w:rsidRPr="000340AA">
        <w:rPr>
          <w:rStyle w:val="Char5"/>
          <w:rFonts w:hint="cs"/>
          <w:rtl/>
        </w:rPr>
        <w:t xml:space="preserve"> که ضعیف بودن و یا دروغ بودن آن نزد ما مسلم و ثابت است، و احادیث صحیحی که عقاید شما را باطل می‌کند و چند برابر احادیثی می‌باشند که شما ارائه می‌دهید ترک </w:t>
      </w:r>
      <w:r w:rsidR="00AA1761">
        <w:rPr>
          <w:rStyle w:val="Char5"/>
          <w:rFonts w:hint="cs"/>
          <w:rtl/>
        </w:rPr>
        <w:t>می‌کنید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آیا این شیو</w:t>
      </w:r>
      <w:r w:rsidR="000451F1">
        <w:rPr>
          <w:rStyle w:val="Char5"/>
          <w:rFonts w:hint="cs"/>
          <w:rtl/>
        </w:rPr>
        <w:t>ۀ</w:t>
      </w:r>
      <w:r w:rsidRPr="000340AA">
        <w:rPr>
          <w:rStyle w:val="Char5"/>
          <w:rFonts w:hint="cs"/>
          <w:rtl/>
        </w:rPr>
        <w:t xml:space="preserve"> استدلال گزینشی نیست؟ آیا این شیوه شایست</w:t>
      </w:r>
      <w:r w:rsidR="000451F1">
        <w:rPr>
          <w:rStyle w:val="Char5"/>
          <w:rFonts w:hint="cs"/>
          <w:rtl/>
        </w:rPr>
        <w:t>ۀ</w:t>
      </w:r>
      <w:r w:rsidRPr="000340AA">
        <w:rPr>
          <w:rStyle w:val="Char5"/>
          <w:rFonts w:hint="cs"/>
          <w:rtl/>
        </w:rPr>
        <w:t xml:space="preserve"> فرد حق جوست؟! </w:t>
      </w:r>
    </w:p>
    <w:p w:rsidR="000B50BD" w:rsidRPr="000340AA" w:rsidRDefault="000B50BD" w:rsidP="0060238A">
      <w:pPr>
        <w:widowControl w:val="0"/>
        <w:ind w:firstLine="284"/>
        <w:jc w:val="both"/>
        <w:rPr>
          <w:rStyle w:val="Char5"/>
          <w:rtl/>
        </w:rPr>
      </w:pPr>
      <w:r w:rsidRPr="006E4853">
        <w:rPr>
          <w:rStyle w:val="Chara"/>
          <w:rFonts w:hint="cs"/>
          <w:rtl/>
        </w:rPr>
        <w:t>هشتم</w:t>
      </w:r>
      <w:r w:rsidRPr="000340AA">
        <w:rPr>
          <w:rStyle w:val="Char5"/>
          <w:rFonts w:hint="cs"/>
          <w:rtl/>
        </w:rPr>
        <w:t>: سلسل</w:t>
      </w:r>
      <w:r w:rsidR="000451F1">
        <w:rPr>
          <w:rStyle w:val="Char5"/>
          <w:rFonts w:hint="cs"/>
          <w:rtl/>
        </w:rPr>
        <w:t>ۀ</w:t>
      </w:r>
      <w:r w:rsidRPr="000340AA">
        <w:rPr>
          <w:rStyle w:val="Char5"/>
          <w:rFonts w:hint="cs"/>
          <w:rtl/>
        </w:rPr>
        <w:t xml:space="preserve"> ائم</w:t>
      </w:r>
      <w:r w:rsidR="000451F1">
        <w:rPr>
          <w:rStyle w:val="Char5"/>
          <w:rFonts w:hint="cs"/>
          <w:rtl/>
        </w:rPr>
        <w:t>ۀ</w:t>
      </w:r>
      <w:r w:rsidRPr="000340AA">
        <w:rPr>
          <w:rStyle w:val="Char5"/>
          <w:rFonts w:hint="cs"/>
          <w:rtl/>
        </w:rPr>
        <w:t xml:space="preserve"> شما تا نیم</w:t>
      </w:r>
      <w:r w:rsidR="000451F1">
        <w:rPr>
          <w:rStyle w:val="Char5"/>
          <w:rFonts w:hint="cs"/>
          <w:rtl/>
        </w:rPr>
        <w:t>ۀ</w:t>
      </w:r>
      <w:r w:rsidRPr="000340AA">
        <w:rPr>
          <w:rStyle w:val="Char5"/>
          <w:rFonts w:hint="cs"/>
          <w:rtl/>
        </w:rPr>
        <w:t xml:space="preserve"> قرن دوم ادامه داشته است، و قبل از هر امامی احادیثی نوشته شده است. </w:t>
      </w:r>
    </w:p>
    <w:p w:rsidR="000B50BD" w:rsidRPr="000340AA" w:rsidRDefault="000B50BD" w:rsidP="0060238A">
      <w:pPr>
        <w:widowControl w:val="0"/>
        <w:ind w:firstLine="284"/>
        <w:jc w:val="both"/>
        <w:rPr>
          <w:rStyle w:val="Char5"/>
          <w:rtl/>
        </w:rPr>
      </w:pPr>
      <w:r w:rsidRPr="000340AA">
        <w:rPr>
          <w:rStyle w:val="Char5"/>
          <w:rFonts w:hint="cs"/>
          <w:rtl/>
        </w:rPr>
        <w:t xml:space="preserve">پس احادیثی که قبل از هر امامی نوشته شده‌اند، باید آن امام آن را باطل کند یا آن را صحیح قرار دهد، چون این مقتضای امامت است. و وقتی که امام به صحت یا بطلان آن اشاره نکرده است، پس یا امام از آن خبری نداشته که این با امامت او منافات دارد، و ادعای شما که امام غیب می‌داند را باطل می‌کند، چون قبل از او بر دین دروغ بسته‌اند و حال آن که او نمی‌داند!! و یا اینکه او امامی نیست که مرجع باشد. </w:t>
      </w:r>
    </w:p>
    <w:p w:rsidR="000B50BD" w:rsidRPr="000340AA" w:rsidRDefault="000B50BD" w:rsidP="0060238A">
      <w:pPr>
        <w:widowControl w:val="0"/>
        <w:ind w:firstLine="284"/>
        <w:jc w:val="both"/>
        <w:rPr>
          <w:rStyle w:val="Char5"/>
          <w:rtl/>
        </w:rPr>
      </w:pPr>
      <w:r w:rsidRPr="000340AA">
        <w:rPr>
          <w:rStyle w:val="Char5"/>
          <w:rFonts w:hint="cs"/>
          <w:rtl/>
        </w:rPr>
        <w:t>پس امامی که پیروانش تا زمان او دروغ را برای یکدیگر نقل می‌کنند و او به</w:t>
      </w:r>
      <w:r w:rsidR="00455C74" w:rsidRPr="000340AA">
        <w:rPr>
          <w:rStyle w:val="Char5"/>
          <w:rFonts w:hint="cs"/>
          <w:rtl/>
        </w:rPr>
        <w:t xml:space="preserve"> آن‌ها </w:t>
      </w:r>
      <w:r w:rsidRPr="000340AA">
        <w:rPr>
          <w:rStyle w:val="Char5"/>
          <w:rFonts w:hint="cs"/>
          <w:rtl/>
        </w:rPr>
        <w:t xml:space="preserve">نمی‌گوید که این دروغ است چه فایده‌ای دارد!! </w:t>
      </w:r>
    </w:p>
    <w:p w:rsidR="000B50BD" w:rsidRPr="000340AA" w:rsidRDefault="000B50BD" w:rsidP="0060238A">
      <w:pPr>
        <w:widowControl w:val="0"/>
        <w:ind w:firstLine="284"/>
        <w:jc w:val="both"/>
        <w:rPr>
          <w:rStyle w:val="Char5"/>
          <w:rtl/>
        </w:rPr>
      </w:pPr>
      <w:r w:rsidRPr="000340AA">
        <w:rPr>
          <w:rStyle w:val="Char5"/>
          <w:rFonts w:hint="cs"/>
          <w:rtl/>
        </w:rPr>
        <w:t xml:space="preserve">آیا صحیح قرار دادن احادیث توسط شما، به معنی این نیست که کوتاهی امام را جبران </w:t>
      </w:r>
      <w:r w:rsidR="00AA1761">
        <w:rPr>
          <w:rStyle w:val="Char5"/>
          <w:rFonts w:hint="cs"/>
          <w:rtl/>
        </w:rPr>
        <w:t>می‌کنید</w:t>
      </w:r>
      <w:r w:rsidRPr="000340AA">
        <w:rPr>
          <w:rStyle w:val="Char5"/>
          <w:rFonts w:hint="cs"/>
          <w:rtl/>
        </w:rPr>
        <w:t xml:space="preserve">؟! </w:t>
      </w:r>
      <w:r w:rsidR="007249A6" w:rsidRPr="000340AA">
        <w:rPr>
          <w:rStyle w:val="Char5"/>
          <w:rFonts w:hint="cs"/>
          <w:rtl/>
        </w:rPr>
        <w:t>اینگونه</w:t>
      </w:r>
      <w:r w:rsidRPr="000340AA">
        <w:rPr>
          <w:rStyle w:val="Char5"/>
          <w:rFonts w:hint="cs"/>
          <w:rtl/>
        </w:rPr>
        <w:t xml:space="preserve"> روشن می‌شود که ادعای شما که احادیث صحیح را مشخص </w:t>
      </w:r>
      <w:r w:rsidR="00AA1761">
        <w:rPr>
          <w:rStyle w:val="Char5"/>
          <w:rFonts w:hint="cs"/>
          <w:rtl/>
        </w:rPr>
        <w:t>می‌کنید</w:t>
      </w:r>
      <w:r w:rsidRPr="000340AA">
        <w:rPr>
          <w:rStyle w:val="Char5"/>
          <w:rFonts w:hint="cs"/>
          <w:rtl/>
        </w:rPr>
        <w:t xml:space="preserve"> ادعای مردودی است، و بیشتر توضیح داده خواهد شد. </w:t>
      </w:r>
    </w:p>
    <w:p w:rsidR="000B50BD" w:rsidRPr="000340AA" w:rsidRDefault="000B50BD" w:rsidP="0060238A">
      <w:pPr>
        <w:widowControl w:val="0"/>
        <w:ind w:firstLine="284"/>
        <w:jc w:val="both"/>
        <w:rPr>
          <w:rStyle w:val="Char5"/>
          <w:rtl/>
        </w:rPr>
      </w:pPr>
      <w:r w:rsidRPr="000340AA">
        <w:rPr>
          <w:rStyle w:val="Char5"/>
          <w:rFonts w:hint="cs"/>
          <w:rtl/>
        </w:rPr>
        <w:t>من نمی‌دانم منهج و اسلوب شرعی که بوسیل</w:t>
      </w:r>
      <w:r w:rsidR="000451F1">
        <w:rPr>
          <w:rStyle w:val="Char5"/>
          <w:rFonts w:hint="cs"/>
          <w:rtl/>
        </w:rPr>
        <w:t>ۀ</w:t>
      </w:r>
      <w:r w:rsidRPr="000340AA">
        <w:rPr>
          <w:rStyle w:val="Char5"/>
          <w:rFonts w:hint="cs"/>
          <w:rtl/>
        </w:rPr>
        <w:t xml:space="preserve"> آن حقایق دینی مورد پالایش قرار می‌گیرند و روایات تصحیح می‌شوند کدام است؟! حال آن که سید محمد صدر اعتراف کرده است که راویان عقیده و تاریخ شیعه افراد ناشناخته‌ای هستند </w:t>
      </w:r>
      <w:r w:rsidR="00CB5C49">
        <w:rPr>
          <w:rStyle w:val="Char5"/>
          <w:rtl/>
        </w:rPr>
        <w:t>–</w:t>
      </w:r>
      <w:r w:rsidR="00CB5C49">
        <w:rPr>
          <w:rStyle w:val="Char5"/>
          <w:rFonts w:hint="cs"/>
          <w:rtl/>
        </w:rPr>
        <w:t xml:space="preserve"> </w:t>
      </w:r>
      <w:r w:rsidRPr="000340AA">
        <w:rPr>
          <w:rStyle w:val="Char5"/>
          <w:rFonts w:hint="cs"/>
          <w:rtl/>
        </w:rPr>
        <w:t>همانطوری</w:t>
      </w:r>
      <w:r w:rsidR="00CB5C49">
        <w:rPr>
          <w:rStyle w:val="Char5"/>
          <w:rFonts w:hint="cs"/>
          <w:rtl/>
        </w:rPr>
        <w:t xml:space="preserve"> </w:t>
      </w:r>
      <w:r w:rsidRPr="000340AA">
        <w:rPr>
          <w:rStyle w:val="Char5"/>
          <w:rFonts w:hint="cs"/>
          <w:rtl/>
        </w:rPr>
        <w:t>که خواهد آمد-،</w:t>
      </w:r>
      <w:r w:rsidR="0038397B">
        <w:rPr>
          <w:rStyle w:val="Char5"/>
          <w:rFonts w:hint="cs"/>
          <w:rtl/>
        </w:rPr>
        <w:t xml:space="preserve"> </w:t>
      </w:r>
      <w:r w:rsidRPr="000340AA">
        <w:rPr>
          <w:rStyle w:val="Char5"/>
          <w:rFonts w:hint="cs"/>
          <w:rtl/>
        </w:rPr>
        <w:t xml:space="preserve">پس چگونه می‌توان به مطالب صحیح و واقعی مذهبی دست یافت که راویان مفاهیم عقیدتی آن، افراد نامعلوم و ناشناخته‌ای هستند؟! </w:t>
      </w:r>
    </w:p>
    <w:p w:rsidR="000B50BD" w:rsidRPr="000340AA" w:rsidRDefault="000B50BD" w:rsidP="0060238A">
      <w:pPr>
        <w:widowControl w:val="0"/>
        <w:ind w:firstLine="284"/>
        <w:jc w:val="both"/>
        <w:rPr>
          <w:rStyle w:val="Char5"/>
          <w:rtl/>
        </w:rPr>
      </w:pPr>
      <w:r w:rsidRPr="000340AA">
        <w:rPr>
          <w:rStyle w:val="Char5"/>
          <w:rFonts w:hint="cs"/>
          <w:rtl/>
        </w:rPr>
        <w:t xml:space="preserve">اما روایاتی که در </w:t>
      </w:r>
      <w:r w:rsidR="004E44DE">
        <w:rPr>
          <w:rStyle w:val="Char5"/>
          <w:rFonts w:hint="cs"/>
          <w:rtl/>
        </w:rPr>
        <w:t>کتاب‌ها</w:t>
      </w:r>
      <w:r w:rsidRPr="000340AA">
        <w:rPr>
          <w:rStyle w:val="Char5"/>
          <w:rFonts w:hint="cs"/>
          <w:rtl/>
        </w:rPr>
        <w:t>ی اهل سنت آمده و شیعه به آن استناد می‌کنند -همانگونه که ذکر شد- هیچ روایتی تقریباً صحیح نیست، پس کجا از شیو</w:t>
      </w:r>
      <w:r w:rsidR="000451F1">
        <w:rPr>
          <w:rStyle w:val="Char5"/>
          <w:rFonts w:hint="cs"/>
          <w:rtl/>
        </w:rPr>
        <w:t>ۀ</w:t>
      </w:r>
      <w:r w:rsidRPr="000340AA">
        <w:rPr>
          <w:rStyle w:val="Char5"/>
          <w:rFonts w:hint="cs"/>
          <w:rtl/>
        </w:rPr>
        <w:t xml:space="preserve"> علمی استفاده شده است؟ </w:t>
      </w:r>
    </w:p>
    <w:p w:rsidR="000B50BD" w:rsidRPr="00110D85" w:rsidRDefault="000B50BD" w:rsidP="004B7F0D">
      <w:pPr>
        <w:widowControl w:val="0"/>
        <w:ind w:firstLine="284"/>
        <w:jc w:val="both"/>
        <w:rPr>
          <w:rStyle w:val="Char5"/>
          <w:rtl/>
        </w:rPr>
      </w:pPr>
      <w:r w:rsidRPr="006E4853">
        <w:rPr>
          <w:rStyle w:val="Chara"/>
          <w:rFonts w:hint="cs"/>
          <w:rtl/>
        </w:rPr>
        <w:t xml:space="preserve">86- قول آیت الله سبحانی را آورده‌اید که می‌گوید: (او بر آیات قرآن و احادیث صحیح و تاریخ قطعی و عقل بی‌طرفانه اعتماد و استناد کرده است). </w:t>
      </w:r>
      <w:r w:rsidRPr="00CB5C49">
        <w:rPr>
          <w:rStyle w:val="Char7"/>
          <w:rFonts w:hint="cs"/>
          <w:rtl/>
        </w:rPr>
        <w:t>[العقيدة الإسلامية (ص 298)]</w:t>
      </w:r>
      <w:r w:rsidRPr="00110D85">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استدلال از قرآن به شیو</w:t>
      </w:r>
      <w:r w:rsidR="000451F1">
        <w:rPr>
          <w:rStyle w:val="Char5"/>
          <w:rFonts w:hint="cs"/>
          <w:rtl/>
        </w:rPr>
        <w:t>ۀ</w:t>
      </w:r>
      <w:r w:rsidRPr="000340AA">
        <w:rPr>
          <w:rStyle w:val="Char5"/>
          <w:rFonts w:hint="cs"/>
          <w:rtl/>
        </w:rPr>
        <w:t xml:space="preserve"> شیعی یعنی اینکه با تأویل‌های مختلفی دور کردن قرآن از آنچه بر آن دلالت می‌کند. </w:t>
      </w:r>
    </w:p>
    <w:p w:rsidR="000B50BD" w:rsidRPr="000340AA" w:rsidRDefault="000B50BD" w:rsidP="0060238A">
      <w:pPr>
        <w:widowControl w:val="0"/>
        <w:ind w:firstLine="284"/>
        <w:jc w:val="both"/>
        <w:rPr>
          <w:rStyle w:val="Char5"/>
          <w:rtl/>
        </w:rPr>
      </w:pPr>
      <w:r w:rsidRPr="000340AA">
        <w:rPr>
          <w:rStyle w:val="Char5"/>
          <w:rFonts w:hint="cs"/>
          <w:rtl/>
        </w:rPr>
        <w:t xml:space="preserve">و اینکه می‌گوید: از احادیث صحیح استدلال کرده است؛ باید بگویم که ما هیچ منبعی شیعی قدیمی که صحیح باشد سراغ نداریم، </w:t>
      </w:r>
      <w:r w:rsidRPr="003B491B">
        <w:rPr>
          <w:rStyle w:val="Char5"/>
          <w:rFonts w:hint="cs"/>
          <w:rtl/>
        </w:rPr>
        <w:t>«</w:t>
      </w:r>
      <w:r w:rsidRPr="000340AA">
        <w:rPr>
          <w:rStyle w:val="Char5"/>
          <w:rFonts w:hint="cs"/>
          <w:rtl/>
        </w:rPr>
        <w:t>کافی</w:t>
      </w:r>
      <w:r w:rsidRPr="003B491B">
        <w:rPr>
          <w:rStyle w:val="Char5"/>
          <w:rFonts w:hint="cs"/>
          <w:rtl/>
        </w:rPr>
        <w:t>»</w:t>
      </w:r>
      <w:r w:rsidRPr="000340AA">
        <w:rPr>
          <w:rStyle w:val="Char5"/>
          <w:rFonts w:hint="cs"/>
          <w:rtl/>
        </w:rPr>
        <w:t xml:space="preserve"> که صحیح‌ترین کتاب </w:t>
      </w:r>
      <w:r w:rsidR="004618EA">
        <w:rPr>
          <w:rStyle w:val="Char5"/>
          <w:rFonts w:hint="cs"/>
          <w:rtl/>
        </w:rPr>
        <w:t>آن‌هاست</w:t>
      </w:r>
      <w:r w:rsidRPr="000340AA">
        <w:rPr>
          <w:rStyle w:val="Char5"/>
          <w:rFonts w:hint="cs"/>
          <w:rtl/>
        </w:rPr>
        <w:t xml:space="preserve"> مملو از احادیث عجیب و غریبی است که از نسبت دادن آن احادیث به دین انسان شرمش می‌آید گرچه ما معتقدیم که این احادیث باطل هستند، و همچنین بسیاری از علمای شیعه معتقدند که این احادیث باطل می‌باشند. اما تشخیص احادیث صحیح آن از احادیث نادرست و باطل آن برای بسیاری از مردم سخت و دشوار است، گر چه اخیراً افرادی پیدا شده‌اند که احادیث آن را بررسی می‌نمایند، و طبق شیو</w:t>
      </w:r>
      <w:r w:rsidR="000451F1">
        <w:rPr>
          <w:rStyle w:val="Char5"/>
          <w:rFonts w:hint="cs"/>
          <w:rtl/>
        </w:rPr>
        <w:t>ۀ</w:t>
      </w:r>
      <w:r w:rsidRPr="000340AA">
        <w:rPr>
          <w:rStyle w:val="Char5"/>
          <w:rFonts w:hint="cs"/>
          <w:rtl/>
        </w:rPr>
        <w:t xml:space="preserve"> امامیه صحیح آن را از غیر صحیح جدا می‌کنند، این رویکرد مفیدی است اگر نتیجه خوب بدهد. </w:t>
      </w:r>
    </w:p>
    <w:p w:rsidR="000B50BD" w:rsidRPr="000340AA" w:rsidRDefault="000B50BD" w:rsidP="0060238A">
      <w:pPr>
        <w:widowControl w:val="0"/>
        <w:ind w:firstLine="284"/>
        <w:jc w:val="both"/>
        <w:rPr>
          <w:rStyle w:val="Char5"/>
          <w:rtl/>
        </w:rPr>
      </w:pPr>
      <w:r w:rsidRPr="000340AA">
        <w:rPr>
          <w:rStyle w:val="Char5"/>
          <w:rFonts w:hint="cs"/>
          <w:rtl/>
        </w:rPr>
        <w:t xml:space="preserve">اما تاریخ بی‌طرفانه، نمی‌دانیم که این تاریخ بی‌طرفانه کجاست؟! و کدام کتاب تاریخی می‌تواند حجت و دلیل باشد؟! و حال آن که </w:t>
      </w:r>
      <w:r w:rsidR="004E44DE">
        <w:rPr>
          <w:rStyle w:val="Char5"/>
          <w:rFonts w:hint="cs"/>
          <w:rtl/>
        </w:rPr>
        <w:t>کتاب‌ها</w:t>
      </w:r>
      <w:r w:rsidRPr="000340AA">
        <w:rPr>
          <w:rStyle w:val="Char5"/>
          <w:rFonts w:hint="cs"/>
          <w:rtl/>
        </w:rPr>
        <w:t>ی تاریخ سرشار از حکایت</w:t>
      </w:r>
      <w:r w:rsidR="00172273">
        <w:rPr>
          <w:rStyle w:val="Char5"/>
          <w:rFonts w:hint="cs"/>
          <w:rtl/>
        </w:rPr>
        <w:t>‌های</w:t>
      </w:r>
      <w:r w:rsidRPr="000340AA">
        <w:rPr>
          <w:rStyle w:val="Char5"/>
          <w:rFonts w:hint="cs"/>
          <w:rtl/>
        </w:rPr>
        <w:t xml:space="preserve"> دروغ و روایات باطل هستند؟ </w:t>
      </w:r>
    </w:p>
    <w:p w:rsidR="000B50BD" w:rsidRPr="006E4853" w:rsidRDefault="000B50BD" w:rsidP="004B7F0D">
      <w:pPr>
        <w:widowControl w:val="0"/>
        <w:ind w:firstLine="284"/>
        <w:jc w:val="both"/>
        <w:rPr>
          <w:rStyle w:val="Chara"/>
          <w:rtl/>
        </w:rPr>
      </w:pPr>
      <w:r w:rsidRPr="006E4853">
        <w:rPr>
          <w:rStyle w:val="Chara"/>
          <w:rFonts w:hint="cs"/>
          <w:rtl/>
        </w:rPr>
        <w:t>راویان مفاهیم عقیدتی و تاریخی شیعه افراد مجهول و ناشناخته‌ای هستند، پس چگونه می‌توان بوسیل</w:t>
      </w:r>
      <w:r w:rsidR="00842BB7">
        <w:rPr>
          <w:rStyle w:val="Chara"/>
          <w:rFonts w:hint="cs"/>
          <w:rtl/>
        </w:rPr>
        <w:t>ۀ</w:t>
      </w:r>
      <w:r w:rsidRPr="006E4853">
        <w:rPr>
          <w:rStyle w:val="Chara"/>
          <w:rFonts w:hint="cs"/>
          <w:rtl/>
        </w:rPr>
        <w:t xml:space="preserve"> راویان ناشناخته‌ به مطالب درست عقیدتی و تاریخی رسید، چنان که محققین شیعه به این امر اعتراف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سید محمد صدر در مقدمه‌ای که برای تاریخ غیبت صغری تحت عنوان (تمهید) نوشته است، از اسباب پیچیدگی در تاریخ اسلامی </w:t>
      </w:r>
      <w:r w:rsidRPr="00060426">
        <w:rPr>
          <w:rFonts w:cs="Times New Roman" w:hint="cs"/>
          <w:rtl/>
          <w:lang w:bidi="fa-IR"/>
        </w:rPr>
        <w:t>–</w:t>
      </w:r>
      <w:r w:rsidRPr="000340AA">
        <w:rPr>
          <w:rStyle w:val="Char5"/>
          <w:rFonts w:hint="cs"/>
          <w:rtl/>
        </w:rPr>
        <w:t xml:space="preserve"> یعنی شیعی </w:t>
      </w:r>
      <w:r w:rsidRPr="00060426">
        <w:rPr>
          <w:rFonts w:cs="Times New Roman" w:hint="cs"/>
          <w:rtl/>
          <w:lang w:bidi="fa-IR"/>
        </w:rPr>
        <w:t>–</w:t>
      </w:r>
      <w:r w:rsidRPr="000340AA">
        <w:rPr>
          <w:rStyle w:val="Char5"/>
          <w:rFonts w:hint="cs"/>
          <w:rtl/>
        </w:rPr>
        <w:t xml:space="preserve"> سخن می‌گوید و او چند عامل را برای این امر بر شمرده است که در پنجمین آن می‌گوید: (</w:t>
      </w:r>
      <w:r w:rsidRPr="006E4853">
        <w:rPr>
          <w:rStyle w:val="Chara"/>
          <w:rFonts w:hint="cs"/>
          <w:rtl/>
        </w:rPr>
        <w:t>پنجم:</w:t>
      </w:r>
      <w:r w:rsidRPr="000340AA">
        <w:rPr>
          <w:rStyle w:val="Char5"/>
          <w:rFonts w:hint="cs"/>
          <w:rtl/>
        </w:rPr>
        <w:t xml:space="preserve"> اسناد روایات. مؤلفین امامیه همه روایاتی که از ائمه یا از یارانشان برای</w:t>
      </w:r>
      <w:r w:rsidR="00455C74" w:rsidRPr="000340AA">
        <w:rPr>
          <w:rStyle w:val="Char5"/>
          <w:rFonts w:hint="cs"/>
          <w:rtl/>
        </w:rPr>
        <w:t xml:space="preserve"> آن‌ها </w:t>
      </w:r>
      <w:r w:rsidRPr="000340AA">
        <w:rPr>
          <w:rStyle w:val="Char5"/>
          <w:rFonts w:hint="cs"/>
          <w:rtl/>
        </w:rPr>
        <w:t xml:space="preserve">رسیده است را در </w:t>
      </w:r>
      <w:r w:rsidR="004E44DE">
        <w:rPr>
          <w:rStyle w:val="Char5"/>
          <w:rFonts w:hint="cs"/>
          <w:rtl/>
        </w:rPr>
        <w:t>کتاب‌ها</w:t>
      </w:r>
      <w:r w:rsidRPr="000340AA">
        <w:rPr>
          <w:rStyle w:val="Char5"/>
          <w:rFonts w:hint="cs"/>
          <w:rtl/>
        </w:rPr>
        <w:t xml:space="preserve">یشان جمع کرده‌اند بدون آن که صحت یا ضعف این روایات را در نظر گرفته باشند. </w:t>
      </w:r>
    </w:p>
    <w:p w:rsidR="000B50BD" w:rsidRPr="000340AA" w:rsidRDefault="000B50BD" w:rsidP="0060238A">
      <w:pPr>
        <w:widowControl w:val="0"/>
        <w:ind w:firstLine="284"/>
        <w:jc w:val="both"/>
        <w:rPr>
          <w:rStyle w:val="Char5"/>
          <w:rtl/>
        </w:rPr>
      </w:pPr>
      <w:r w:rsidRPr="000340AA">
        <w:rPr>
          <w:rStyle w:val="Char5"/>
          <w:rFonts w:hint="cs"/>
          <w:rtl/>
        </w:rPr>
        <w:t>و آن دسته از علمای شیعه که در زمین</w:t>
      </w:r>
      <w:r w:rsidR="000451F1">
        <w:rPr>
          <w:rStyle w:val="Char5"/>
          <w:rFonts w:hint="cs"/>
          <w:rtl/>
        </w:rPr>
        <w:t>ۀ</w:t>
      </w:r>
      <w:r w:rsidRPr="000340AA">
        <w:rPr>
          <w:rStyle w:val="Char5"/>
          <w:rFonts w:hint="cs"/>
          <w:rtl/>
        </w:rPr>
        <w:t xml:space="preserve"> رجال کتاب تألیف کرده‌اند در </w:t>
      </w:r>
      <w:r w:rsidR="004E44DE">
        <w:rPr>
          <w:rStyle w:val="Char5"/>
          <w:rFonts w:hint="cs"/>
          <w:rtl/>
        </w:rPr>
        <w:t>کتاب‌ها</w:t>
      </w:r>
      <w:r w:rsidRPr="000340AA">
        <w:rPr>
          <w:rStyle w:val="Char5"/>
          <w:rFonts w:hint="cs"/>
          <w:rtl/>
        </w:rPr>
        <w:t xml:space="preserve">یشان فقط به بیان شرح حال راویان احادیث فقهی اکتفا کرده‌اند و با توجه به نیاز مردم به این راویان عنایت و توجه خاصی کرده‌اند. </w:t>
      </w:r>
    </w:p>
    <w:p w:rsidR="000B50BD" w:rsidRPr="006E4853" w:rsidRDefault="000B50BD" w:rsidP="004B7F0D">
      <w:pPr>
        <w:widowControl w:val="0"/>
        <w:ind w:firstLine="284"/>
        <w:jc w:val="both"/>
        <w:rPr>
          <w:rStyle w:val="Chara"/>
          <w:rtl/>
        </w:rPr>
      </w:pPr>
      <w:r w:rsidRPr="006E4853">
        <w:rPr>
          <w:rStyle w:val="Chara"/>
          <w:rFonts w:hint="cs"/>
          <w:rtl/>
        </w:rPr>
        <w:t xml:space="preserve">اما این </w:t>
      </w:r>
      <w:r w:rsidR="004E44DE">
        <w:rPr>
          <w:rStyle w:val="Chara"/>
          <w:rFonts w:hint="cs"/>
          <w:rtl/>
        </w:rPr>
        <w:t>کتاب‌ها</w:t>
      </w:r>
      <w:r w:rsidRPr="006E4853">
        <w:rPr>
          <w:rStyle w:val="Chara"/>
          <w:rFonts w:hint="cs"/>
          <w:rtl/>
        </w:rPr>
        <w:t xml:space="preserve"> راویانی را که در دیگر زمینه‌های معارف اسلامی همچون عقاید و تاریخ و فتنه‌ها احادیث روایت کرده‌اند کاملاً به فراموشی سپرده‌اند، با اینکه این دسته از راویان از راویان </w:t>
      </w:r>
      <w:r w:rsidR="004E44DE">
        <w:rPr>
          <w:rStyle w:val="Chara"/>
          <w:rFonts w:hint="cs"/>
          <w:rtl/>
        </w:rPr>
        <w:t>کتاب‌ها</w:t>
      </w:r>
      <w:r w:rsidRPr="006E4853">
        <w:rPr>
          <w:rStyle w:val="Chara"/>
          <w:rFonts w:hint="cs"/>
          <w:rtl/>
        </w:rPr>
        <w:t xml:space="preserve">ی فقهی بیشترند! </w:t>
      </w:r>
    </w:p>
    <w:p w:rsidR="000B50BD" w:rsidRPr="000340AA" w:rsidRDefault="000B50BD" w:rsidP="0060238A">
      <w:pPr>
        <w:widowControl w:val="0"/>
        <w:ind w:firstLine="284"/>
        <w:jc w:val="both"/>
        <w:rPr>
          <w:rStyle w:val="Char5"/>
          <w:rtl/>
        </w:rPr>
      </w:pPr>
      <w:r w:rsidRPr="000340AA">
        <w:rPr>
          <w:rStyle w:val="Char5"/>
          <w:rFonts w:hint="cs"/>
          <w:rtl/>
        </w:rPr>
        <w:t xml:space="preserve">و اگر از روی خوش شانسی راوی هم در تاریخ و هم در فقه روایت کرده باشد، می‌بینیم که در </w:t>
      </w:r>
      <w:r w:rsidR="004E44DE">
        <w:rPr>
          <w:rStyle w:val="Char5"/>
          <w:rFonts w:hint="cs"/>
          <w:rtl/>
        </w:rPr>
        <w:t>کتاب‌ها</w:t>
      </w:r>
      <w:r w:rsidRPr="000340AA">
        <w:rPr>
          <w:rStyle w:val="Char5"/>
          <w:rFonts w:hint="cs"/>
          <w:rtl/>
        </w:rPr>
        <w:t>ی آنان از او نام برده شده است، اما اگر در فقه چیزی روایت نکرده باشد او مجهول و ناشناخته است)</w:t>
      </w:r>
      <w:r w:rsidRPr="0034275C">
        <w:rPr>
          <w:rStyle w:val="Char5"/>
          <w:vertAlign w:val="superscript"/>
          <w:rtl/>
        </w:rPr>
        <w:footnoteReference w:id="18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این اعتراف مهم از حقیقتی پرده بر می‌دارد که مذهب شیعه را از اساس در هم می‌شکند و دل‌های زنده‌ای را که به دنبال حق هستند بیدار می‌کند - طوریکه دهها نفر از علمای مذهب فریاد زده‌اند </w:t>
      </w:r>
      <w:r w:rsidRPr="00060426">
        <w:rPr>
          <w:rFonts w:cs="Times New Roman" w:hint="cs"/>
          <w:rtl/>
          <w:lang w:bidi="fa-IR"/>
        </w:rPr>
        <w:t>–</w:t>
      </w:r>
      <w:r w:rsidRPr="000340AA">
        <w:rPr>
          <w:rStyle w:val="Char5"/>
          <w:rFonts w:hint="cs"/>
          <w:rtl/>
        </w:rPr>
        <w:t xml:space="preserve"> که از این عقاید دست بکشید و به عقید</w:t>
      </w:r>
      <w:r w:rsidR="000451F1">
        <w:rPr>
          <w:rStyle w:val="Char5"/>
          <w:rFonts w:hint="cs"/>
          <w:rtl/>
        </w:rPr>
        <w:t>ۀ</w:t>
      </w:r>
      <w:r w:rsidRPr="000340AA">
        <w:rPr>
          <w:rStyle w:val="Char5"/>
          <w:rFonts w:hint="cs"/>
          <w:rtl/>
        </w:rPr>
        <w:t xml:space="preserve"> حق و راستین روی آورید.</w:t>
      </w:r>
    </w:p>
    <w:p w:rsidR="000B50BD" w:rsidRPr="000340AA" w:rsidRDefault="000B50BD" w:rsidP="0060238A">
      <w:pPr>
        <w:widowControl w:val="0"/>
        <w:ind w:firstLine="284"/>
        <w:jc w:val="both"/>
        <w:rPr>
          <w:rStyle w:val="Char5"/>
          <w:rtl/>
        </w:rPr>
      </w:pPr>
      <w:r w:rsidRPr="000340AA">
        <w:rPr>
          <w:rStyle w:val="Char5"/>
          <w:rFonts w:hint="cs"/>
          <w:rtl/>
        </w:rPr>
        <w:t>حر عاملی (متوفای 1104 هـ) که عباس قمی درباره او می‌گوید: (شیخ محدثین و افضل المتبحرین... تا آخرش)</w:t>
      </w:r>
      <w:r w:rsidRPr="0034275C">
        <w:rPr>
          <w:rStyle w:val="Char5"/>
          <w:vertAlign w:val="superscript"/>
          <w:rtl/>
        </w:rPr>
        <w:footnoteReference w:id="181"/>
      </w:r>
      <w:r w:rsidRPr="000340AA">
        <w:rPr>
          <w:rStyle w:val="Char5"/>
          <w:rFonts w:hint="cs"/>
          <w:rtl/>
        </w:rPr>
        <w:t xml:space="preserve">. عاملی به تحول جدیدی که در مذهب شیعه پدید آمده و به نقد و بررسی روایات شیعه فرا می‌خواند اعتراض می‌کند و می‌گوید: همین که روایات در منابعی شیعی آمده‌اند برای صحت آن کافی است، و اگر این روایات در چهارچوب قواعد جرح و تعدیل امامی </w:t>
      </w:r>
      <w:r w:rsidRPr="00060426">
        <w:rPr>
          <w:rFonts w:cs="Times New Roman" w:hint="cs"/>
          <w:rtl/>
          <w:lang w:bidi="fa-IR"/>
        </w:rPr>
        <w:t>–</w:t>
      </w:r>
      <w:r w:rsidRPr="000340AA">
        <w:rPr>
          <w:rStyle w:val="Char5"/>
          <w:rFonts w:hint="cs"/>
          <w:rtl/>
        </w:rPr>
        <w:t xml:space="preserve"> فقط </w:t>
      </w:r>
      <w:r w:rsidRPr="00060426">
        <w:rPr>
          <w:rFonts w:cs="Times New Roman" w:hint="cs"/>
          <w:rtl/>
          <w:lang w:bidi="fa-IR"/>
        </w:rPr>
        <w:t>–</w:t>
      </w:r>
      <w:r w:rsidRPr="000340AA">
        <w:rPr>
          <w:rStyle w:val="Char5"/>
          <w:rFonts w:hint="cs"/>
          <w:rtl/>
        </w:rPr>
        <w:t xml:space="preserve"> بررسی شوند همه راویان مذهب ضعیف از آب در می‌آیند، و این تأیید کلام سابق صدر است. </w:t>
      </w:r>
    </w:p>
    <w:p w:rsidR="000B50BD" w:rsidRPr="000340AA" w:rsidRDefault="000B50BD" w:rsidP="0060238A">
      <w:pPr>
        <w:widowControl w:val="0"/>
        <w:ind w:firstLine="284"/>
        <w:jc w:val="both"/>
        <w:rPr>
          <w:rStyle w:val="Char5"/>
          <w:rtl/>
        </w:rPr>
      </w:pPr>
      <w:r w:rsidRPr="000340AA">
        <w:rPr>
          <w:rStyle w:val="Char5"/>
          <w:rFonts w:hint="cs"/>
          <w:rtl/>
        </w:rPr>
        <w:t xml:space="preserve">عاملی می‌گوید: (این سخن مستلزم این است که به صحت احادیث </w:t>
      </w:r>
      <w:r w:rsidR="004E44DE">
        <w:rPr>
          <w:rStyle w:val="Char5"/>
          <w:rFonts w:hint="cs"/>
          <w:rtl/>
        </w:rPr>
        <w:t>کتاب‌ها</w:t>
      </w:r>
      <w:r w:rsidRPr="000340AA">
        <w:rPr>
          <w:rStyle w:val="Char5"/>
          <w:rFonts w:hint="cs"/>
          <w:rtl/>
        </w:rPr>
        <w:t xml:space="preserve">ی چهارگانه و دیگر </w:t>
      </w:r>
      <w:r w:rsidR="004E44DE">
        <w:rPr>
          <w:rStyle w:val="Char5"/>
          <w:rFonts w:hint="cs"/>
          <w:rtl/>
        </w:rPr>
        <w:t>کتاب‌ها</w:t>
      </w:r>
      <w:r w:rsidRPr="000340AA">
        <w:rPr>
          <w:rStyle w:val="Char5"/>
          <w:rFonts w:hint="cs"/>
          <w:rtl/>
        </w:rPr>
        <w:t xml:space="preserve">ی مورد اعتماد که مؤلفین آن و دیگران به صحت آن حکم کرده‌اند، و به نقل و روایات آن اهتمام ورزیده، و در دینشان به آن استناد کرده‌اند، حکم شود. مثل روایاتی که افراد بزرگ و ثقه </w:t>
      </w:r>
      <w:r w:rsidRPr="00060426">
        <w:rPr>
          <w:rFonts w:cs="Times New Roman" w:hint="cs"/>
          <w:rtl/>
          <w:lang w:bidi="fa-IR"/>
        </w:rPr>
        <w:t>–</w:t>
      </w:r>
      <w:r w:rsidRPr="000340AA">
        <w:rPr>
          <w:rStyle w:val="Char5"/>
          <w:rFonts w:hint="cs"/>
          <w:rtl/>
        </w:rPr>
        <w:t xml:space="preserve"> همچون اصحاب اجماع و امثالشان </w:t>
      </w:r>
      <w:r w:rsidRPr="00060426">
        <w:rPr>
          <w:rFonts w:cs="Times New Roman" w:hint="cs"/>
          <w:rtl/>
          <w:lang w:bidi="fa-IR"/>
        </w:rPr>
        <w:t>–</w:t>
      </w:r>
      <w:r w:rsidRPr="000340AA">
        <w:rPr>
          <w:rStyle w:val="Char5"/>
          <w:rFonts w:hint="cs"/>
          <w:rtl/>
        </w:rPr>
        <w:t xml:space="preserve"> از ضعفا و دروغگویان و افراد ناشناخته نقل کرده‌اند، که</w:t>
      </w:r>
      <w:r w:rsidR="00455C74" w:rsidRPr="000340AA">
        <w:rPr>
          <w:rStyle w:val="Char5"/>
          <w:rFonts w:hint="cs"/>
          <w:rtl/>
        </w:rPr>
        <w:t xml:space="preserve"> آن‌ها </w:t>
      </w:r>
      <w:r w:rsidRPr="000340AA">
        <w:rPr>
          <w:rStyle w:val="Char5"/>
          <w:rFonts w:hint="cs"/>
          <w:rtl/>
        </w:rPr>
        <w:t>وضعیت و هویت این افراد را می‌دانسته‌اند، اما از</w:t>
      </w:r>
      <w:r w:rsidR="00455C74" w:rsidRPr="000340AA">
        <w:rPr>
          <w:rStyle w:val="Char5"/>
          <w:rFonts w:hint="cs"/>
          <w:rtl/>
        </w:rPr>
        <w:t xml:space="preserve"> آن‌ها </w:t>
      </w:r>
      <w:r w:rsidRPr="000340AA">
        <w:rPr>
          <w:rStyle w:val="Char5"/>
          <w:rFonts w:hint="cs"/>
          <w:rtl/>
        </w:rPr>
        <w:t>روایت می‌کنند و به احادیثشان عمل می‌نمایند، و به صحت آن گواهی می‌دهند، به خصوص وقتی می‌دانند که این روایات از طرق زیادی نقل شده‌اند، و اصول صحیحی داشته‌اند، و افراد می‌توانسته‌اند آن را بر اصول صحیح ارائه بدهند بلکه می‌توانستند آن را به ائمه (ع) عرضه نمایند. پس باید کار</w:t>
      </w:r>
      <w:r w:rsidR="00455C74" w:rsidRPr="000340AA">
        <w:rPr>
          <w:rStyle w:val="Char5"/>
          <w:rFonts w:hint="cs"/>
          <w:rtl/>
        </w:rPr>
        <w:t xml:space="preserve"> آن‌ها </w:t>
      </w:r>
      <w:r w:rsidRPr="000340AA">
        <w:rPr>
          <w:rStyle w:val="Char5"/>
          <w:rFonts w:hint="cs"/>
          <w:rtl/>
        </w:rPr>
        <w:t>و شهادت آنان به صحت این روایات را توجیه درستی کرد، طوری که طعنه‌ای به</w:t>
      </w:r>
      <w:r w:rsidR="00455C74" w:rsidRPr="000340AA">
        <w:rPr>
          <w:rStyle w:val="Char5"/>
          <w:rFonts w:hint="cs"/>
          <w:rtl/>
        </w:rPr>
        <w:t xml:space="preserve"> آن‌ها </w:t>
      </w:r>
      <w:r w:rsidRPr="000340AA">
        <w:rPr>
          <w:rStyle w:val="Char5"/>
          <w:rFonts w:hint="cs"/>
          <w:rtl/>
        </w:rPr>
        <w:t>زده نشود، وگرنه لزوماً همه روایات</w:t>
      </w:r>
      <w:r w:rsidR="00455C74" w:rsidRPr="000340AA">
        <w:rPr>
          <w:rStyle w:val="Char5"/>
          <w:rFonts w:hint="cs"/>
          <w:rtl/>
        </w:rPr>
        <w:t xml:space="preserve"> آن‌ها </w:t>
      </w:r>
      <w:r w:rsidRPr="000340AA">
        <w:rPr>
          <w:rStyle w:val="Char5"/>
          <w:rFonts w:hint="cs"/>
          <w:rtl/>
        </w:rPr>
        <w:t>ضعیف خواهند بود، چون ضعف و دروغگو بودن راویان آشکار است!!، پس اصطلاح جدید کاملاً درست در نمی‌آید!! و از این چنین بر می‌آید که اصطلاح جدید، یعنی تقسیم حدیث به صحیح و حسن و موثوق و ضعیف که در زمان علامه و استادش احمد بن طاوس تجدید شد اصطلاح ضعیفی است)</w:t>
      </w:r>
      <w:r w:rsidRPr="0034275C">
        <w:rPr>
          <w:rStyle w:val="Char5"/>
          <w:vertAlign w:val="superscript"/>
          <w:rtl/>
        </w:rPr>
        <w:footnoteReference w:id="18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استاد محمد! آیا می‌بینی که اگر فقط از شیو</w:t>
      </w:r>
      <w:r w:rsidR="00842BB7">
        <w:rPr>
          <w:rStyle w:val="Chara"/>
          <w:rFonts w:hint="cs"/>
          <w:rtl/>
        </w:rPr>
        <w:t>ۀ</w:t>
      </w:r>
      <w:r w:rsidRPr="006E4853">
        <w:rPr>
          <w:rStyle w:val="Chara"/>
          <w:rFonts w:hint="cs"/>
          <w:rtl/>
        </w:rPr>
        <w:t xml:space="preserve"> نقد شیعی استفاده شود در نتیجه هم</w:t>
      </w:r>
      <w:r w:rsidR="00842BB7">
        <w:rPr>
          <w:rStyle w:val="Chara"/>
          <w:rFonts w:hint="cs"/>
          <w:rtl/>
        </w:rPr>
        <w:t>ۀ</w:t>
      </w:r>
      <w:r w:rsidRPr="006E4853">
        <w:rPr>
          <w:rStyle w:val="Chara"/>
          <w:rFonts w:hint="cs"/>
          <w:rtl/>
        </w:rPr>
        <w:t xml:space="preserve"> احادیث در روایات شیعه ضعیف از آب در می‌آیند؛ چون راویان همه یا دروغگو یا ضعیف هستند؟!!! قضاوت را به خود شما و به هر عاقلی که دین و عقلش برای او محترم است واگذار می‌کنیم.</w:t>
      </w:r>
      <w:r w:rsidRPr="000340AA">
        <w:rPr>
          <w:rStyle w:val="Char5"/>
          <w:rFonts w:hint="cs"/>
          <w:rtl/>
        </w:rPr>
        <w:t xml:space="preserve"> </w:t>
      </w:r>
    </w:p>
    <w:p w:rsidR="000B50BD" w:rsidRPr="000340AA" w:rsidRDefault="000B50BD" w:rsidP="00CB5C49">
      <w:pPr>
        <w:widowControl w:val="0"/>
        <w:ind w:firstLine="284"/>
        <w:jc w:val="both"/>
        <w:rPr>
          <w:rStyle w:val="Char5"/>
          <w:rtl/>
        </w:rPr>
      </w:pPr>
      <w:r w:rsidRPr="006E4853">
        <w:rPr>
          <w:rStyle w:val="Chara"/>
          <w:rFonts w:hint="cs"/>
          <w:rtl/>
        </w:rPr>
        <w:t>آیت الله العظمى ابو الفضل برقعی قمی</w:t>
      </w:r>
      <w:r w:rsidRPr="000447B1">
        <w:rPr>
          <w:rStyle w:val="Char5"/>
          <w:rFonts w:hint="cs"/>
          <w:vertAlign w:val="superscript"/>
          <w:rtl/>
        </w:rPr>
        <w:t>(</w:t>
      </w:r>
      <w:r w:rsidRPr="0034275C">
        <w:rPr>
          <w:rStyle w:val="Char5"/>
          <w:vertAlign w:val="superscript"/>
          <w:rtl/>
        </w:rPr>
        <w:footnoteReference w:id="183"/>
      </w:r>
      <w:r w:rsidRPr="000447B1">
        <w:rPr>
          <w:rStyle w:val="Char5"/>
          <w:rFonts w:hint="cs"/>
          <w:vertAlign w:val="superscript"/>
          <w:rtl/>
        </w:rPr>
        <w:t>)</w:t>
      </w:r>
      <w:r w:rsidRPr="000340AA">
        <w:rPr>
          <w:rStyle w:val="Char5"/>
          <w:rFonts w:hint="cs"/>
          <w:rtl/>
        </w:rPr>
        <w:t xml:space="preserve"> در مورد پدید آمدن روایات شیعه می‌گوید: (متأسفانه بعد از گذشت یک قرن دو قرن بنام دین اخباری پیدا شد، و اشخاصی پیدا شدند بنام محدث و یا مفسر که مطالبی آوردند از قول پیغمبر...)</w:t>
      </w:r>
      <w:r w:rsidRPr="000447B1">
        <w:rPr>
          <w:rStyle w:val="Char5"/>
          <w:rFonts w:hint="cs"/>
          <w:vertAlign w:val="superscript"/>
          <w:rtl/>
        </w:rPr>
        <w:t>(</w:t>
      </w:r>
      <w:r w:rsidRPr="0034275C">
        <w:rPr>
          <w:rStyle w:val="Char5"/>
          <w:vertAlign w:val="superscript"/>
          <w:rtl/>
        </w:rPr>
        <w:footnoteReference w:id="184"/>
      </w:r>
      <w:r w:rsidRPr="000447B1">
        <w:rPr>
          <w:rStyle w:val="Char5"/>
          <w:rFonts w:hint="cs"/>
          <w:vertAlign w:val="superscript"/>
          <w:rtl/>
        </w:rPr>
        <w:t>)</w:t>
      </w:r>
      <w:r w:rsidRPr="000340AA">
        <w:rPr>
          <w:rStyle w:val="Char5"/>
          <w:rFonts w:hint="cs"/>
          <w:rtl/>
        </w:rPr>
        <w:t>. تا اینکه می‌گوید: (این کتاب را</w:t>
      </w:r>
      <w:r w:rsidR="00523E98">
        <w:rPr>
          <w:rStyle w:val="Char5"/>
          <w:rFonts w:hint="cs"/>
          <w:rtl/>
        </w:rPr>
        <w:t xml:space="preserve"> می‌</w:t>
      </w:r>
      <w:r w:rsidRPr="000340AA">
        <w:rPr>
          <w:rStyle w:val="Char5"/>
          <w:rFonts w:hint="cs"/>
          <w:rtl/>
        </w:rPr>
        <w:t>نویسم و نشان</w:t>
      </w:r>
      <w:r w:rsidR="00523E98">
        <w:rPr>
          <w:rStyle w:val="Char5"/>
          <w:rFonts w:hint="cs"/>
          <w:rtl/>
        </w:rPr>
        <w:t xml:space="preserve"> می‌</w:t>
      </w:r>
      <w:r w:rsidRPr="000340AA">
        <w:rPr>
          <w:rStyle w:val="Char5"/>
          <w:rFonts w:hint="cs"/>
          <w:rtl/>
        </w:rPr>
        <w:t>دهم که این اختلافات مذهبی بواسط</w:t>
      </w:r>
      <w:r w:rsidR="000451F1">
        <w:rPr>
          <w:rStyle w:val="Char5"/>
          <w:rFonts w:hint="cs"/>
          <w:rtl/>
        </w:rPr>
        <w:t>ۀ</w:t>
      </w:r>
      <w:r w:rsidRPr="000340AA">
        <w:rPr>
          <w:rStyle w:val="Char5"/>
          <w:rFonts w:hint="cs"/>
          <w:rtl/>
        </w:rPr>
        <w:t xml:space="preserve"> اخبار مجعول</w:t>
      </w:r>
      <w:r w:rsidR="000451F1">
        <w:rPr>
          <w:rStyle w:val="Char5"/>
          <w:rFonts w:hint="cs"/>
          <w:rtl/>
        </w:rPr>
        <w:t>ۀ</w:t>
      </w:r>
      <w:r w:rsidRPr="000340AA">
        <w:rPr>
          <w:rStyle w:val="Char5"/>
          <w:rFonts w:hint="cs"/>
          <w:rtl/>
        </w:rPr>
        <w:t xml:space="preserve"> در کتب معتبره خودمان بوجود آمده...)</w:t>
      </w:r>
      <w:r w:rsidRPr="000447B1">
        <w:rPr>
          <w:rStyle w:val="Char5"/>
          <w:rFonts w:hint="cs"/>
          <w:vertAlign w:val="superscript"/>
          <w:rtl/>
        </w:rPr>
        <w:t>(</w:t>
      </w:r>
      <w:r w:rsidRPr="0034275C">
        <w:rPr>
          <w:rStyle w:val="Char5"/>
          <w:vertAlign w:val="superscript"/>
          <w:rtl/>
        </w:rPr>
        <w:footnoteReference w:id="185"/>
      </w:r>
      <w:r w:rsidRPr="000447B1">
        <w:rPr>
          <w:rStyle w:val="Char5"/>
          <w:rFonts w:hint="cs"/>
          <w:vertAlign w:val="superscript"/>
          <w:rtl/>
        </w:rPr>
        <w:t>)</w:t>
      </w:r>
      <w:r w:rsidRPr="000340AA">
        <w:rPr>
          <w:rStyle w:val="Char5"/>
          <w:rFonts w:hint="cs"/>
          <w:rtl/>
        </w:rPr>
        <w:t>، تا اینکه می‌گوید: (راویان سابقین که مشتی مردم کم سواد و خرافی و بی اطلاع بود</w:t>
      </w:r>
      <w:r w:rsidR="00AC32B6" w:rsidRPr="000340AA">
        <w:rPr>
          <w:rStyle w:val="Char5"/>
          <w:rFonts w:hint="cs"/>
          <w:rtl/>
        </w:rPr>
        <w:t>ه‌اند</w:t>
      </w:r>
      <w:r w:rsidRPr="000340AA">
        <w:rPr>
          <w:rStyle w:val="Char5"/>
          <w:rFonts w:hint="cs"/>
          <w:rtl/>
        </w:rPr>
        <w:t xml:space="preserve"> زیرا در قرن دوم و سوم که اکثر اخبار جعل شده حوز</w:t>
      </w:r>
      <w:r w:rsidR="000451F1">
        <w:rPr>
          <w:rStyle w:val="Char5"/>
          <w:rFonts w:hint="cs"/>
          <w:rtl/>
        </w:rPr>
        <w:t>ۀ</w:t>
      </w:r>
      <w:r w:rsidRPr="000340AA">
        <w:rPr>
          <w:rStyle w:val="Char5"/>
          <w:rFonts w:hint="cs"/>
          <w:rtl/>
        </w:rPr>
        <w:t xml:space="preserve"> علمی و تحقیقی نبوده...)</w:t>
      </w:r>
      <w:r w:rsidRPr="000447B1">
        <w:rPr>
          <w:rStyle w:val="Char5"/>
          <w:rFonts w:hint="cs"/>
          <w:vertAlign w:val="superscript"/>
          <w:rtl/>
        </w:rPr>
        <w:t>(</w:t>
      </w:r>
      <w:r w:rsidRPr="0034275C">
        <w:rPr>
          <w:rStyle w:val="Char5"/>
          <w:vertAlign w:val="superscript"/>
          <w:rtl/>
        </w:rPr>
        <w:footnoteReference w:id="186"/>
      </w:r>
      <w:r w:rsidRPr="000447B1">
        <w:rPr>
          <w:rStyle w:val="Char5"/>
          <w:rFonts w:hint="cs"/>
          <w:vertAlign w:val="superscript"/>
          <w:rtl/>
        </w:rPr>
        <w:t>)</w:t>
      </w:r>
      <w:r w:rsidRPr="000340AA">
        <w:rPr>
          <w:rStyle w:val="Char5"/>
          <w:rFonts w:hint="cs"/>
          <w:rtl/>
        </w:rPr>
        <w:t xml:space="preserve"> سپس می‌گوید: (شیخ صدوق کاسبی بوده در قم برنج فروشی</w:t>
      </w:r>
      <w:r w:rsidR="00523E98">
        <w:rPr>
          <w:rStyle w:val="Char5"/>
          <w:rFonts w:hint="cs"/>
          <w:rtl/>
        </w:rPr>
        <w:t xml:space="preserve"> می‌</w:t>
      </w:r>
      <w:r w:rsidRPr="000340AA">
        <w:rPr>
          <w:rStyle w:val="Char5"/>
          <w:rFonts w:hint="cs"/>
          <w:rtl/>
        </w:rPr>
        <w:t xml:space="preserve">کرده، و دفتری داشته که هر خبری را از کسی که بنظرش خوب آمده گرفته و درج کرده، و محمد بن یعقوب کلینی نیز کاسبی بوده در بغداد، و هر خبری را از </w:t>
      </w:r>
      <w:r w:rsidR="007249A6" w:rsidRPr="000340AA">
        <w:rPr>
          <w:rStyle w:val="Char5"/>
          <w:rFonts w:hint="cs"/>
          <w:rtl/>
        </w:rPr>
        <w:t>هرکس</w:t>
      </w:r>
      <w:r w:rsidR="0038397B">
        <w:rPr>
          <w:rStyle w:val="Char5"/>
          <w:rFonts w:hint="cs"/>
          <w:rtl/>
        </w:rPr>
        <w:t xml:space="preserve"> </w:t>
      </w:r>
      <w:r w:rsidRPr="000340AA">
        <w:rPr>
          <w:rStyle w:val="Char5"/>
          <w:rFonts w:hint="cs"/>
          <w:rtl/>
        </w:rPr>
        <w:t>هم مذهب او اعتماد نموده و بفاصل</w:t>
      </w:r>
      <w:r w:rsidR="000451F1">
        <w:rPr>
          <w:rStyle w:val="Char5"/>
          <w:rFonts w:hint="cs"/>
          <w:rtl/>
        </w:rPr>
        <w:t>ۀ</w:t>
      </w:r>
      <w:r w:rsidRPr="000340AA">
        <w:rPr>
          <w:rStyle w:val="Char5"/>
          <w:rFonts w:hint="cs"/>
          <w:rtl/>
        </w:rPr>
        <w:t xml:space="preserve"> بیست سال در دفاتر خود جمع کرده، زیرا در آن زمانها روحانیت رسمی نبوده....)</w:t>
      </w:r>
      <w:r w:rsidRPr="000447B1">
        <w:rPr>
          <w:rStyle w:val="Char5"/>
          <w:rFonts w:hint="cs"/>
          <w:vertAlign w:val="superscript"/>
          <w:rtl/>
        </w:rPr>
        <w:t>(</w:t>
      </w:r>
      <w:r w:rsidRPr="0034275C">
        <w:rPr>
          <w:rStyle w:val="Char5"/>
          <w:vertAlign w:val="superscript"/>
          <w:rtl/>
        </w:rPr>
        <w:footnoteReference w:id="187"/>
      </w:r>
      <w:r w:rsidRPr="000447B1">
        <w:rPr>
          <w:rStyle w:val="Char5"/>
          <w:rFonts w:hint="cs"/>
          <w:vertAlign w:val="superscript"/>
          <w:rtl/>
        </w:rPr>
        <w:t>)</w:t>
      </w:r>
      <w:r w:rsidRPr="000340AA">
        <w:rPr>
          <w:rStyle w:val="Char5"/>
          <w:rFonts w:hint="cs"/>
          <w:rtl/>
        </w:rPr>
        <w:t>. تا اینکه می‌گوید: (آیا کتاب کافی کلینی که خواهیم بیان کرد صدها مطالب و روایات خرافی را از دشمنان دین گرفته و نقل کرده چگونه برای شما کافی است...)</w:t>
      </w:r>
      <w:r w:rsidRPr="000447B1">
        <w:rPr>
          <w:rStyle w:val="Char5"/>
          <w:rFonts w:hint="cs"/>
          <w:vertAlign w:val="superscript"/>
          <w:rtl/>
        </w:rPr>
        <w:t>(</w:t>
      </w:r>
      <w:r w:rsidRPr="0034275C">
        <w:rPr>
          <w:rStyle w:val="Char5"/>
          <w:vertAlign w:val="superscript"/>
          <w:rtl/>
        </w:rPr>
        <w:footnoteReference w:id="188"/>
      </w:r>
      <w:r w:rsidRPr="000447B1">
        <w:rPr>
          <w:rStyle w:val="Char5"/>
          <w:rFonts w:hint="cs"/>
          <w:vertAlign w:val="superscript"/>
          <w:rtl/>
        </w:rPr>
        <w:t>)</w:t>
      </w:r>
      <w:r w:rsidRPr="000340AA">
        <w:rPr>
          <w:rStyle w:val="Char5"/>
          <w:rFonts w:hint="cs"/>
          <w:rtl/>
        </w:rPr>
        <w:t>. تا اینکه می‌گوید: (احادیث کتاب کافی هم از نظر سند و راویان آن بسیار اشکال دارد و هم از نظر متن و مطالب آن. از نظر سند اکثر راویانش از ضعفاء و مجاهیل و مردمان مهمل و صاحبان عقائد</w:t>
      </w:r>
      <w:r w:rsidR="0038397B">
        <w:rPr>
          <w:rStyle w:val="Char5"/>
          <w:rFonts w:hint="cs"/>
          <w:rtl/>
        </w:rPr>
        <w:t xml:space="preserve"> </w:t>
      </w:r>
      <w:r w:rsidRPr="000340AA">
        <w:rPr>
          <w:rStyle w:val="Char5"/>
          <w:rFonts w:hint="cs"/>
          <w:rtl/>
        </w:rPr>
        <w:t>باطله</w:t>
      </w:r>
      <w:r w:rsidR="00523E98">
        <w:rPr>
          <w:rStyle w:val="Char5"/>
          <w:rFonts w:hint="cs"/>
          <w:rtl/>
        </w:rPr>
        <w:t xml:space="preserve"> می‌</w:t>
      </w:r>
      <w:r w:rsidRPr="000340AA">
        <w:rPr>
          <w:rStyle w:val="Char5"/>
          <w:rFonts w:hint="cs"/>
          <w:rtl/>
        </w:rPr>
        <w:t>باشند، البته طبق قول علمای رجال شیعه...)</w:t>
      </w:r>
      <w:r w:rsidRPr="000447B1">
        <w:rPr>
          <w:rStyle w:val="Char5"/>
          <w:rFonts w:hint="cs"/>
          <w:vertAlign w:val="superscript"/>
          <w:rtl/>
        </w:rPr>
        <w:t>(</w:t>
      </w:r>
      <w:r w:rsidRPr="0034275C">
        <w:rPr>
          <w:rStyle w:val="Char5"/>
          <w:vertAlign w:val="superscript"/>
          <w:rtl/>
        </w:rPr>
        <w:footnoteReference w:id="189"/>
      </w:r>
      <w:r w:rsidRPr="000447B1">
        <w:rPr>
          <w:rStyle w:val="Char5"/>
          <w:rFonts w:hint="cs"/>
          <w:vertAlign w:val="superscript"/>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سپس او بیان می‌دارد که هدف از تالیف کتابش «بت شکن» یا (عرض اخبار اصول بر قرآن و عقول) امور ذیل است: </w:t>
      </w:r>
    </w:p>
    <w:p w:rsidR="000B50BD" w:rsidRPr="000340AA" w:rsidRDefault="000B50BD" w:rsidP="00D03717">
      <w:pPr>
        <w:pStyle w:val="ListParagraph"/>
        <w:widowControl w:val="0"/>
        <w:numPr>
          <w:ilvl w:val="0"/>
          <w:numId w:val="38"/>
        </w:numPr>
        <w:jc w:val="both"/>
        <w:rPr>
          <w:rStyle w:val="Char5"/>
          <w:rtl/>
        </w:rPr>
      </w:pPr>
      <w:r w:rsidRPr="000340AA">
        <w:rPr>
          <w:rStyle w:val="Char5"/>
          <w:rFonts w:hint="cs"/>
          <w:rtl/>
        </w:rPr>
        <w:t xml:space="preserve">خرافاتی بنام امام وارد دین شده‌اند. </w:t>
      </w:r>
    </w:p>
    <w:p w:rsidR="000B50BD" w:rsidRPr="000340AA" w:rsidRDefault="000B50BD" w:rsidP="00D03717">
      <w:pPr>
        <w:pStyle w:val="ListParagraph"/>
        <w:widowControl w:val="0"/>
        <w:numPr>
          <w:ilvl w:val="0"/>
          <w:numId w:val="38"/>
        </w:numPr>
        <w:jc w:val="both"/>
        <w:rPr>
          <w:rStyle w:val="Char5"/>
          <w:rtl/>
        </w:rPr>
      </w:pPr>
      <w:r w:rsidRPr="000340AA">
        <w:rPr>
          <w:rStyle w:val="Char5"/>
          <w:rFonts w:hint="cs"/>
          <w:rtl/>
        </w:rPr>
        <w:t>اکثر طوائف شیعه که نزدیک صد مذهب</w:t>
      </w:r>
      <w:r w:rsidR="00523E98">
        <w:rPr>
          <w:rStyle w:val="Char5"/>
          <w:rFonts w:hint="cs"/>
          <w:rtl/>
        </w:rPr>
        <w:t xml:space="preserve"> می‌</w:t>
      </w:r>
      <w:r w:rsidRPr="000340AA">
        <w:rPr>
          <w:rStyle w:val="Char5"/>
          <w:rFonts w:hint="cs"/>
          <w:rtl/>
        </w:rPr>
        <w:t>باشد باعتماد به این اخبار تأسیس مذهب کرد</w:t>
      </w:r>
      <w:r w:rsidR="00AC32B6" w:rsidRPr="000340AA">
        <w:rPr>
          <w:rStyle w:val="Char5"/>
          <w:rFonts w:hint="cs"/>
          <w:rtl/>
        </w:rPr>
        <w:t>ه‌اند</w:t>
      </w:r>
      <w:r w:rsidRPr="000340AA">
        <w:rPr>
          <w:rStyle w:val="Char5"/>
          <w:rFonts w:hint="cs"/>
          <w:rtl/>
        </w:rPr>
        <w:t xml:space="preserve">. </w:t>
      </w:r>
    </w:p>
    <w:p w:rsidR="000B50BD" w:rsidRPr="000340AA" w:rsidRDefault="000B50BD" w:rsidP="00D03717">
      <w:pPr>
        <w:pStyle w:val="ListParagraph"/>
        <w:widowControl w:val="0"/>
        <w:numPr>
          <w:ilvl w:val="0"/>
          <w:numId w:val="38"/>
        </w:numPr>
        <w:jc w:val="both"/>
        <w:rPr>
          <w:rStyle w:val="Char5"/>
          <w:rtl/>
        </w:rPr>
      </w:pPr>
      <w:r w:rsidRPr="000340AA">
        <w:rPr>
          <w:rStyle w:val="Char5"/>
          <w:rFonts w:hint="cs"/>
          <w:rtl/>
        </w:rPr>
        <w:t>در این اخبار و احادیث غالبا با قرآن بازی کرد</w:t>
      </w:r>
      <w:r w:rsidR="00AC32B6" w:rsidRPr="000340AA">
        <w:rPr>
          <w:rStyle w:val="Char5"/>
          <w:rFonts w:hint="cs"/>
          <w:rtl/>
        </w:rPr>
        <w:t>ه‌اند</w:t>
      </w:r>
      <w:r w:rsidRPr="000340AA">
        <w:rPr>
          <w:rStyle w:val="Char5"/>
          <w:rFonts w:hint="cs"/>
          <w:rtl/>
        </w:rPr>
        <w:t xml:space="preserve"> و با تفاسیری جعلی بنام ائمه، آیات الهی را از اعتبار انداخت</w:t>
      </w:r>
      <w:r w:rsidR="00AC32B6" w:rsidRPr="000340AA">
        <w:rPr>
          <w:rStyle w:val="Char5"/>
          <w:rFonts w:hint="cs"/>
          <w:rtl/>
        </w:rPr>
        <w:t>ه‌اند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(خمینی باید گوش کند تا بداند که چه کسانی با آیات قرآن بازی کرده‌اند بزرگان اصحاب یا مشایخ او)؟! </w:t>
      </w:r>
    </w:p>
    <w:p w:rsidR="000B50BD" w:rsidRPr="000340AA" w:rsidRDefault="000B50BD" w:rsidP="00D03717">
      <w:pPr>
        <w:pStyle w:val="ListParagraph"/>
        <w:widowControl w:val="0"/>
        <w:numPr>
          <w:ilvl w:val="0"/>
          <w:numId w:val="38"/>
        </w:numPr>
        <w:jc w:val="both"/>
        <w:rPr>
          <w:rStyle w:val="Char5"/>
          <w:rtl/>
        </w:rPr>
      </w:pPr>
      <w:r w:rsidRPr="000340AA">
        <w:rPr>
          <w:rStyle w:val="Char5"/>
          <w:rFonts w:hint="cs"/>
          <w:rtl/>
        </w:rPr>
        <w:t>این اخبار جعلی خرافی موجب بدبینی مذاهب اسلامی و طعن علمای مذاهب است بر شیعیان</w:t>
      </w:r>
      <w:r w:rsidRPr="0034275C">
        <w:rPr>
          <w:rStyle w:val="Char5"/>
          <w:vertAlign w:val="superscript"/>
          <w:rtl/>
        </w:rPr>
        <w:footnoteReference w:id="19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سوگند به خدا که برقعی راست گفته است، همین روایات سبب شده‌اند تا علمای مسلمین بر این باور باشند که کسانی که این احادیث را ساخته‌اند زندیق اند. </w:t>
      </w:r>
    </w:p>
    <w:p w:rsidR="000B50BD" w:rsidRPr="000340AA" w:rsidRDefault="000B50BD" w:rsidP="0060238A">
      <w:pPr>
        <w:widowControl w:val="0"/>
        <w:ind w:firstLine="284"/>
        <w:jc w:val="both"/>
        <w:rPr>
          <w:rStyle w:val="Char5"/>
          <w:rtl/>
        </w:rPr>
      </w:pPr>
      <w:r w:rsidRPr="000340AA">
        <w:rPr>
          <w:rStyle w:val="Char5"/>
          <w:rFonts w:hint="cs"/>
          <w:rtl/>
        </w:rPr>
        <w:t xml:space="preserve">گرچه بسیاری از پیروان مذهب شیعه با دین و اهل دین دشمنی ندارند و فقط از روی جهالت دین را انتخاب کرده‌اند. </w:t>
      </w:r>
    </w:p>
    <w:p w:rsidR="000B50BD" w:rsidRPr="00060426" w:rsidRDefault="000B50BD" w:rsidP="00CB5C49">
      <w:pPr>
        <w:widowControl w:val="0"/>
        <w:ind w:firstLine="284"/>
        <w:jc w:val="both"/>
        <w:rPr>
          <w:rFonts w:cs="Times New Roman"/>
          <w:rtl/>
          <w:lang w:bidi="fa-IR"/>
        </w:rPr>
      </w:pPr>
      <w:r w:rsidRPr="000340AA">
        <w:rPr>
          <w:rStyle w:val="Char5"/>
          <w:rFonts w:hint="cs"/>
          <w:rtl/>
        </w:rPr>
        <w:t>آیت الله العظمی برقعی قمی</w:t>
      </w:r>
      <w:r w:rsidR="00CB5C49">
        <w:rPr>
          <w:rStyle w:val="Char5"/>
          <w:rFonts w:cs="CTraditional Arabic" w:hint="cs"/>
          <w:rtl/>
        </w:rPr>
        <w:t>/</w:t>
      </w:r>
      <w:r w:rsidRPr="000340AA">
        <w:rPr>
          <w:rStyle w:val="Char5"/>
          <w:rFonts w:hint="cs"/>
          <w:rtl/>
        </w:rPr>
        <w:t xml:space="preserve"> نمونه‌ای از این افراد را ذکر کرده و گفته است: (یکی از مجتهدین</w:t>
      </w:r>
      <w:r w:rsidR="00523E98">
        <w:rPr>
          <w:rStyle w:val="Char5"/>
          <w:rFonts w:hint="cs"/>
          <w:rtl/>
        </w:rPr>
        <w:t xml:space="preserve"> می‌</w:t>
      </w:r>
      <w:r w:rsidRPr="000340AA">
        <w:rPr>
          <w:rStyle w:val="Char5"/>
          <w:rFonts w:hint="cs"/>
          <w:rtl/>
        </w:rPr>
        <w:t>گفت: تمامی احادیث کافی صحیح است و مو بدرزش</w:t>
      </w:r>
      <w:r w:rsidR="005D33FB">
        <w:rPr>
          <w:rStyle w:val="Char5"/>
          <w:rFonts w:hint="cs"/>
          <w:rtl/>
        </w:rPr>
        <w:t xml:space="preserve"> نمی‌</w:t>
      </w:r>
      <w:r w:rsidRPr="000340AA">
        <w:rPr>
          <w:rStyle w:val="Char5"/>
          <w:rFonts w:hint="cs"/>
          <w:rtl/>
        </w:rPr>
        <w:t>رود و کسی که غیر از این بگوید مغرض است. نویسنده گفتم: شما اگر تمام احادیث آن را صحیح</w:t>
      </w:r>
      <w:r w:rsidR="00523E98">
        <w:rPr>
          <w:rStyle w:val="Char5"/>
          <w:rFonts w:hint="cs"/>
          <w:rtl/>
        </w:rPr>
        <w:t xml:space="preserve"> می‌</w:t>
      </w:r>
      <w:r w:rsidRPr="000340AA">
        <w:rPr>
          <w:rStyle w:val="Char5"/>
          <w:rFonts w:hint="cs"/>
          <w:rtl/>
        </w:rPr>
        <w:t>دانید پس چرا سیزده امامی نشدید؟ زیرا در جلد اول باب عدد الأئم</w:t>
      </w:r>
      <w:r w:rsidR="000451F1">
        <w:rPr>
          <w:rStyle w:val="Char5"/>
          <w:rFonts w:hint="cs"/>
          <w:rtl/>
        </w:rPr>
        <w:t>ۀ</w:t>
      </w:r>
      <w:r w:rsidRPr="000340AA">
        <w:rPr>
          <w:rStyle w:val="Char5"/>
          <w:rFonts w:hint="cs"/>
          <w:rtl/>
        </w:rPr>
        <w:t xml:space="preserve"> چهار عدد روایت آمده که امام سیزده عدد است. گفت: نشان ده. نشان دادم، تعجب کرد و گفت: من ندیده بودم!)</w:t>
      </w:r>
      <w:r w:rsidRPr="0034275C">
        <w:rPr>
          <w:rStyle w:val="Char5"/>
          <w:vertAlign w:val="superscript"/>
          <w:rtl/>
        </w:rPr>
        <w:footnoteReference w:id="191"/>
      </w:r>
      <w:r w:rsidRPr="000340AA">
        <w:rPr>
          <w:rStyle w:val="Char5"/>
          <w:rFonts w:hint="cs"/>
          <w:rtl/>
        </w:rPr>
        <w:t>.</w:t>
      </w:r>
      <w:r w:rsidR="0038397B">
        <w:rPr>
          <w:rStyle w:val="Char5"/>
          <w:rFonts w:hint="cs"/>
          <w:rtl/>
        </w:rPr>
        <w:t xml:space="preserve">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می‌بینی - خداوند ما و شما را توفیق دهد- که چگونه برای این امام که صادقانه به دنبال حقیقت بوده است فساد این روایاتی که امت را متفرق کرده است مشخص و روشن گردیده است؟!! </w:t>
      </w:r>
    </w:p>
    <w:p w:rsidR="000B50BD" w:rsidRPr="006E4853" w:rsidRDefault="000B50BD" w:rsidP="004B7F0D">
      <w:pPr>
        <w:widowControl w:val="0"/>
        <w:ind w:firstLine="284"/>
        <w:jc w:val="both"/>
        <w:rPr>
          <w:rStyle w:val="Chara"/>
          <w:rtl/>
        </w:rPr>
      </w:pPr>
      <w:r w:rsidRPr="006E4853">
        <w:rPr>
          <w:rStyle w:val="Chara"/>
          <w:rFonts w:hint="cs"/>
          <w:rtl/>
        </w:rPr>
        <w:t xml:space="preserve">نمونه‌هایی از جهالت و ناشناخته بودن راویانی که احادیث عقیدتی را روایت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این مطلب را بیشتر توضیح می‌دهیم. </w:t>
      </w:r>
    </w:p>
    <w:p w:rsidR="000B50BD" w:rsidRPr="000340AA" w:rsidRDefault="000B50BD" w:rsidP="0060238A">
      <w:pPr>
        <w:widowControl w:val="0"/>
        <w:ind w:firstLine="284"/>
        <w:jc w:val="both"/>
        <w:rPr>
          <w:rStyle w:val="Char5"/>
          <w:rtl/>
        </w:rPr>
      </w:pPr>
      <w:r w:rsidRPr="000340AA">
        <w:rPr>
          <w:rStyle w:val="Char5"/>
          <w:rFonts w:hint="cs"/>
          <w:rtl/>
        </w:rPr>
        <w:t xml:space="preserve">شیعه می‌گویند: امامت </w:t>
      </w:r>
      <w:r w:rsidR="00443358">
        <w:rPr>
          <w:rStyle w:val="Char5"/>
          <w:rFonts w:hint="cs"/>
          <w:rtl/>
        </w:rPr>
        <w:t>هیچکس</w:t>
      </w:r>
      <w:r w:rsidRPr="000340AA">
        <w:rPr>
          <w:rStyle w:val="Char5"/>
          <w:rFonts w:hint="cs"/>
          <w:rtl/>
        </w:rPr>
        <w:t xml:space="preserve">ی ثابت نمی‌شود مگر اینکه امام سابق به صراحت امامت او را بیان کند. </w:t>
      </w:r>
    </w:p>
    <w:p w:rsidR="000B50BD" w:rsidRPr="000340AA" w:rsidRDefault="000B50BD" w:rsidP="0060238A">
      <w:pPr>
        <w:widowControl w:val="0"/>
        <w:ind w:firstLine="284"/>
        <w:jc w:val="both"/>
        <w:rPr>
          <w:rStyle w:val="Char5"/>
          <w:rtl/>
        </w:rPr>
      </w:pPr>
      <w:r w:rsidRPr="000340AA">
        <w:rPr>
          <w:rStyle w:val="Char5"/>
          <w:rFonts w:hint="cs"/>
          <w:rtl/>
        </w:rPr>
        <w:t>کلینی بابی برای اثبات امامت حسن عسکری پدر مهدی موهوم آورده است، و در آن سیزده</w:t>
      </w:r>
      <w:r w:rsidRPr="0034275C">
        <w:rPr>
          <w:rStyle w:val="Char5"/>
          <w:vertAlign w:val="superscript"/>
          <w:rtl/>
        </w:rPr>
        <w:footnoteReference w:id="192"/>
      </w:r>
      <w:r w:rsidRPr="000340AA">
        <w:rPr>
          <w:rStyle w:val="Char5"/>
          <w:rFonts w:hint="cs"/>
          <w:rtl/>
        </w:rPr>
        <w:t xml:space="preserve"> روایت ذکر کرده که با توجه به سخنان ائمه جرح خود شیعه حتی یکی از این روایات صحیح نیست، و اینک به اختصار به آن روایات اشاره می‌کنیم. </w:t>
      </w:r>
    </w:p>
    <w:p w:rsidR="000B50BD" w:rsidRPr="000340AA" w:rsidRDefault="000B50BD" w:rsidP="0060238A">
      <w:pPr>
        <w:widowControl w:val="0"/>
        <w:ind w:firstLine="284"/>
        <w:jc w:val="both"/>
        <w:rPr>
          <w:rStyle w:val="Char5"/>
          <w:rtl/>
        </w:rPr>
      </w:pPr>
      <w:r w:rsidRPr="006E4853">
        <w:rPr>
          <w:rStyle w:val="Chara"/>
          <w:rFonts w:hint="cs"/>
          <w:rtl/>
        </w:rPr>
        <w:t>حدیث اول:</w:t>
      </w:r>
      <w:r w:rsidRPr="000340AA">
        <w:rPr>
          <w:rStyle w:val="Char5"/>
          <w:rFonts w:hint="cs"/>
          <w:rtl/>
        </w:rPr>
        <w:t xml:space="preserve"> (شماره 853) یکی از راویان در سندش یحیی بن یسار قنبری است، در الشافی</w:t>
      </w:r>
      <w:r w:rsidRPr="0034275C">
        <w:rPr>
          <w:rStyle w:val="Char5"/>
          <w:vertAlign w:val="superscript"/>
          <w:rtl/>
        </w:rPr>
        <w:footnoteReference w:id="193"/>
      </w:r>
      <w:r w:rsidRPr="000340AA">
        <w:rPr>
          <w:rStyle w:val="Char5"/>
          <w:rFonts w:hint="cs"/>
          <w:rtl/>
        </w:rPr>
        <w:t xml:space="preserve"> آمده است که مجهول و ناشناخته است، و خوئی این راوی را ندانسته است</w:t>
      </w:r>
      <w:r w:rsidRPr="0034275C">
        <w:rPr>
          <w:rStyle w:val="Char5"/>
          <w:vertAlign w:val="superscript"/>
          <w:rtl/>
        </w:rPr>
        <w:footnoteReference w:id="19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حدیث دوم:</w:t>
      </w:r>
      <w:r w:rsidRPr="000340AA">
        <w:rPr>
          <w:rStyle w:val="Char5"/>
          <w:rFonts w:hint="cs"/>
          <w:rtl/>
        </w:rPr>
        <w:t xml:space="preserve"> (شماره 854) که با سند خود از جعفر بن محمد کوفی و او از بشار بن احمد بصری و او از علی بن عمر نوفلی روایت می‌کند. </w:t>
      </w:r>
    </w:p>
    <w:p w:rsidR="000B50BD" w:rsidRPr="000340AA" w:rsidRDefault="000B50BD" w:rsidP="0060238A">
      <w:pPr>
        <w:widowControl w:val="0"/>
        <w:ind w:firstLine="284"/>
        <w:jc w:val="both"/>
        <w:rPr>
          <w:rStyle w:val="Char5"/>
          <w:rtl/>
        </w:rPr>
      </w:pPr>
      <w:r w:rsidRPr="000340AA">
        <w:rPr>
          <w:rStyle w:val="Char5"/>
          <w:rFonts w:hint="cs"/>
          <w:rtl/>
        </w:rPr>
        <w:t xml:space="preserve">در شافی می‌گوید: حالت و وضعیت جعفر بن محمد معلوم نیست، فقط افراد زیادی از او روایت کرده‌اند، و در </w:t>
      </w:r>
      <w:r w:rsidR="004E44DE">
        <w:rPr>
          <w:rStyle w:val="Char5"/>
          <w:rFonts w:hint="cs"/>
          <w:rtl/>
        </w:rPr>
        <w:t>کتاب‌ها</w:t>
      </w:r>
      <w:r w:rsidRPr="000340AA">
        <w:rPr>
          <w:rStyle w:val="Char5"/>
          <w:rFonts w:hint="cs"/>
          <w:rtl/>
        </w:rPr>
        <w:t>یی که در شرح حال راویان نوشته شده‌اند از بشار بن احمد نام برده نشده است، و همچنین نوفلی ناشناخته است و فقط همین روایت از او نقل شده است</w:t>
      </w:r>
      <w:r w:rsidRPr="0034275C">
        <w:rPr>
          <w:rStyle w:val="Char5"/>
          <w:vertAlign w:val="superscript"/>
          <w:rtl/>
        </w:rPr>
        <w:footnoteReference w:id="195"/>
      </w:r>
      <w:r w:rsidR="00476DCD">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 xml:space="preserve">حدیث سوم: </w:t>
      </w:r>
      <w:r w:rsidRPr="000340AA">
        <w:rPr>
          <w:rStyle w:val="Char5"/>
          <w:rFonts w:hint="cs"/>
          <w:rtl/>
        </w:rPr>
        <w:t xml:space="preserve">(شماره 855) که در سندش (عبدالله بن محمد اصفهانی آمده است). در الشافی می‌گوید: (سند این حدیث همچون حدیث گذشته است </w:t>
      </w:r>
      <w:r w:rsidRPr="00060426">
        <w:rPr>
          <w:rFonts w:cs="Times New Roman" w:hint="cs"/>
          <w:rtl/>
          <w:lang w:bidi="fa-IR"/>
        </w:rPr>
        <w:t>–</w:t>
      </w:r>
      <w:r w:rsidRPr="000340AA">
        <w:rPr>
          <w:rStyle w:val="Char5"/>
          <w:rFonts w:hint="cs"/>
          <w:rtl/>
        </w:rPr>
        <w:t xml:space="preserve"> مجهول است </w:t>
      </w:r>
      <w:r w:rsidRPr="00060426">
        <w:rPr>
          <w:rFonts w:cs="Times New Roman" w:hint="cs"/>
          <w:rtl/>
          <w:lang w:bidi="fa-IR"/>
        </w:rPr>
        <w:t>–</w:t>
      </w:r>
      <w:r w:rsidRPr="000340AA">
        <w:rPr>
          <w:rStyle w:val="Char5"/>
          <w:rFonts w:hint="cs"/>
          <w:rtl/>
        </w:rPr>
        <w:t xml:space="preserve">، از عبدالله بن محمد اصفهانی در </w:t>
      </w:r>
      <w:r w:rsidR="004E44DE">
        <w:rPr>
          <w:rStyle w:val="Char5"/>
          <w:rFonts w:hint="cs"/>
          <w:rtl/>
        </w:rPr>
        <w:t>کتاب‌ها</w:t>
      </w:r>
      <w:r w:rsidRPr="000340AA">
        <w:rPr>
          <w:rStyle w:val="Char5"/>
          <w:rFonts w:hint="cs"/>
          <w:rtl/>
        </w:rPr>
        <w:t xml:space="preserve">ی رجال یادی نشده است، و فقط با همین روایت از او نام برده شده است). </w:t>
      </w:r>
    </w:p>
    <w:p w:rsidR="000B50BD" w:rsidRPr="000340AA" w:rsidRDefault="000B50BD" w:rsidP="0060238A">
      <w:pPr>
        <w:widowControl w:val="0"/>
        <w:ind w:firstLine="284"/>
        <w:jc w:val="both"/>
        <w:rPr>
          <w:rStyle w:val="Char5"/>
          <w:rtl/>
        </w:rPr>
      </w:pPr>
      <w:r w:rsidRPr="000340AA">
        <w:rPr>
          <w:rStyle w:val="Char5"/>
          <w:rFonts w:hint="cs"/>
          <w:rtl/>
        </w:rPr>
        <w:t xml:space="preserve">و سید خوئی وقتی برایش شرح حال نوشته است، فقط گفته او این روایت را نقل کرده است، و چیزی دیگر نگفته، و این تأکید می‌کند که او فرد مجهول و ناشناخته‌ایست. </w:t>
      </w:r>
    </w:p>
    <w:p w:rsidR="000B50BD" w:rsidRPr="000340AA" w:rsidRDefault="000B50BD" w:rsidP="0060238A">
      <w:pPr>
        <w:widowControl w:val="0"/>
        <w:ind w:firstLine="284"/>
        <w:jc w:val="both"/>
        <w:rPr>
          <w:rStyle w:val="Char5"/>
          <w:rtl/>
        </w:rPr>
      </w:pPr>
      <w:r w:rsidRPr="006E4853">
        <w:rPr>
          <w:rStyle w:val="Chara"/>
          <w:rFonts w:hint="cs"/>
          <w:rtl/>
        </w:rPr>
        <w:t xml:space="preserve">حدیث چهارم: </w:t>
      </w:r>
      <w:r w:rsidRPr="000340AA">
        <w:rPr>
          <w:rStyle w:val="Char5"/>
          <w:rFonts w:hint="cs"/>
          <w:rtl/>
        </w:rPr>
        <w:t xml:space="preserve">(ش 856) در سند آن موسی بن جعفر بن وهب است در الشافی آمده که او مجهول و ناشناخته است. </w:t>
      </w:r>
    </w:p>
    <w:p w:rsidR="000B50BD" w:rsidRPr="000340AA" w:rsidRDefault="000B50BD" w:rsidP="0060238A">
      <w:pPr>
        <w:widowControl w:val="0"/>
        <w:ind w:firstLine="284"/>
        <w:jc w:val="both"/>
        <w:rPr>
          <w:rStyle w:val="Char5"/>
          <w:rtl/>
        </w:rPr>
      </w:pPr>
      <w:r w:rsidRPr="006E4853">
        <w:rPr>
          <w:rStyle w:val="Chara"/>
          <w:rFonts w:hint="cs"/>
          <w:rtl/>
        </w:rPr>
        <w:t>حدیث پنجم</w:t>
      </w:r>
      <w:r w:rsidRPr="000340AA">
        <w:rPr>
          <w:rStyle w:val="Char5"/>
          <w:rFonts w:hint="cs"/>
          <w:rtl/>
        </w:rPr>
        <w:t xml:space="preserve">: (ش 857) در آن احمد بن محمد بن عبدالله بن مروان انباری آمده که در الشافی آمده است: (سند این حدیث ضعیف است، انباری از یاران ابوجعفر و ابوالحسن است و فرد ناشناخته‌ایست). </w:t>
      </w:r>
    </w:p>
    <w:p w:rsidR="000B50BD" w:rsidRPr="000340AA" w:rsidRDefault="000B50BD" w:rsidP="0060238A">
      <w:pPr>
        <w:widowControl w:val="0"/>
        <w:ind w:firstLine="284"/>
        <w:jc w:val="both"/>
        <w:rPr>
          <w:rStyle w:val="Char5"/>
          <w:rtl/>
        </w:rPr>
      </w:pPr>
      <w:r w:rsidRPr="006E4853">
        <w:rPr>
          <w:rStyle w:val="Chara"/>
          <w:rFonts w:hint="cs"/>
          <w:rtl/>
        </w:rPr>
        <w:t>حدیث ششم:</w:t>
      </w:r>
      <w:r w:rsidRPr="000340AA">
        <w:rPr>
          <w:rStyle w:val="Char5"/>
          <w:rFonts w:hint="cs"/>
          <w:rtl/>
        </w:rPr>
        <w:t xml:space="preserve"> (ش 858) یکی از راویان آن محمد بن احمد قلانسی و علی بن حسن بن عمرو است. </w:t>
      </w:r>
    </w:p>
    <w:p w:rsidR="000B50BD" w:rsidRPr="000340AA" w:rsidRDefault="000B50BD" w:rsidP="0060238A">
      <w:pPr>
        <w:widowControl w:val="0"/>
        <w:ind w:firstLine="284"/>
        <w:jc w:val="both"/>
        <w:rPr>
          <w:rStyle w:val="Char5"/>
          <w:rtl/>
        </w:rPr>
      </w:pPr>
      <w:r w:rsidRPr="000340AA">
        <w:rPr>
          <w:rStyle w:val="Char5"/>
          <w:rFonts w:hint="cs"/>
          <w:rtl/>
        </w:rPr>
        <w:t xml:space="preserve">شافی می‌گوید: (سند این حدیث چون حدیث گذشته است </w:t>
      </w:r>
      <w:r w:rsidRPr="00060426">
        <w:rPr>
          <w:rFonts w:cs="Times New Roman" w:hint="cs"/>
          <w:rtl/>
          <w:lang w:bidi="fa-IR"/>
        </w:rPr>
        <w:t>–</w:t>
      </w:r>
      <w:r w:rsidRPr="000340AA">
        <w:rPr>
          <w:rStyle w:val="Char5"/>
          <w:rFonts w:hint="cs"/>
          <w:rtl/>
        </w:rPr>
        <w:t xml:space="preserve"> یعنی ضعیف است- در </w:t>
      </w:r>
      <w:r w:rsidR="004E44DE">
        <w:rPr>
          <w:rStyle w:val="Char5"/>
          <w:rFonts w:hint="cs"/>
          <w:rtl/>
        </w:rPr>
        <w:t>کتاب‌ها</w:t>
      </w:r>
      <w:r w:rsidRPr="000340AA">
        <w:rPr>
          <w:rStyle w:val="Char5"/>
          <w:rFonts w:hint="cs"/>
          <w:rtl/>
        </w:rPr>
        <w:t xml:space="preserve">ی رجال از قلانسی ذکری نیست، و ابن عمرو، علی بن حسین است و شیخ در رجال خود با همین عنوان او را ذکر کرده، و او فرد مجهول و ناشناخته‌ایست). </w:t>
      </w:r>
    </w:p>
    <w:p w:rsidR="000B50BD" w:rsidRPr="000340AA" w:rsidRDefault="000B50BD" w:rsidP="0060238A">
      <w:pPr>
        <w:widowControl w:val="0"/>
        <w:ind w:firstLine="284"/>
        <w:jc w:val="both"/>
        <w:rPr>
          <w:rStyle w:val="Char5"/>
          <w:rtl/>
        </w:rPr>
      </w:pPr>
      <w:r w:rsidRPr="006E4853">
        <w:rPr>
          <w:rStyle w:val="Chara"/>
          <w:rFonts w:hint="cs"/>
          <w:rtl/>
        </w:rPr>
        <w:t>حدیث هفتم:</w:t>
      </w:r>
      <w:r w:rsidRPr="000340AA">
        <w:rPr>
          <w:rStyle w:val="Char5"/>
          <w:rFonts w:hint="cs"/>
          <w:rtl/>
        </w:rPr>
        <w:t xml:space="preserve"> (ش 859) که در سند آن ابو محمد إسبارقینی آمده است. در الشافی می‌گوید: (او چون فرد گذشته است -یعنی مجهول و ناشناخته است- و در </w:t>
      </w:r>
      <w:r w:rsidR="004E44DE">
        <w:rPr>
          <w:rStyle w:val="Char5"/>
          <w:rFonts w:hint="cs"/>
          <w:rtl/>
        </w:rPr>
        <w:t>کتاب‌ها</w:t>
      </w:r>
      <w:r w:rsidRPr="000340AA">
        <w:rPr>
          <w:rStyle w:val="Char5"/>
          <w:rFonts w:hint="cs"/>
          <w:rtl/>
        </w:rPr>
        <w:t xml:space="preserve">یی که در شرح حال راویان نوشته شده‌اند ذکری از اسبارقینی به میان نیامده است). </w:t>
      </w:r>
    </w:p>
    <w:p w:rsidR="000B50BD" w:rsidRPr="000340AA" w:rsidRDefault="000B50BD" w:rsidP="0060238A">
      <w:pPr>
        <w:widowControl w:val="0"/>
        <w:ind w:firstLine="284"/>
        <w:jc w:val="both"/>
        <w:rPr>
          <w:rStyle w:val="Char5"/>
          <w:rtl/>
        </w:rPr>
      </w:pPr>
      <w:r w:rsidRPr="006E4853">
        <w:rPr>
          <w:rStyle w:val="Chara"/>
          <w:rFonts w:hint="cs"/>
          <w:rtl/>
        </w:rPr>
        <w:t>حدیث هشتم</w:t>
      </w:r>
      <w:r w:rsidRPr="000340AA">
        <w:rPr>
          <w:rStyle w:val="Char5"/>
          <w:rFonts w:hint="cs"/>
          <w:rtl/>
        </w:rPr>
        <w:t>: (ش 860) در سند آن سعد بن عبدالله آمده که از گروهی از بنی هاشم روایت می‌کند که یکی از</w:t>
      </w:r>
      <w:r w:rsidR="00455C74" w:rsidRPr="000340AA">
        <w:rPr>
          <w:rStyle w:val="Char5"/>
          <w:rFonts w:hint="cs"/>
          <w:rtl/>
        </w:rPr>
        <w:t xml:space="preserve"> آن‌ها </w:t>
      </w:r>
      <w:r w:rsidRPr="000340AA">
        <w:rPr>
          <w:rStyle w:val="Char5"/>
          <w:rFonts w:hint="cs"/>
          <w:rtl/>
        </w:rPr>
        <w:t xml:space="preserve">حسن بن حسن افطس است. در الشافی می‌گوید: همانند صحیح مجهول است: سعد بن عبدالله بن خلف قمی گران قدر است، و او از شیوخ طایفه شمرده می‌شد، و بعضی از اصحاب ملاقات او را با محمد ضعیف دانسته‌اند، و در مورد وفات او اختلاف کرده‌اند. و برای افطس هیچ شرح حالی جز این روایت ذکر نشده است).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عجیب است! همانند صحیح مجهول است! خدا از اینکه ما را نجات داده‌ای شاکریم.</w:t>
      </w:r>
    </w:p>
    <w:p w:rsidR="000B50BD" w:rsidRPr="000340AA" w:rsidRDefault="000B50BD" w:rsidP="0060238A">
      <w:pPr>
        <w:widowControl w:val="0"/>
        <w:ind w:firstLine="284"/>
        <w:jc w:val="both"/>
        <w:rPr>
          <w:rStyle w:val="Char5"/>
          <w:rtl/>
        </w:rPr>
      </w:pPr>
      <w:r w:rsidRPr="006E4853">
        <w:rPr>
          <w:rStyle w:val="Chara"/>
          <w:rFonts w:hint="cs"/>
          <w:rtl/>
        </w:rPr>
        <w:t>حدیث نهم:</w:t>
      </w:r>
      <w:r w:rsidRPr="000340AA">
        <w:rPr>
          <w:rStyle w:val="Char5"/>
          <w:rFonts w:hint="cs"/>
          <w:rtl/>
        </w:rPr>
        <w:t xml:space="preserve"> (ش 861) در آن علی بن محمد و اسحاق بن محمد آمده‌اند. </w:t>
      </w:r>
    </w:p>
    <w:p w:rsidR="000B50BD" w:rsidRPr="000340AA" w:rsidRDefault="000B50BD" w:rsidP="0060238A">
      <w:pPr>
        <w:widowControl w:val="0"/>
        <w:ind w:firstLine="284"/>
        <w:jc w:val="both"/>
        <w:rPr>
          <w:rStyle w:val="Char5"/>
          <w:rtl/>
        </w:rPr>
      </w:pPr>
      <w:r w:rsidRPr="000340AA">
        <w:rPr>
          <w:rStyle w:val="Char5"/>
          <w:rFonts w:hint="cs"/>
          <w:rtl/>
        </w:rPr>
        <w:t xml:space="preserve">در الشافی می‌گوید: این هم مثل گذشته است </w:t>
      </w:r>
      <w:r w:rsidRPr="00060426">
        <w:rPr>
          <w:rFonts w:cs="Times New Roman" w:hint="cs"/>
          <w:rtl/>
          <w:lang w:bidi="fa-IR"/>
        </w:rPr>
        <w:t>–</w:t>
      </w:r>
      <w:r w:rsidRPr="000340AA">
        <w:rPr>
          <w:rStyle w:val="Char5"/>
          <w:rFonts w:hint="cs"/>
          <w:rtl/>
        </w:rPr>
        <w:t xml:space="preserve"> یعنی مجهول و ناشناخته است-. </w:t>
      </w:r>
    </w:p>
    <w:p w:rsidR="000B50BD" w:rsidRPr="000340AA" w:rsidRDefault="000B50BD" w:rsidP="0060238A">
      <w:pPr>
        <w:widowControl w:val="0"/>
        <w:ind w:firstLine="284"/>
        <w:jc w:val="both"/>
        <w:rPr>
          <w:rStyle w:val="Char5"/>
          <w:rtl/>
        </w:rPr>
      </w:pPr>
      <w:r w:rsidRPr="000340AA">
        <w:rPr>
          <w:rStyle w:val="Char5"/>
          <w:rFonts w:hint="cs"/>
          <w:rtl/>
        </w:rPr>
        <w:t>اما خوئی می‌گوید: (او اسحاق بن محمد نخعی است، و اقوال شرح حال نویسان را در مورد او ذکر کرده است، از آن جمله این را نقل کرده که گفته‌اند: او سرچشمه و معدن قاطی کردن و تخلیط است، او فاسد المذهب بود، و روایت دروغین می‌گفته، و حدیث جعل می‌کرده است...)</w:t>
      </w:r>
      <w:r w:rsidRPr="0034275C">
        <w:rPr>
          <w:rStyle w:val="Char5"/>
          <w:vertAlign w:val="superscript"/>
          <w:rtl/>
        </w:rPr>
        <w:footnoteReference w:id="19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حدیث دهم</w:t>
      </w:r>
      <w:r w:rsidRPr="000340AA">
        <w:rPr>
          <w:rStyle w:val="Char5"/>
          <w:rFonts w:hint="cs"/>
          <w:rtl/>
        </w:rPr>
        <w:t xml:space="preserve">: (ش 862) که در سند آن علی بن محمد و او از اسحاق بن محمد روایت می‌کند. </w:t>
      </w:r>
    </w:p>
    <w:p w:rsidR="000B50BD" w:rsidRPr="000340AA" w:rsidRDefault="000B50BD" w:rsidP="0060238A">
      <w:pPr>
        <w:widowControl w:val="0"/>
        <w:ind w:firstLine="284"/>
        <w:jc w:val="both"/>
        <w:rPr>
          <w:rStyle w:val="Char5"/>
          <w:rtl/>
        </w:rPr>
      </w:pPr>
      <w:r w:rsidRPr="000340AA">
        <w:rPr>
          <w:rStyle w:val="Char5"/>
          <w:rFonts w:hint="cs"/>
          <w:rtl/>
        </w:rPr>
        <w:t xml:space="preserve">در الشافی می‌گوید: سند این حدیث مثل گذشته است </w:t>
      </w:r>
      <w:r w:rsidRPr="00060426">
        <w:rPr>
          <w:rFonts w:cs="Times New Roman" w:hint="cs"/>
          <w:rtl/>
          <w:lang w:bidi="fa-IR"/>
        </w:rPr>
        <w:t>–</w:t>
      </w:r>
      <w:r w:rsidRPr="000340AA">
        <w:rPr>
          <w:rStyle w:val="Char5"/>
          <w:rFonts w:hint="cs"/>
          <w:rtl/>
        </w:rPr>
        <w:t xml:space="preserve"> یعنی مجهول و نامشخص است </w:t>
      </w:r>
      <w:r w:rsidRPr="00060426">
        <w:rPr>
          <w:rFonts w:cs="Times New Roman" w:hint="cs"/>
          <w:rtl/>
          <w:lang w:bidi="fa-IR"/>
        </w:rPr>
        <w:t>–</w:t>
      </w:r>
      <w:r w:rsidRPr="000340AA">
        <w:rPr>
          <w:rStyle w:val="Char5"/>
          <w:rFonts w:hint="cs"/>
          <w:rtl/>
        </w:rPr>
        <w:t xml:space="preserve"> و اکنون </w:t>
      </w:r>
      <w:r w:rsidR="00F843C4">
        <w:rPr>
          <w:rStyle w:val="Char5"/>
          <w:rFonts w:hint="cs"/>
          <w:rtl/>
        </w:rPr>
        <w:t>هردو</w:t>
      </w:r>
      <w:r w:rsidRPr="000340AA">
        <w:rPr>
          <w:rStyle w:val="Char5"/>
          <w:rFonts w:hint="cs"/>
          <w:rtl/>
        </w:rPr>
        <w:t xml:space="preserve"> اسم ذکر شدند. </w:t>
      </w:r>
    </w:p>
    <w:p w:rsidR="000B50BD" w:rsidRPr="000340AA" w:rsidRDefault="000B50BD" w:rsidP="0060238A">
      <w:pPr>
        <w:widowControl w:val="0"/>
        <w:ind w:firstLine="284"/>
        <w:jc w:val="both"/>
        <w:rPr>
          <w:rStyle w:val="Char5"/>
          <w:rtl/>
        </w:rPr>
      </w:pPr>
      <w:r w:rsidRPr="006E4853">
        <w:rPr>
          <w:rStyle w:val="Chara"/>
          <w:rFonts w:hint="cs"/>
          <w:rtl/>
        </w:rPr>
        <w:t>حدیث یازدهم</w:t>
      </w:r>
      <w:r w:rsidRPr="000340AA">
        <w:rPr>
          <w:rStyle w:val="Char5"/>
          <w:rFonts w:hint="cs"/>
          <w:rtl/>
        </w:rPr>
        <w:t xml:space="preserve">: (ش 863) و در سند آن علی بن محمد از اسحاق بن محمد روایت می‌کند. سند آن مثل سند حدیث گذشته است و علت و مشکل آن اسحاق بن محمد است. </w:t>
      </w:r>
    </w:p>
    <w:p w:rsidR="000B50BD" w:rsidRPr="000340AA" w:rsidRDefault="000B50BD" w:rsidP="0060238A">
      <w:pPr>
        <w:widowControl w:val="0"/>
        <w:ind w:firstLine="284"/>
        <w:jc w:val="both"/>
        <w:rPr>
          <w:rStyle w:val="Char5"/>
          <w:rtl/>
        </w:rPr>
      </w:pPr>
      <w:r w:rsidRPr="006E4853">
        <w:rPr>
          <w:rStyle w:val="Chara"/>
          <w:rFonts w:hint="cs"/>
          <w:rtl/>
        </w:rPr>
        <w:t>حدیث دوازدهم</w:t>
      </w:r>
      <w:r w:rsidRPr="000340AA">
        <w:rPr>
          <w:rStyle w:val="Char5"/>
          <w:rFonts w:hint="cs"/>
          <w:rtl/>
        </w:rPr>
        <w:t xml:space="preserve">: (ش 864) و در سند آن: علی بن محمد از اسحاق بن محمد و او از شاهویه روایت می‌کند. در الشافی می‌گوید: (سند این حدیث چون حدیث گذشته است، شرح حالی برای شاهویه بیان نشده، جز اینکه او در این روایت ذکر شده است، و وضعیت و حالت او نامعلوم است). </w:t>
      </w:r>
    </w:p>
    <w:p w:rsidR="000B50BD" w:rsidRPr="000340AA" w:rsidRDefault="000B50BD" w:rsidP="0060238A">
      <w:pPr>
        <w:widowControl w:val="0"/>
        <w:ind w:firstLine="284"/>
        <w:jc w:val="both"/>
        <w:rPr>
          <w:rStyle w:val="Char5"/>
          <w:rtl/>
        </w:rPr>
      </w:pPr>
      <w:r w:rsidRPr="006E4853">
        <w:rPr>
          <w:rStyle w:val="Chara"/>
          <w:rFonts w:hint="cs"/>
          <w:rtl/>
        </w:rPr>
        <w:t>حدیث سیزدهم</w:t>
      </w:r>
      <w:r w:rsidRPr="000340AA">
        <w:rPr>
          <w:rStyle w:val="Char5"/>
          <w:rFonts w:hint="cs"/>
          <w:rtl/>
        </w:rPr>
        <w:t>: (ش 865) در سند آن: علی بن محمد از محمد بن احمد علوی آمده است. در الشافی می‌گوید: (سند آن چون سند حدیث سابق است، شیخ در مورد محمد بن احمد علوی می‌گوید او از کسانی است که از</w:t>
      </w:r>
      <w:r w:rsidR="00455C74" w:rsidRPr="000340AA">
        <w:rPr>
          <w:rStyle w:val="Char5"/>
          <w:rFonts w:hint="cs"/>
          <w:rtl/>
        </w:rPr>
        <w:t xml:space="preserve"> آن‌ها </w:t>
      </w:r>
      <w:r w:rsidRPr="000340AA">
        <w:rPr>
          <w:rStyle w:val="Char5"/>
          <w:rFonts w:hint="cs"/>
          <w:rtl/>
        </w:rPr>
        <w:t xml:space="preserve">روایت نشده است، و احمد بن ادریس از او روایت کرده است، و در </w:t>
      </w:r>
      <w:r w:rsidRPr="00110D85">
        <w:rPr>
          <w:rStyle w:val="Char5"/>
          <w:rFonts w:hint="cs"/>
          <w:rtl/>
        </w:rPr>
        <w:t>البلغة</w:t>
      </w:r>
      <w:r w:rsidRPr="000340AA">
        <w:rPr>
          <w:rStyle w:val="Char5"/>
          <w:rFonts w:hint="cs"/>
          <w:rtl/>
        </w:rPr>
        <w:t xml:space="preserve"> آمده که علامه حدیث او را صحیح قرار داده است و در مورد داود پیش‌تر گذشت. </w:t>
      </w:r>
    </w:p>
    <w:p w:rsidR="000B50BD" w:rsidRPr="000340AA" w:rsidRDefault="000B50BD" w:rsidP="0060238A">
      <w:pPr>
        <w:widowControl w:val="0"/>
        <w:ind w:firstLine="284"/>
        <w:jc w:val="both"/>
        <w:rPr>
          <w:rStyle w:val="Char5"/>
          <w:rtl/>
        </w:rPr>
      </w:pPr>
      <w:r w:rsidRPr="000340AA">
        <w:rPr>
          <w:rStyle w:val="Char5"/>
          <w:rFonts w:hint="cs"/>
          <w:rtl/>
        </w:rPr>
        <w:t xml:space="preserve">اما سید خوئی شرح حالی طولانی برای او بیان کرده تا شاید پیچیدگی را از او دور نماید و احتمالات زیادی را در مورد این شخصیت گفته است، سپس سخنانش را </w:t>
      </w:r>
      <w:r w:rsidR="007249A6" w:rsidRPr="000340AA">
        <w:rPr>
          <w:rStyle w:val="Char5"/>
          <w:rFonts w:hint="cs"/>
          <w:rtl/>
        </w:rPr>
        <w:t>اینگونه</w:t>
      </w:r>
      <w:r w:rsidRPr="000340AA">
        <w:rPr>
          <w:rStyle w:val="Char5"/>
          <w:rFonts w:hint="cs"/>
          <w:rtl/>
        </w:rPr>
        <w:t xml:space="preserve"> به پایان رسانیده است: (به هر حال، ثقه بودن این فرد ثابت نشده است، اما او خوب است، چون از کلام نجاشی چنین بر می‌آید که او از شیوخ اصحاب ماست)</w:t>
      </w:r>
      <w:r w:rsidRPr="0034275C">
        <w:rPr>
          <w:rStyle w:val="Char5"/>
          <w:vertAlign w:val="superscript"/>
          <w:rtl/>
        </w:rPr>
        <w:footnoteReference w:id="19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بنابراین، در حدیث فرد مجهولی هست و چنین بر می‌آید که این فرد مجهول و ناشناخته استاد و شیخ راوی سابق (اسحاق بن محمد) دروغگو است، اما کلینی خجالت کشیده و به خاطر این در آن تصرف کرده است، چون اگر چنین نکند امامی که می‌خواهد آن را اثبات نماید از بین می‌رود، و یا اینکه خود راوی خواسته است که به صورت گوناگونی مسئله را ارائه دهد. </w:t>
      </w:r>
    </w:p>
    <w:p w:rsidR="000B50BD" w:rsidRPr="000340AA" w:rsidRDefault="000B50BD" w:rsidP="0060238A">
      <w:pPr>
        <w:widowControl w:val="0"/>
        <w:ind w:firstLine="284"/>
        <w:jc w:val="both"/>
        <w:rPr>
          <w:rStyle w:val="Char5"/>
          <w:rtl/>
        </w:rPr>
      </w:pPr>
      <w:r w:rsidRPr="000340AA">
        <w:rPr>
          <w:rStyle w:val="Char5"/>
          <w:rFonts w:hint="cs"/>
          <w:rtl/>
        </w:rPr>
        <w:t xml:space="preserve">به هر حال، راوی مجهول و ناشناخته است. </w:t>
      </w:r>
    </w:p>
    <w:p w:rsidR="000B50BD" w:rsidRPr="006E4853" w:rsidRDefault="000B50BD" w:rsidP="004B7F0D">
      <w:pPr>
        <w:widowControl w:val="0"/>
        <w:ind w:firstLine="284"/>
        <w:jc w:val="both"/>
        <w:rPr>
          <w:rStyle w:val="Chara"/>
          <w:rtl/>
        </w:rPr>
      </w:pPr>
      <w:r w:rsidRPr="006E4853">
        <w:rPr>
          <w:rStyle w:val="Chara"/>
          <w:rFonts w:hint="cs"/>
          <w:rtl/>
        </w:rPr>
        <w:t>و در اینجا چند چیز قابل تأمل است: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دیدیم که در همه اسانید افراد ناشناخته و مجهولی هستند، و این سخن سید محمد صدر را تأیید می‌کند که گفت: </w:t>
      </w:r>
      <w:r w:rsidR="004E44DE">
        <w:rPr>
          <w:rStyle w:val="Char5"/>
          <w:rFonts w:hint="cs"/>
          <w:rtl/>
        </w:rPr>
        <w:t>کتاب‌ها</w:t>
      </w:r>
      <w:r w:rsidRPr="000340AA">
        <w:rPr>
          <w:rStyle w:val="Char5"/>
          <w:rFonts w:hint="cs"/>
          <w:rtl/>
        </w:rPr>
        <w:t>یی که در شرح حال راویان نوشته شده‌اند راویان عقاید و تاریخ را نام نبرده، و به</w:t>
      </w:r>
      <w:r w:rsidR="00455C74" w:rsidRPr="000340AA">
        <w:rPr>
          <w:rStyle w:val="Char5"/>
          <w:rFonts w:hint="cs"/>
          <w:rtl/>
        </w:rPr>
        <w:t xml:space="preserve"> آن‌ها </w:t>
      </w:r>
      <w:r w:rsidRPr="000340AA">
        <w:rPr>
          <w:rStyle w:val="Char5"/>
          <w:rFonts w:hint="cs"/>
          <w:rtl/>
        </w:rPr>
        <w:t>نپرداخته‌اند، بنابراین</w:t>
      </w:r>
      <w:r w:rsidR="00455C74" w:rsidRPr="000340AA">
        <w:rPr>
          <w:rStyle w:val="Char5"/>
          <w:rFonts w:hint="cs"/>
          <w:rtl/>
        </w:rPr>
        <w:t xml:space="preserve"> آن‌ها </w:t>
      </w:r>
      <w:r w:rsidRPr="000340AA">
        <w:rPr>
          <w:rStyle w:val="Char5"/>
          <w:rFonts w:hint="cs"/>
          <w:rtl/>
        </w:rPr>
        <w:t xml:space="preserve">ناشناخته و مجهول می‌باشند. </w:t>
      </w:r>
    </w:p>
    <w:p w:rsidR="000B50BD" w:rsidRPr="000340AA" w:rsidRDefault="000B50BD" w:rsidP="0060238A">
      <w:pPr>
        <w:widowControl w:val="0"/>
        <w:ind w:firstLine="284"/>
        <w:jc w:val="both"/>
        <w:rPr>
          <w:rStyle w:val="Char5"/>
          <w:rtl/>
        </w:rPr>
      </w:pPr>
      <w:r w:rsidRPr="000340AA">
        <w:rPr>
          <w:rStyle w:val="Char5"/>
          <w:rFonts w:hint="cs"/>
          <w:rtl/>
        </w:rPr>
        <w:t>و همچنین سخن برقعی را تأیید می‌کند که می‌گوید: (راویان آن (کافی) بسیار اشکال دارد</w:t>
      </w:r>
      <w:r w:rsidR="0010616B" w:rsidRPr="000340AA">
        <w:rPr>
          <w:rStyle w:val="Char5"/>
          <w:rFonts w:hint="cs"/>
          <w:rtl/>
        </w:rPr>
        <w:t>.</w:t>
      </w:r>
      <w:r w:rsidRPr="000340AA">
        <w:rPr>
          <w:rStyle w:val="Char5"/>
          <w:rFonts w:hint="cs"/>
          <w:rtl/>
        </w:rPr>
        <w:t>. از نظر سند اکثر راویانش از ضعفاء و جاهلان و مردمان مهمل و صاحبان عقائد</w:t>
      </w:r>
      <w:r w:rsidR="0038397B">
        <w:rPr>
          <w:rStyle w:val="Char5"/>
          <w:rFonts w:hint="cs"/>
          <w:rtl/>
        </w:rPr>
        <w:t xml:space="preserve"> </w:t>
      </w:r>
      <w:r w:rsidRPr="000340AA">
        <w:rPr>
          <w:rStyle w:val="Char5"/>
          <w:rFonts w:hint="cs"/>
          <w:rtl/>
        </w:rPr>
        <w:t>باطله</w:t>
      </w:r>
      <w:r w:rsidR="00523E98">
        <w:rPr>
          <w:rStyle w:val="Char5"/>
          <w:rFonts w:hint="cs"/>
          <w:rtl/>
        </w:rPr>
        <w:t xml:space="preserve"> می‌</w:t>
      </w:r>
      <w:r w:rsidRPr="000340AA">
        <w:rPr>
          <w:rStyle w:val="Char5"/>
          <w:rFonts w:hint="cs"/>
          <w:rtl/>
        </w:rPr>
        <w:t>باشند...).</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پس چگونه در مورد مهمترین چیزی که زندگی مسلمان بر آن بنا می‌شود یعنی عقیده به چنین روایاتی می‌توان اعتماد کرد. </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 xml:space="preserve">اگر امامت یکی از کسانی که ادعا می‌شود که امام هستند ثابت نشود </w:t>
      </w:r>
      <w:r w:rsidRPr="00060426">
        <w:rPr>
          <w:rFonts w:cs="Times New Roman" w:hint="cs"/>
          <w:rtl/>
          <w:lang w:bidi="fa-IR"/>
        </w:rPr>
        <w:t>–</w:t>
      </w:r>
      <w:r w:rsidRPr="000340AA">
        <w:rPr>
          <w:rStyle w:val="Char5"/>
          <w:rFonts w:hint="cs"/>
          <w:rtl/>
        </w:rPr>
        <w:t xml:space="preserve"> و این قضیه مهمی است </w:t>
      </w:r>
      <w:r w:rsidRPr="00060426">
        <w:rPr>
          <w:rFonts w:cs="Times New Roman" w:hint="cs"/>
          <w:rtl/>
          <w:lang w:bidi="fa-IR"/>
        </w:rPr>
        <w:t>–</w:t>
      </w:r>
      <w:r w:rsidRPr="000340AA">
        <w:rPr>
          <w:rStyle w:val="Char5"/>
          <w:rFonts w:hint="cs"/>
          <w:rtl/>
        </w:rPr>
        <w:t xml:space="preserve"> مذهب از اساس از بین می‌رود.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وقتی امامت امام یازدهم ثابت نشد پس امامت موهوم دوازدهم به طریق اولی ثابت نمی‌شود.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پس، کجاست آن احادیث صحیحی که شما ای شیخ سبحانی به آن اعتماد کرده‌اید؟! </w:t>
      </w:r>
    </w:p>
    <w:p w:rsidR="000B50BD" w:rsidRPr="000340AA" w:rsidRDefault="000B50BD" w:rsidP="0060238A">
      <w:pPr>
        <w:widowControl w:val="0"/>
        <w:ind w:firstLine="284"/>
        <w:jc w:val="both"/>
        <w:rPr>
          <w:rStyle w:val="Char5"/>
          <w:rtl/>
        </w:rPr>
      </w:pPr>
      <w:r w:rsidRPr="000340AA">
        <w:rPr>
          <w:rStyle w:val="Char5"/>
          <w:rFonts w:hint="cs"/>
          <w:rtl/>
        </w:rPr>
        <w:t xml:space="preserve">این گزارش اعتماد را از عقاید شیعه اثنا عشریه سلب می‌کند، و اما در مورد احکام اصلاً اعتمادی وجود ندارد چون معلوم نیست که آن حرف‌ها از روی تقیه گفته شده‌اند و حقیقتاً گفته‌ شده‌اند. </w:t>
      </w:r>
    </w:p>
    <w:p w:rsidR="000B50BD" w:rsidRPr="000340AA" w:rsidRDefault="000B50BD" w:rsidP="0060238A">
      <w:pPr>
        <w:widowControl w:val="0"/>
        <w:ind w:firstLine="284"/>
        <w:jc w:val="both"/>
        <w:rPr>
          <w:rStyle w:val="Char5"/>
          <w:rtl/>
        </w:rPr>
      </w:pPr>
      <w:r w:rsidRPr="000340AA">
        <w:rPr>
          <w:rStyle w:val="Char5"/>
          <w:rFonts w:hint="cs"/>
          <w:rtl/>
        </w:rPr>
        <w:t xml:space="preserve">عالم اثناعشری یوسف بن احمد بحرانی (متوفای 1186 هـ) با تأکید این مطلب می‌گوید: (از احکام دین فقط تعداد اندکی قابل یقین هستند، چون روایاتی که در احکام دین آمده‌اند با </w:t>
      </w:r>
      <w:r w:rsidR="00635C77" w:rsidRPr="000340AA">
        <w:rPr>
          <w:rStyle w:val="Char5"/>
          <w:rFonts w:hint="cs"/>
          <w:rtl/>
        </w:rPr>
        <w:t>روایت‌ها</w:t>
      </w:r>
      <w:r w:rsidRPr="000340AA">
        <w:rPr>
          <w:rStyle w:val="Char5"/>
          <w:rFonts w:hint="cs"/>
          <w:rtl/>
        </w:rPr>
        <w:t xml:space="preserve">یی که از روی </w:t>
      </w:r>
      <w:r w:rsidRPr="003B491B">
        <w:rPr>
          <w:rStyle w:val="Char5"/>
          <w:rFonts w:hint="cs"/>
          <w:rtl/>
        </w:rPr>
        <w:t>«</w:t>
      </w:r>
      <w:r w:rsidRPr="000340AA">
        <w:rPr>
          <w:rStyle w:val="Char5"/>
          <w:rFonts w:hint="cs"/>
          <w:rtl/>
        </w:rPr>
        <w:t>تقیه</w:t>
      </w:r>
      <w:r w:rsidRPr="003B491B">
        <w:rPr>
          <w:rStyle w:val="Char5"/>
          <w:rFonts w:hint="cs"/>
          <w:rtl/>
        </w:rPr>
        <w:t>»</w:t>
      </w:r>
      <w:r w:rsidRPr="000340AA">
        <w:rPr>
          <w:rStyle w:val="Char5"/>
          <w:rFonts w:hint="cs"/>
          <w:rtl/>
        </w:rPr>
        <w:t xml:space="preserve"> گفته شده‌اند آمیخته هستند، چنانچه ثقه اسلام محمد بن یعقوب کلینی -نور الله مرقده- در الکافی به این امر اعتراف کرده است، و مجبور شده که فقط این را به ائمه ارجاع دهد و بپذیرد، و</w:t>
      </w:r>
      <w:r w:rsidR="00455C74" w:rsidRPr="000340AA">
        <w:rPr>
          <w:rStyle w:val="Char5"/>
          <w:rFonts w:hint="cs"/>
          <w:rtl/>
        </w:rPr>
        <w:t xml:space="preserve"> آن‌ها </w:t>
      </w:r>
      <w:r w:rsidRPr="000340AA">
        <w:rPr>
          <w:rStyle w:val="Char5"/>
          <w:rFonts w:hint="cs"/>
          <w:rtl/>
        </w:rPr>
        <w:t xml:space="preserve">-صلوات الله علیهم- به خاطر حفظ جان خود و شیعیانشان احکام را به صورت‌های مختلفی بیان </w:t>
      </w:r>
      <w:r w:rsidR="00E53699">
        <w:rPr>
          <w:rStyle w:val="Char5"/>
          <w:rFonts w:hint="cs"/>
          <w:rtl/>
        </w:rPr>
        <w:t>می‌کردند</w:t>
      </w:r>
      <w:r w:rsidRPr="000340AA">
        <w:rPr>
          <w:rStyle w:val="Char5"/>
          <w:rFonts w:hint="cs"/>
          <w:rtl/>
        </w:rPr>
        <w:t>، گرچه کسی از آن مردم پیش</w:t>
      </w:r>
      <w:r w:rsidR="00455C74" w:rsidRPr="000340AA">
        <w:rPr>
          <w:rStyle w:val="Char5"/>
          <w:rFonts w:hint="cs"/>
          <w:rtl/>
        </w:rPr>
        <w:t xml:space="preserve"> آن‌ها </w:t>
      </w:r>
      <w:r w:rsidRPr="000340AA">
        <w:rPr>
          <w:rStyle w:val="Char5"/>
          <w:rFonts w:hint="cs"/>
          <w:rtl/>
        </w:rPr>
        <w:t>نبود، بنابراین می‌بینی که</w:t>
      </w:r>
      <w:r w:rsidR="00455C74" w:rsidRPr="000340AA">
        <w:rPr>
          <w:rStyle w:val="Char5"/>
          <w:rFonts w:hint="cs"/>
          <w:rtl/>
        </w:rPr>
        <w:t xml:space="preserve"> آن‌ها </w:t>
      </w:r>
      <w:r w:rsidRPr="000340AA">
        <w:rPr>
          <w:rStyle w:val="Char5"/>
          <w:rFonts w:hint="cs"/>
          <w:rtl/>
        </w:rPr>
        <w:t xml:space="preserve">در مورد یک مسئله پاسخ‌های متعددی داده‌اند، حتى اگر یکی از مخالفان هم آن را نگفته باشد! و </w:t>
      </w:r>
      <w:r w:rsidR="007249A6" w:rsidRPr="000340AA">
        <w:rPr>
          <w:rStyle w:val="Char5"/>
          <w:rFonts w:hint="cs"/>
          <w:rtl/>
        </w:rPr>
        <w:t>هرکس</w:t>
      </w:r>
      <w:r w:rsidRPr="000340AA">
        <w:rPr>
          <w:rStyle w:val="Char5"/>
          <w:rFonts w:hint="cs"/>
          <w:rtl/>
        </w:rPr>
        <w:t xml:space="preserve"> سیره و آثار و داستان‌های آنان را بررسی کند به روشنی این مطلب را درک می‌کند</w:t>
      </w:r>
      <w:r w:rsidRPr="0034275C">
        <w:rPr>
          <w:rStyle w:val="Char5"/>
          <w:vertAlign w:val="superscript"/>
          <w:rtl/>
        </w:rPr>
        <w:footnoteReference w:id="19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و ما در اینجا چیزی دیگر را اضافه می‌کنیم و می‌گوییم:</w:t>
      </w:r>
    </w:p>
    <w:p w:rsidR="000B50BD" w:rsidRPr="000340AA" w:rsidRDefault="000B50BD" w:rsidP="0060238A">
      <w:pPr>
        <w:widowControl w:val="0"/>
        <w:ind w:firstLine="284"/>
        <w:jc w:val="both"/>
        <w:rPr>
          <w:rStyle w:val="Char5"/>
          <w:rtl/>
        </w:rPr>
      </w:pPr>
      <w:r w:rsidRPr="000340AA">
        <w:rPr>
          <w:rStyle w:val="Char5"/>
          <w:rFonts w:hint="cs"/>
          <w:rtl/>
        </w:rPr>
        <w:t>دین عبارت است از عقاید و احکام و اخلاق، (یعنی پاکدامنی).</w:t>
      </w:r>
    </w:p>
    <w:p w:rsidR="000B50BD" w:rsidRPr="000340AA" w:rsidRDefault="000B50BD" w:rsidP="0060238A">
      <w:pPr>
        <w:widowControl w:val="0"/>
        <w:ind w:firstLine="284"/>
        <w:jc w:val="both"/>
        <w:rPr>
          <w:rStyle w:val="Char5"/>
          <w:rtl/>
        </w:rPr>
      </w:pPr>
      <w:r w:rsidRPr="000340AA">
        <w:rPr>
          <w:rStyle w:val="Char5"/>
          <w:rFonts w:hint="cs"/>
          <w:rtl/>
        </w:rPr>
        <w:t>شیو</w:t>
      </w:r>
      <w:r w:rsidR="000451F1">
        <w:rPr>
          <w:rStyle w:val="Char5"/>
          <w:rFonts w:hint="cs"/>
          <w:rtl/>
        </w:rPr>
        <w:t>ۀ</w:t>
      </w:r>
      <w:r w:rsidRPr="000340AA">
        <w:rPr>
          <w:rStyle w:val="Char5"/>
          <w:rFonts w:hint="cs"/>
          <w:rtl/>
        </w:rPr>
        <w:t xml:space="preserve"> شیعه در مورد عقاید و احکام پیش‌تر بیان شد، و ما در اینجا منهج و شیو</w:t>
      </w:r>
      <w:r w:rsidR="000451F1">
        <w:rPr>
          <w:rStyle w:val="Char5"/>
          <w:rFonts w:hint="cs"/>
          <w:rtl/>
        </w:rPr>
        <w:t>ۀ</w:t>
      </w:r>
      <w:r w:rsidR="00455C74" w:rsidRPr="000340AA">
        <w:rPr>
          <w:rStyle w:val="Char5"/>
          <w:rFonts w:hint="cs"/>
          <w:rtl/>
        </w:rPr>
        <w:t xml:space="preserve"> آن‌ها </w:t>
      </w:r>
      <w:r w:rsidRPr="000340AA">
        <w:rPr>
          <w:rStyle w:val="Char5"/>
          <w:rFonts w:hint="cs"/>
          <w:rtl/>
        </w:rPr>
        <w:t xml:space="preserve">را در اخلاق اضافه می‌کنیم، و می‌گویم: </w:t>
      </w:r>
    </w:p>
    <w:p w:rsidR="000B50BD" w:rsidRPr="000340AA" w:rsidRDefault="000B50BD" w:rsidP="0060238A">
      <w:pPr>
        <w:widowControl w:val="0"/>
        <w:ind w:firstLine="284"/>
        <w:jc w:val="both"/>
        <w:rPr>
          <w:rStyle w:val="Char5"/>
          <w:rtl/>
        </w:rPr>
      </w:pPr>
      <w:r w:rsidRPr="000340AA">
        <w:rPr>
          <w:rStyle w:val="Char5"/>
          <w:rFonts w:hint="cs"/>
          <w:rtl/>
        </w:rPr>
        <w:t xml:space="preserve">حرام بودن زنا برای هیچ مسلمانی پوشیده نیست، همه می‌دانند که زنا حرام است، اگر فردی با زنی بیگانه دیده شود که دارد با آن زنا می‌کند و بگوید: من او را صیغه می‌کنم!! شما چگونه می‌توانی حقیقت را بدانی؟؟!! در احکام و فتاوی اشتباهی نیست، چون اگر اشتباه باشند گفته می‌شود که از روی تقیه گفته شده‌اند!! </w:t>
      </w:r>
    </w:p>
    <w:p w:rsidR="000B50BD" w:rsidRPr="000340AA" w:rsidRDefault="000B50BD" w:rsidP="0060238A">
      <w:pPr>
        <w:widowControl w:val="0"/>
        <w:ind w:firstLine="284"/>
        <w:jc w:val="both"/>
        <w:rPr>
          <w:rStyle w:val="Char5"/>
          <w:rtl/>
        </w:rPr>
      </w:pPr>
      <w:r w:rsidRPr="000340AA">
        <w:rPr>
          <w:rStyle w:val="Char5"/>
          <w:rFonts w:hint="cs"/>
          <w:rtl/>
        </w:rPr>
        <w:t xml:space="preserve">و در اخبار غیبی دروغی نیست، چون بدا آن را حلال می‌کند!! و زنایی وجود ندارد، چون زنا را صیغه حلال می‌کند!! </w:t>
      </w:r>
    </w:p>
    <w:p w:rsidR="000B50BD" w:rsidRPr="000340AA" w:rsidRDefault="000B50BD" w:rsidP="0060238A">
      <w:pPr>
        <w:widowControl w:val="0"/>
        <w:ind w:firstLine="284"/>
        <w:jc w:val="both"/>
        <w:rPr>
          <w:rStyle w:val="Char5"/>
          <w:rtl/>
        </w:rPr>
      </w:pPr>
      <w:r w:rsidRPr="000340AA">
        <w:rPr>
          <w:rStyle w:val="Char5"/>
          <w:rFonts w:hint="cs"/>
          <w:rtl/>
        </w:rPr>
        <w:t xml:space="preserve">این چه دینی است؟؟؟!!! </w:t>
      </w:r>
    </w:p>
    <w:p w:rsidR="000B50BD" w:rsidRPr="000340AA" w:rsidRDefault="000B50BD" w:rsidP="0060238A">
      <w:pPr>
        <w:widowControl w:val="0"/>
        <w:ind w:firstLine="284"/>
        <w:jc w:val="both"/>
        <w:rPr>
          <w:rStyle w:val="Char5"/>
          <w:rtl/>
        </w:rPr>
      </w:pPr>
      <w:r w:rsidRPr="000340AA">
        <w:rPr>
          <w:rStyle w:val="Char5"/>
          <w:rFonts w:hint="cs"/>
          <w:rtl/>
        </w:rPr>
        <w:t>و اما عقل آزاد و بیطرف که سبحانی از آن دم می‌زند، از او می‌پرسیم: آیا عقل شیعی بیطرفانه می‌اندیشد؟! عقلی که این تصور را اجازه می‌دهد که هزاران نفر از مردم در طی حیات خلفای چهارگانه وصیت پیامبر را پنهان کنند و حتی یک نفر آن را آشکار ننماید، و حال آن که</w:t>
      </w:r>
      <w:r w:rsidR="00455C74" w:rsidRPr="000340AA">
        <w:rPr>
          <w:rStyle w:val="Char5"/>
          <w:rFonts w:hint="cs"/>
          <w:rtl/>
        </w:rPr>
        <w:t xml:space="preserve"> آن‌ها </w:t>
      </w:r>
      <w:r w:rsidRPr="000340AA">
        <w:rPr>
          <w:rStyle w:val="Char5"/>
          <w:rFonts w:hint="cs"/>
          <w:rtl/>
        </w:rPr>
        <w:t xml:space="preserve">در راه دین شکنجه و اذیت شده‌اند، و خانواده و وطن را به خاطر آن ترک گفته‌اند، و به خاطر یاری کردن دین شمشیر به دوش گرفته‌اند، آیا عقل قبول می‌کند که این افراد از آشکار کردن حق ترسیده‌اند؟!! </w:t>
      </w:r>
    </w:p>
    <w:p w:rsidR="000B50BD" w:rsidRPr="000340AA" w:rsidRDefault="000B50BD" w:rsidP="0060238A">
      <w:pPr>
        <w:widowControl w:val="0"/>
        <w:ind w:firstLine="284"/>
        <w:jc w:val="both"/>
        <w:rPr>
          <w:rStyle w:val="Char5"/>
          <w:rtl/>
        </w:rPr>
      </w:pPr>
      <w:r w:rsidRPr="000340AA">
        <w:rPr>
          <w:rStyle w:val="Char5"/>
          <w:rFonts w:hint="cs"/>
          <w:rtl/>
        </w:rPr>
        <w:t xml:space="preserve">آیا عقل اجازه می‌دهد که به صورت اتفاقی هزاران نفر از مردم بدون از آن که با هم از قبل اتفاق کرده باشند حق را پنهان نمایند؟! </w:t>
      </w:r>
    </w:p>
    <w:p w:rsidR="000B50BD" w:rsidRPr="000340AA" w:rsidRDefault="000B50BD" w:rsidP="0060238A">
      <w:pPr>
        <w:widowControl w:val="0"/>
        <w:ind w:firstLine="284"/>
        <w:jc w:val="both"/>
        <w:rPr>
          <w:rStyle w:val="Char5"/>
          <w:rtl/>
        </w:rPr>
      </w:pPr>
      <w:r w:rsidRPr="000340AA">
        <w:rPr>
          <w:rStyle w:val="Char5"/>
          <w:rFonts w:hint="cs"/>
          <w:rtl/>
        </w:rPr>
        <w:t xml:space="preserve">آیا عقل می‌پذیرد امامی که از سوی خدا تعیین شده بزدل و ترسو باشد، و حال آن که او موظف شده بود امانت الهی را بر دوش بگیرد؟! </w:t>
      </w:r>
    </w:p>
    <w:p w:rsidR="000B50BD" w:rsidRPr="000340AA" w:rsidRDefault="000B50BD" w:rsidP="0060238A">
      <w:pPr>
        <w:widowControl w:val="0"/>
        <w:ind w:firstLine="284"/>
        <w:jc w:val="both"/>
        <w:rPr>
          <w:rStyle w:val="Char5"/>
          <w:rtl/>
        </w:rPr>
      </w:pPr>
      <w:r w:rsidRPr="000340AA">
        <w:rPr>
          <w:rStyle w:val="Char5"/>
          <w:rFonts w:hint="cs"/>
          <w:rtl/>
        </w:rPr>
        <w:t>آیا عقل می‌پذیرد که همه اصحاب با علی بن ابی طالب</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دشمنی و بغض داشته باشند، و صدا را برای یاری کردن او بلند نکنند!! </w:t>
      </w:r>
    </w:p>
    <w:p w:rsidR="000B50BD" w:rsidRPr="000340AA" w:rsidRDefault="000B50BD" w:rsidP="0060238A">
      <w:pPr>
        <w:widowControl w:val="0"/>
        <w:ind w:firstLine="284"/>
        <w:jc w:val="both"/>
        <w:rPr>
          <w:rStyle w:val="Char5"/>
          <w:rtl/>
        </w:rPr>
      </w:pPr>
      <w:r w:rsidRPr="000340AA">
        <w:rPr>
          <w:rStyle w:val="Char5"/>
          <w:rFonts w:hint="cs"/>
          <w:rtl/>
        </w:rPr>
        <w:t xml:space="preserve">آیا عقل می‌پذیرد که خلفا دینشان را رها کنند، و سپس به خاطر آن ب‌جنگند و با زهد و پاکدامنی زندگی ‌کنند؟! </w:t>
      </w:r>
    </w:p>
    <w:p w:rsidR="000B50BD" w:rsidRPr="000340AA" w:rsidRDefault="000B50BD" w:rsidP="0060238A">
      <w:pPr>
        <w:widowControl w:val="0"/>
        <w:ind w:firstLine="284"/>
        <w:jc w:val="both"/>
        <w:rPr>
          <w:rStyle w:val="Char5"/>
          <w:rtl/>
        </w:rPr>
      </w:pPr>
      <w:r w:rsidRPr="000340AA">
        <w:rPr>
          <w:rStyle w:val="Char5"/>
          <w:rFonts w:hint="cs"/>
          <w:rtl/>
        </w:rPr>
        <w:t>آیا عقل می‌پذیرد که فاطمه</w:t>
      </w:r>
      <w:r w:rsidR="00FA36C8" w:rsidRPr="00FA36C8">
        <w:rPr>
          <w:rStyle w:val="Char5"/>
          <w:rFonts w:cs="CTraditional Arabic" w:hint="cs"/>
          <w:rtl/>
        </w:rPr>
        <w:t>ل</w:t>
      </w:r>
      <w:r w:rsidRPr="000340AA">
        <w:rPr>
          <w:rStyle w:val="Char5"/>
          <w:rFonts w:hint="cs"/>
          <w:rtl/>
        </w:rPr>
        <w:t xml:space="preserve"> حق خود را از ارث طلب کند، در حالی که چیزیست بسیار پست و کم ارزش از دنیای فانی، و دربار</w:t>
      </w:r>
      <w:r w:rsidR="000451F1">
        <w:rPr>
          <w:rStyle w:val="Char5"/>
          <w:rFonts w:hint="cs"/>
          <w:rtl/>
        </w:rPr>
        <w:t>ۀ</w:t>
      </w:r>
      <w:r w:rsidRPr="000340AA">
        <w:rPr>
          <w:rStyle w:val="Char5"/>
          <w:rFonts w:hint="cs"/>
          <w:rtl/>
        </w:rPr>
        <w:t xml:space="preserve"> چیزی که بزرگتر از آن است، یعنی ابطال وصیت سکوت اختیار کند؟! </w:t>
      </w:r>
    </w:p>
    <w:p w:rsidR="000B50BD" w:rsidRPr="000340AA" w:rsidRDefault="000B50BD" w:rsidP="0060238A">
      <w:pPr>
        <w:widowControl w:val="0"/>
        <w:ind w:firstLine="284"/>
        <w:jc w:val="both"/>
        <w:rPr>
          <w:rStyle w:val="Char5"/>
          <w:rtl/>
        </w:rPr>
      </w:pPr>
      <w:r w:rsidRPr="000340AA">
        <w:rPr>
          <w:rStyle w:val="Char5"/>
          <w:rFonts w:hint="cs"/>
          <w:rtl/>
        </w:rPr>
        <w:t xml:space="preserve">وبالاخره، آیا عقل بی‌طرف می‌پذیرد که پیامبر </w:t>
      </w:r>
      <w:r w:rsidRPr="00060426">
        <w:rPr>
          <w:rFonts w:ascii="B Lotus" w:hAnsi="B Lotus" w:cs="CTraditional Arabic" w:hint="cs"/>
          <w:rtl/>
          <w:lang w:bidi="fa-IR"/>
        </w:rPr>
        <w:t>ص</w:t>
      </w:r>
      <w:r w:rsidRPr="000340AA">
        <w:rPr>
          <w:rStyle w:val="Char5"/>
          <w:rFonts w:hint="cs"/>
          <w:rtl/>
        </w:rPr>
        <w:t xml:space="preserve"> در تربیت پیروانش شکست خورده باشد؟! در حالی که آن حضرت دارای شیواترین کلام و بیشترین شناخت و آگاهی از اخلاق و عادات مردم بود، و در این راه از راهنمایی خداوند هم بهره مند</w:t>
      </w:r>
      <w:r w:rsidR="00523E98">
        <w:rPr>
          <w:rStyle w:val="Char5"/>
          <w:rFonts w:hint="cs"/>
          <w:rtl/>
        </w:rPr>
        <w:t xml:space="preserve"> می‌</w:t>
      </w:r>
      <w:r w:rsidRPr="000340AA">
        <w:rPr>
          <w:rStyle w:val="Char5"/>
          <w:rFonts w:hint="cs"/>
          <w:rtl/>
        </w:rPr>
        <w:t xml:space="preserve">شد؟!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 xml:space="preserve">چه بسیارند اموری که شیعه مدعی آن هستند اما عقل وجود آن را نمی‌پذیرد!؟ </w:t>
      </w:r>
    </w:p>
    <w:p w:rsidR="000B50BD" w:rsidRPr="006E4853" w:rsidRDefault="000B50BD" w:rsidP="004B7F0D">
      <w:pPr>
        <w:widowControl w:val="0"/>
        <w:ind w:firstLine="284"/>
        <w:jc w:val="both"/>
        <w:rPr>
          <w:rStyle w:val="Chara"/>
          <w:rtl/>
        </w:rPr>
      </w:pPr>
      <w:r w:rsidRPr="006E4853">
        <w:rPr>
          <w:rStyle w:val="Chara"/>
          <w:rFonts w:hint="cs"/>
          <w:rtl/>
        </w:rPr>
        <w:t>به نظر شما سبحانی با استناد به کدام عقل و خرد بر آن شده که به بزرگان امت طعنه بزند و تظاهر کند که او بی‌طرف است؟! صدها هزار بار شکر تو گویم ای خدایی که ما را هدایت بخشیدی!</w:t>
      </w:r>
    </w:p>
    <w:p w:rsidR="000B50BD" w:rsidRPr="000340AA" w:rsidRDefault="000B50BD" w:rsidP="0060238A">
      <w:pPr>
        <w:widowControl w:val="0"/>
        <w:ind w:firstLine="284"/>
        <w:jc w:val="both"/>
        <w:rPr>
          <w:rStyle w:val="Char5"/>
          <w:rtl/>
        </w:rPr>
      </w:pPr>
      <w:r w:rsidRPr="000340AA">
        <w:rPr>
          <w:rStyle w:val="Char5"/>
          <w:rFonts w:hint="cs"/>
          <w:rtl/>
        </w:rPr>
        <w:t xml:space="preserve">این‌ها پاره‌ای از اشاراتی است که قبل از پاسخ به پرسش شما در مورد اصحاب در پیرامون سخن شما نموده‌ام. </w:t>
      </w:r>
    </w:p>
    <w:p w:rsidR="000B50BD" w:rsidRPr="006E4853" w:rsidRDefault="000B50BD" w:rsidP="0060238A">
      <w:pPr>
        <w:widowControl w:val="0"/>
        <w:ind w:firstLine="284"/>
        <w:jc w:val="both"/>
        <w:rPr>
          <w:rStyle w:val="Chara"/>
          <w:rtl/>
        </w:rPr>
      </w:pPr>
      <w:r w:rsidRPr="006E4853">
        <w:rPr>
          <w:rStyle w:val="Chara"/>
          <w:rFonts w:hint="cs"/>
          <w:rtl/>
        </w:rPr>
        <w:t>87- به حدیث حوض اشاره کرده‌اید که در آن آمده است: (آگاه باشید که مردانی از حوض من دور کرده می‌شوند چنان که شتر گم شده از حوض آب دور کرده می‌شود، من</w:t>
      </w:r>
      <w:r w:rsidR="00455C74" w:rsidRPr="006E4853">
        <w:rPr>
          <w:rStyle w:val="Chara"/>
          <w:rFonts w:hint="cs"/>
          <w:rtl/>
        </w:rPr>
        <w:t xml:space="preserve"> آن‌ها </w:t>
      </w:r>
      <w:r w:rsidRPr="006E4853">
        <w:rPr>
          <w:rStyle w:val="Chara"/>
          <w:rFonts w:hint="cs"/>
          <w:rtl/>
        </w:rPr>
        <w:t>را صدا می‌زنم که بیایید! گفته می‌شود:</w:t>
      </w:r>
      <w:r w:rsidR="00455C74" w:rsidRPr="006E4853">
        <w:rPr>
          <w:rStyle w:val="Chara"/>
          <w:rFonts w:hint="cs"/>
          <w:rtl/>
        </w:rPr>
        <w:t xml:space="preserve"> آن‌ها </w:t>
      </w:r>
      <w:r w:rsidRPr="006E4853">
        <w:rPr>
          <w:rStyle w:val="Chara"/>
          <w:rFonts w:hint="cs"/>
          <w:rtl/>
        </w:rPr>
        <w:t>بعد از تو تغییر داده‌اند. می‌گویم: نابود شوید نابود شوید)</w:t>
      </w:r>
      <w:r w:rsidRPr="0034275C">
        <w:rPr>
          <w:rStyle w:val="Char5"/>
          <w:vertAlign w:val="superscript"/>
          <w:rtl/>
        </w:rPr>
        <w:footnoteReference w:id="199"/>
      </w:r>
      <w:r w:rsidRPr="006E4853">
        <w:rPr>
          <w:rStyle w:val="Chara"/>
          <w:rFonts w:hint="cs"/>
          <w:rtl/>
        </w:rPr>
        <w:t xml:space="preserve">. </w:t>
      </w:r>
    </w:p>
    <w:p w:rsidR="000B50BD" w:rsidRPr="00060426" w:rsidRDefault="000B50BD" w:rsidP="0060238A">
      <w:pPr>
        <w:widowControl w:val="0"/>
        <w:ind w:firstLine="284"/>
        <w:jc w:val="both"/>
        <w:rPr>
          <w:rFonts w:cs="Times New Roman"/>
          <w:rtl/>
          <w:lang w:bidi="fa-IR"/>
        </w:rPr>
      </w:pPr>
      <w:r w:rsidRPr="000340AA">
        <w:rPr>
          <w:rStyle w:val="Char5"/>
          <w:rFonts w:hint="cs"/>
          <w:rtl/>
        </w:rPr>
        <w:t>سپس شما سخنان زیادی در این مورد گفته‌اید، و در نهایت چنین نتیجه‌گیری کرده‌اید که منظور از (اصحاب من) که در حدیث آمده است کسانی اند که با پیامبر</w:t>
      </w:r>
      <w:r w:rsidRPr="00060426">
        <w:rPr>
          <w:rFonts w:ascii="B Lotus" w:hAnsi="B Lotus" w:cs="CTraditional Arabic" w:hint="cs"/>
          <w:rtl/>
          <w:lang w:bidi="fa-IR"/>
        </w:rPr>
        <w:t>ص</w:t>
      </w:r>
      <w:r w:rsidRPr="000340AA">
        <w:rPr>
          <w:rStyle w:val="Char5"/>
          <w:rFonts w:hint="cs"/>
          <w:rtl/>
        </w:rPr>
        <w:t xml:space="preserve"> همراه بوده‌اند. </w:t>
      </w:r>
    </w:p>
    <w:p w:rsidR="000B50BD" w:rsidRPr="000340AA" w:rsidRDefault="000B50BD" w:rsidP="0060238A">
      <w:pPr>
        <w:widowControl w:val="0"/>
        <w:ind w:firstLine="284"/>
        <w:jc w:val="both"/>
        <w:rPr>
          <w:rStyle w:val="Char5"/>
          <w:rtl/>
        </w:rPr>
      </w:pPr>
      <w:r w:rsidRPr="000340AA">
        <w:rPr>
          <w:rStyle w:val="Char5"/>
          <w:rFonts w:hint="cs"/>
          <w:rtl/>
        </w:rPr>
        <w:t>و احادیث صحیح و احادیث ضعیف و دروغین دیگری آورده‌اید، ما در اینجا در صدد پرداختن به احادیث ضعیف و دروغین نیستیم، و فکر نمی‌کنم ضعیف بودن و دروغ بودن آن از نگاه شما پنهان مانده باشد؛ اما شما استدلال از هر حدیثی که مقصودتان را محقق می‌کند جایز می‌دانید، و چنین چیزی در شیو</w:t>
      </w:r>
      <w:r w:rsidR="000451F1">
        <w:rPr>
          <w:rStyle w:val="Char5"/>
          <w:rFonts w:hint="cs"/>
          <w:rtl/>
        </w:rPr>
        <w:t>ۀ</w:t>
      </w:r>
      <w:r w:rsidRPr="000340AA">
        <w:rPr>
          <w:rStyle w:val="Char5"/>
          <w:rFonts w:hint="cs"/>
          <w:rtl/>
        </w:rPr>
        <w:t xml:space="preserve"> اسلامی ما مردود است. </w:t>
      </w:r>
    </w:p>
    <w:p w:rsidR="000B50BD" w:rsidRPr="000340AA" w:rsidRDefault="000B50BD" w:rsidP="0060238A">
      <w:pPr>
        <w:widowControl w:val="0"/>
        <w:ind w:firstLine="284"/>
        <w:jc w:val="both"/>
        <w:rPr>
          <w:rStyle w:val="Char5"/>
          <w:rtl/>
        </w:rPr>
      </w:pPr>
      <w:r w:rsidRPr="000340AA">
        <w:rPr>
          <w:rStyle w:val="Char5"/>
          <w:rFonts w:hint="cs"/>
          <w:rtl/>
        </w:rPr>
        <w:t>می‌خواهم در اینجا از نظر عقلی برای شما روشن کنم که شیو</w:t>
      </w:r>
      <w:r w:rsidR="000451F1">
        <w:rPr>
          <w:rStyle w:val="Char5"/>
          <w:rFonts w:hint="cs"/>
          <w:rtl/>
        </w:rPr>
        <w:t>ۀ</w:t>
      </w:r>
      <w:r w:rsidRPr="000340AA">
        <w:rPr>
          <w:rStyle w:val="Char5"/>
          <w:rFonts w:hint="cs"/>
          <w:rtl/>
        </w:rPr>
        <w:t xml:space="preserve"> شما نادرست است، و شیوه‌ایست که بیشتر برای نابودی دین کارآیی دارد نه برای حمایت از دین. چندین بار مفهوم این سخن را تکرار کرده‌ام، اما به اقتضای موقعیت دوباره آن را تکرار می‌نمایم.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ده‌ها آیه در قرآن آمده است که بر ایمان اصحاب تأکید</w:t>
      </w:r>
      <w:r w:rsidR="00523E98">
        <w:rPr>
          <w:rStyle w:val="Char5"/>
          <w:rFonts w:hint="cs"/>
          <w:rtl/>
        </w:rPr>
        <w:t xml:space="preserve"> می‌</w:t>
      </w:r>
      <w:r w:rsidRPr="000340AA">
        <w:rPr>
          <w:rStyle w:val="Char5"/>
          <w:rFonts w:hint="cs"/>
          <w:rtl/>
        </w:rPr>
        <w:t>کند، و بیان</w:t>
      </w:r>
      <w:r w:rsidR="00523E98">
        <w:rPr>
          <w:rStyle w:val="Char5"/>
          <w:rFonts w:hint="cs"/>
          <w:rtl/>
        </w:rPr>
        <w:t xml:space="preserve"> می‌</w:t>
      </w:r>
      <w:r w:rsidRPr="000340AA">
        <w:rPr>
          <w:rStyle w:val="Char5"/>
          <w:rFonts w:hint="cs"/>
          <w:rtl/>
        </w:rPr>
        <w:t>دارد که خداوند از</w:t>
      </w:r>
      <w:r w:rsidR="00455C74" w:rsidRPr="000340AA">
        <w:rPr>
          <w:rStyle w:val="Char5"/>
          <w:rFonts w:hint="cs"/>
          <w:rtl/>
        </w:rPr>
        <w:t xml:space="preserve"> آن‌ها </w:t>
      </w:r>
      <w:r w:rsidRPr="000340AA">
        <w:rPr>
          <w:rStyle w:val="Char5"/>
          <w:rFonts w:hint="cs"/>
          <w:rtl/>
        </w:rPr>
        <w:t>راضی بوده است، و ایمان را برای</w:t>
      </w:r>
      <w:r w:rsidR="00455C74" w:rsidRPr="000340AA">
        <w:rPr>
          <w:rStyle w:val="Char5"/>
          <w:rFonts w:hint="cs"/>
          <w:rtl/>
        </w:rPr>
        <w:t xml:space="preserve"> آن‌ها </w:t>
      </w:r>
      <w:r w:rsidRPr="000340AA">
        <w:rPr>
          <w:rStyle w:val="Char5"/>
          <w:rFonts w:hint="cs"/>
          <w:rtl/>
        </w:rPr>
        <w:t>پسندیده و دوست داشتنی گردانیده است، و</w:t>
      </w:r>
      <w:r w:rsidR="00455C74" w:rsidRPr="000340AA">
        <w:rPr>
          <w:rStyle w:val="Char5"/>
          <w:rFonts w:hint="cs"/>
          <w:rtl/>
        </w:rPr>
        <w:t xml:space="preserve"> آن‌ها </w:t>
      </w:r>
      <w:r w:rsidRPr="000340AA">
        <w:rPr>
          <w:rStyle w:val="Char5"/>
          <w:rFonts w:hint="cs"/>
          <w:rtl/>
        </w:rPr>
        <w:t>را از کفر و فسق و گناه متنفر نموده است، و</w:t>
      </w:r>
      <w:r w:rsidR="00455C74" w:rsidRPr="000340AA">
        <w:rPr>
          <w:rStyle w:val="Char5"/>
          <w:rFonts w:hint="cs"/>
          <w:rtl/>
        </w:rPr>
        <w:t xml:space="preserve"> آن‌ها </w:t>
      </w:r>
      <w:r w:rsidRPr="000340AA">
        <w:rPr>
          <w:rStyle w:val="Char5"/>
          <w:rFonts w:hint="cs"/>
          <w:rtl/>
        </w:rPr>
        <w:t>راهیاب، و بهترین امت، و امت میانه یعنی عادل و برگزیده هستند، و تأکید می‌نماید که</w:t>
      </w:r>
      <w:r w:rsidR="00455C74" w:rsidRPr="000340AA">
        <w:rPr>
          <w:rStyle w:val="Char5"/>
          <w:rFonts w:hint="cs"/>
          <w:rtl/>
        </w:rPr>
        <w:t xml:space="preserve"> آن‌ها </w:t>
      </w:r>
      <w:r w:rsidRPr="000340AA">
        <w:rPr>
          <w:rStyle w:val="Char5"/>
          <w:rFonts w:hint="cs"/>
          <w:rtl/>
        </w:rPr>
        <w:t>را چون پیشینیان وارث زمین می‌گرداند، و خداوند</w:t>
      </w:r>
      <w:r w:rsidR="00455C74" w:rsidRPr="000340AA">
        <w:rPr>
          <w:rStyle w:val="Char5"/>
          <w:rFonts w:hint="cs"/>
          <w:rtl/>
        </w:rPr>
        <w:t xml:space="preserve"> آن‌ها </w:t>
      </w:r>
      <w:r w:rsidRPr="000340AA">
        <w:rPr>
          <w:rStyle w:val="Char5"/>
          <w:rFonts w:hint="cs"/>
          <w:rtl/>
        </w:rPr>
        <w:t>را در زمین خلیفه گرداند همان طور که به</w:t>
      </w:r>
      <w:r w:rsidR="00455C74" w:rsidRPr="000340AA">
        <w:rPr>
          <w:rStyle w:val="Char5"/>
          <w:rFonts w:hint="cs"/>
          <w:rtl/>
        </w:rPr>
        <w:t xml:space="preserve"> آن‌ها </w:t>
      </w:r>
      <w:r w:rsidRPr="000340AA">
        <w:rPr>
          <w:rStyle w:val="Char5"/>
          <w:rFonts w:hint="cs"/>
          <w:rtl/>
        </w:rPr>
        <w:t>وعده داده بود، و قرآن بیان می‌دارد در زمانی که افرادی مرتد می‌شوند خداوند مردان مؤمن و مجاهدی را بر خواهد انگیخت....</w:t>
      </w:r>
    </w:p>
    <w:p w:rsidR="000B50BD" w:rsidRPr="000340AA" w:rsidRDefault="000B50BD" w:rsidP="0060238A">
      <w:pPr>
        <w:widowControl w:val="0"/>
        <w:ind w:firstLine="284"/>
        <w:jc w:val="both"/>
        <w:rPr>
          <w:rStyle w:val="Char5"/>
          <w:rtl/>
        </w:rPr>
      </w:pPr>
      <w:r w:rsidRPr="000340AA">
        <w:rPr>
          <w:rStyle w:val="Char5"/>
          <w:rFonts w:hint="cs"/>
          <w:rtl/>
        </w:rPr>
        <w:t>آیا این نصوص قرآنی حق هستند؟</w:t>
      </w:r>
    </w:p>
    <w:p w:rsidR="000B50BD" w:rsidRPr="000340AA" w:rsidRDefault="000B50BD" w:rsidP="0060238A">
      <w:pPr>
        <w:widowControl w:val="0"/>
        <w:ind w:firstLine="284"/>
        <w:jc w:val="both"/>
        <w:rPr>
          <w:rStyle w:val="Char5"/>
          <w:rtl/>
        </w:rPr>
      </w:pPr>
      <w:r w:rsidRPr="000340AA">
        <w:rPr>
          <w:rStyle w:val="Char5"/>
          <w:rFonts w:hint="cs"/>
          <w:rtl/>
        </w:rPr>
        <w:t xml:space="preserve">آیا آنچه به آن وعده داده‌اند تحقق یافته است یا نه؟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ده‌ها حدیث صحیح آمده که بزرگان اصحاب، همچون ابوبکر و عمر و عثمان</w:t>
      </w:r>
      <w:r w:rsidR="0010616B" w:rsidRPr="000340AA">
        <w:rPr>
          <w:rStyle w:val="Char5"/>
          <w:rFonts w:hint="cs"/>
          <w:rtl/>
        </w:rPr>
        <w:t>.</w:t>
      </w:r>
      <w:r w:rsidRPr="000340AA">
        <w:rPr>
          <w:rStyle w:val="Char5"/>
          <w:rFonts w:hint="cs"/>
          <w:rtl/>
        </w:rPr>
        <w:t>.. را می‌ستاید و بر فضیلت</w:t>
      </w:r>
      <w:r w:rsidR="00455C74" w:rsidRPr="000340AA">
        <w:rPr>
          <w:rStyle w:val="Char5"/>
          <w:rFonts w:hint="cs"/>
          <w:rtl/>
        </w:rPr>
        <w:t xml:space="preserve"> آن‌ها </w:t>
      </w:r>
      <w:r w:rsidRPr="000340AA">
        <w:rPr>
          <w:rStyle w:val="Char5"/>
          <w:rFonts w:hint="cs"/>
          <w:rtl/>
        </w:rPr>
        <w:t>تأکید می‌نماید، و تأکید می‌کند که</w:t>
      </w:r>
      <w:r w:rsidR="00455C74" w:rsidRPr="000340AA">
        <w:rPr>
          <w:rStyle w:val="Char5"/>
          <w:rFonts w:hint="cs"/>
          <w:rtl/>
        </w:rPr>
        <w:t xml:space="preserve"> آن‌ها </w:t>
      </w:r>
      <w:r w:rsidRPr="000340AA">
        <w:rPr>
          <w:rStyle w:val="Char5"/>
          <w:rFonts w:hint="cs"/>
          <w:rtl/>
        </w:rPr>
        <w:t xml:space="preserve">مؤمن بوده‌اند و پیامبر </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را دوست ‌داشته است. و سخنان پیامبر</w:t>
      </w:r>
      <w:r w:rsidRPr="00060426">
        <w:rPr>
          <w:rFonts w:ascii="B Lotus" w:hAnsi="B Lotus" w:cs="CTraditional Arabic" w:hint="cs"/>
          <w:rtl/>
          <w:lang w:bidi="fa-IR"/>
        </w:rPr>
        <w:t xml:space="preserve"> ص</w:t>
      </w:r>
      <w:r w:rsidRPr="000340AA">
        <w:rPr>
          <w:rStyle w:val="Char5"/>
          <w:rFonts w:hint="cs"/>
          <w:rtl/>
        </w:rPr>
        <w:t xml:space="preserve"> متناقض نیستند. </w:t>
      </w:r>
    </w:p>
    <w:p w:rsidR="000B50BD" w:rsidRPr="000340AA" w:rsidRDefault="000B50BD" w:rsidP="0060238A">
      <w:pPr>
        <w:widowControl w:val="0"/>
        <w:ind w:firstLine="284"/>
        <w:jc w:val="both"/>
        <w:rPr>
          <w:rStyle w:val="Char5"/>
          <w:rtl/>
        </w:rPr>
      </w:pPr>
      <w:r w:rsidRPr="000340AA">
        <w:rPr>
          <w:rStyle w:val="Char5"/>
          <w:rFonts w:hint="cs"/>
          <w:rtl/>
        </w:rPr>
        <w:t xml:space="preserve">پس چگونه شما این نصوص قطعی و واضح و مشخص را که فضایل صحابه را ثابت می‌کنند نمی‌پذیرید و فقط به چند حدیث بلکه یک حدیث روی می‌آورید که می‌توان آن را بر </w:t>
      </w:r>
      <w:r w:rsidR="007249A6" w:rsidRPr="000340AA">
        <w:rPr>
          <w:rStyle w:val="Char5"/>
          <w:rFonts w:hint="cs"/>
          <w:rtl/>
        </w:rPr>
        <w:t>هرکس</w:t>
      </w:r>
      <w:r w:rsidRPr="000340AA">
        <w:rPr>
          <w:rStyle w:val="Char5"/>
          <w:rFonts w:hint="cs"/>
          <w:rtl/>
        </w:rPr>
        <w:t xml:space="preserve"> حمل کرد، و شما کسانی را مصداق آن قرار می‌‌دهید که فضیلت و ایمانشان و دوست داشتن پیامبر </w:t>
      </w:r>
      <w:r w:rsidRPr="00060426">
        <w:rPr>
          <w:rFonts w:ascii="B Lotus" w:hAnsi="B Lotus" w:cs="CTraditional Arabic" w:hint="cs"/>
          <w:rtl/>
          <w:lang w:bidi="fa-IR"/>
        </w:rPr>
        <w:t>ص</w:t>
      </w:r>
      <w:r w:rsidRPr="000340AA">
        <w:rPr>
          <w:rStyle w:val="Char5"/>
          <w:rFonts w:hint="cs"/>
          <w:rtl/>
        </w:rPr>
        <w:t xml:space="preserve"> نسبت به</w:t>
      </w:r>
      <w:r w:rsidR="00455C74" w:rsidRPr="000340AA">
        <w:rPr>
          <w:rStyle w:val="Char5"/>
          <w:rFonts w:hint="cs"/>
          <w:rtl/>
        </w:rPr>
        <w:t xml:space="preserve"> آن‌ها </w:t>
      </w:r>
      <w:r w:rsidRPr="000340AA">
        <w:rPr>
          <w:rStyle w:val="Char5"/>
          <w:rFonts w:hint="cs"/>
          <w:rtl/>
        </w:rPr>
        <w:t xml:space="preserve">ثابت است، و شما مصداق این حدیث آنان را قرار می‌دهید؟! </w:t>
      </w:r>
    </w:p>
    <w:p w:rsidR="000B50BD" w:rsidRPr="000340AA" w:rsidRDefault="000B50BD" w:rsidP="0060238A">
      <w:pPr>
        <w:widowControl w:val="0"/>
        <w:ind w:firstLine="284"/>
        <w:jc w:val="both"/>
        <w:rPr>
          <w:rStyle w:val="Char5"/>
          <w:rtl/>
        </w:rPr>
      </w:pPr>
      <w:r w:rsidRPr="000340AA">
        <w:rPr>
          <w:rStyle w:val="Char5"/>
          <w:rFonts w:hint="cs"/>
          <w:rtl/>
        </w:rPr>
        <w:t>احتمال آن</w:t>
      </w:r>
      <w:r w:rsidR="00523E98">
        <w:rPr>
          <w:rStyle w:val="Char5"/>
          <w:rFonts w:hint="cs"/>
          <w:rtl/>
        </w:rPr>
        <w:t xml:space="preserve"> می‌</w:t>
      </w:r>
      <w:r w:rsidRPr="000340AA">
        <w:rPr>
          <w:rStyle w:val="Char5"/>
          <w:rFonts w:hint="cs"/>
          <w:rtl/>
        </w:rPr>
        <w:t>رود که مراد از حدیث آنانی باشند که ایمان آوردند ولی خداوند متعال مدحشان نکرد و پیامبر اکرم</w:t>
      </w:r>
      <w:r w:rsidR="00455C74" w:rsidRPr="000340AA">
        <w:rPr>
          <w:rStyle w:val="Char5"/>
          <w:rFonts w:hint="cs"/>
          <w:rtl/>
        </w:rPr>
        <w:t xml:space="preserve"> آن‌ها </w:t>
      </w:r>
      <w:r w:rsidRPr="000340AA">
        <w:rPr>
          <w:rStyle w:val="Char5"/>
          <w:rFonts w:hint="cs"/>
          <w:rtl/>
        </w:rPr>
        <w:t>را نستود. و شما این احتمال را که ارجحیت دارد و اولی است رها کرد</w:t>
      </w:r>
      <w:r w:rsidR="00911541">
        <w:rPr>
          <w:rStyle w:val="Char5"/>
          <w:rFonts w:hint="cs"/>
          <w:rtl/>
        </w:rPr>
        <w:t>ه‌اید</w:t>
      </w:r>
      <w:r w:rsidRPr="000340AA">
        <w:rPr>
          <w:rStyle w:val="Char5"/>
          <w:rFonts w:hint="cs"/>
          <w:rtl/>
        </w:rPr>
        <w:t>، به این دلیل که در ظاهر چیزی که از نسبت دادن این روایات به آنان ممانعت کند وجود ندارد. آیا این دلیل و برهان روشنی بر حقد و کینه و بغض شما بر رادمردان این امت نیست؟!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اگر فردی مصداق این حدیث را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قرار دهد و بگوید: منظور از حدیث علی است، و کلمات حدیث بر او دلالت می‌نمایند، و شما حدیث را از صحیحین نقل </w:t>
      </w:r>
      <w:r w:rsidR="00AA1761">
        <w:rPr>
          <w:rStyle w:val="Char5"/>
          <w:rFonts w:hint="cs"/>
          <w:rtl/>
        </w:rPr>
        <w:t>می‌کنید</w:t>
      </w:r>
      <w:r w:rsidRPr="000340AA">
        <w:rPr>
          <w:rStyle w:val="Char5"/>
          <w:rFonts w:hint="cs"/>
          <w:rtl/>
        </w:rPr>
        <w:t xml:space="preserve"> و در آن آمده است که پیامبر </w:t>
      </w:r>
      <w:r w:rsidRPr="00060426">
        <w:rPr>
          <w:rFonts w:ascii="B Lotus" w:hAnsi="B Lotus" w:cs="CTraditional Arabic" w:hint="cs"/>
          <w:rtl/>
          <w:lang w:bidi="fa-IR"/>
        </w:rPr>
        <w:t>ص</w:t>
      </w:r>
      <w:r w:rsidRPr="000340AA">
        <w:rPr>
          <w:rStyle w:val="Char5"/>
          <w:rFonts w:hint="cs"/>
          <w:rtl/>
        </w:rPr>
        <w:t xml:space="preserve"> فرمود: (آنان از من هستند)</w:t>
      </w:r>
      <w:r w:rsidRPr="0034275C">
        <w:rPr>
          <w:rStyle w:val="Char5"/>
          <w:vertAlign w:val="superscript"/>
          <w:rtl/>
        </w:rPr>
        <w:footnoteReference w:id="200"/>
      </w:r>
      <w:r w:rsidRPr="000340AA">
        <w:rPr>
          <w:rStyle w:val="Char5"/>
          <w:rFonts w:hint="cs"/>
          <w:rtl/>
        </w:rPr>
        <w:t xml:space="preserve">. یعنی از اهل بیت من می‌باشند؛ چون کلمه (از من هستند) احتمالی دیگر ندارد. </w:t>
      </w:r>
    </w:p>
    <w:p w:rsidR="000B50BD" w:rsidRPr="000340AA" w:rsidRDefault="000B50BD" w:rsidP="0060238A">
      <w:pPr>
        <w:widowControl w:val="0"/>
        <w:ind w:firstLine="284"/>
        <w:jc w:val="both"/>
        <w:rPr>
          <w:rStyle w:val="Char5"/>
          <w:rtl/>
        </w:rPr>
      </w:pPr>
      <w:r w:rsidRPr="000340AA">
        <w:rPr>
          <w:rStyle w:val="Char5"/>
          <w:rFonts w:hint="cs"/>
          <w:rtl/>
        </w:rPr>
        <w:t>و در روایت اسماء آمده است: (می‌گویم: پروردگارا! از من و از امت من هستند)</w:t>
      </w:r>
      <w:r w:rsidRPr="0034275C">
        <w:rPr>
          <w:rStyle w:val="Char5"/>
          <w:vertAlign w:val="superscript"/>
          <w:rtl/>
        </w:rPr>
        <w:footnoteReference w:id="20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این بر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و کسانی که در کنار او جنگیدند و خون‌هایی را به ناحق ریختند دلالت می‌نماید!!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اگر کسی این سخنان را بگوید، آیا شما می‌توانید ادعای او را رد کنید، مگر آن که از روایات کسانی استدلال کنید که معتقد هستید که مرتد شده‌اند، روایاتی که علی را می‌ستایند و او را از این اعتراض و عیب تبرئه می‌نمایند؟!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اگر یهودی یا مسیحی بخواهد که به این دین طعنه بزند و بگوید این دین شکست خورده‌ای است و پیروان آن مرتد شده‌اند و شایستگی به دوش گرفتن رسالت این دین را نداشته‌اند، آیا این یهودی یا مسیحی برای مبارزه با این دین، راه بهتری از شیوه و راه شیعه می‌یابد؟! </w:t>
      </w:r>
    </w:p>
    <w:p w:rsidR="000B50BD" w:rsidRPr="000340AA" w:rsidRDefault="000B50BD" w:rsidP="0060238A">
      <w:pPr>
        <w:widowControl w:val="0"/>
        <w:ind w:firstLine="284"/>
        <w:jc w:val="both"/>
        <w:rPr>
          <w:rStyle w:val="Char5"/>
          <w:rtl/>
        </w:rPr>
      </w:pPr>
      <w:r w:rsidRPr="006E4853">
        <w:rPr>
          <w:rStyle w:val="Chara"/>
          <w:rFonts w:hint="cs"/>
          <w:rtl/>
        </w:rPr>
        <w:t>شما می‌گویید:</w:t>
      </w:r>
      <w:r w:rsidRPr="000340AA">
        <w:rPr>
          <w:rStyle w:val="Char5"/>
          <w:rFonts w:hint="cs"/>
          <w:rtl/>
        </w:rPr>
        <w:t xml:space="preserve"> (متن روایات حوض و دیگر روایات ثابت می‌کنند که منظور از اصحاب کسانی اند که با پیامبر </w:t>
      </w:r>
      <w:r w:rsidRPr="00060426">
        <w:rPr>
          <w:rFonts w:ascii="B Lotus" w:hAnsi="B Lotus" w:cs="CTraditional Arabic" w:hint="cs"/>
          <w:rtl/>
          <w:lang w:bidi="fa-IR"/>
        </w:rPr>
        <w:t>ص</w:t>
      </w:r>
      <w:r w:rsidRPr="000340AA">
        <w:rPr>
          <w:rStyle w:val="Char5"/>
          <w:rFonts w:hint="cs"/>
          <w:rtl/>
        </w:rPr>
        <w:t xml:space="preserve"> همراه بوده‌اند. (ص 21)، پیامبر مطمئن نبود که بعد از او اصحاب او به چه وضعیتی در می‌آیند (ص 25). </w:t>
      </w:r>
    </w:p>
    <w:p w:rsidR="000B50BD" w:rsidRPr="000340AA" w:rsidRDefault="000B50BD" w:rsidP="00A53EDE">
      <w:pPr>
        <w:widowControl w:val="0"/>
        <w:ind w:firstLine="284"/>
        <w:jc w:val="both"/>
        <w:rPr>
          <w:rStyle w:val="Char5"/>
          <w:rtl/>
        </w:rPr>
      </w:pPr>
      <w:r w:rsidRPr="006E4853">
        <w:rPr>
          <w:rStyle w:val="Chara"/>
          <w:rFonts w:hint="cs"/>
          <w:rtl/>
        </w:rPr>
        <w:t>و گفته‌اید:</w:t>
      </w:r>
      <w:r w:rsidRPr="000340AA">
        <w:rPr>
          <w:rStyle w:val="Char5"/>
          <w:rFonts w:hint="cs"/>
          <w:rtl/>
        </w:rPr>
        <w:t xml:space="preserve"> (همچنین در روایات حوض آمده است که: «شما نمی‌دانید که بعد از تو چه کرده‌اند،</w:t>
      </w:r>
      <w:r w:rsidR="00455C74" w:rsidRPr="000340AA">
        <w:rPr>
          <w:rStyle w:val="Char5"/>
          <w:rFonts w:hint="cs"/>
          <w:rtl/>
        </w:rPr>
        <w:t xml:space="preserve"> آن‌ها </w:t>
      </w:r>
      <w:r w:rsidRPr="000340AA">
        <w:rPr>
          <w:rStyle w:val="Char5"/>
          <w:rFonts w:hint="cs"/>
          <w:rtl/>
        </w:rPr>
        <w:t>مرتد شده‌اند»، و خداوند می‌فرماید:</w:t>
      </w:r>
      <w:r w:rsidR="00A53EDE">
        <w:rPr>
          <w:rStyle w:val="Char5"/>
          <w:rFonts w:hint="cs"/>
          <w:rtl/>
        </w:rPr>
        <w:t xml:space="preserve"> </w:t>
      </w:r>
      <w:r w:rsidR="00A53EDE">
        <w:rPr>
          <w:rStyle w:val="Char5"/>
          <w:rFonts w:cs="Traditional Arabic"/>
          <w:color w:val="000000"/>
          <w:shd w:val="clear" w:color="auto" w:fill="FFFFFF"/>
          <w:rtl/>
        </w:rPr>
        <w:t>﴿</w:t>
      </w:r>
      <w:r w:rsidR="00A53EDE" w:rsidRPr="00241797">
        <w:rPr>
          <w:rStyle w:val="Charb"/>
          <w:rtl/>
        </w:rPr>
        <w:t>وَمَا مُحَمَّدٌ إِلَّا رَسُولٌ قَدْ خَلَتْ مِنْ قَبْلِهِ الرُّسُلُ  أَفَإِنْ مَاتَ أَوْ قُتِلَ انْقَلَبْتُمْ عَلَى أَعْقَابِكُمْ</w:t>
      </w:r>
      <w:r w:rsidR="00A53EDE">
        <w:rPr>
          <w:rStyle w:val="Char5"/>
          <w:rFonts w:cs="Traditional Arabic"/>
          <w:color w:val="000000"/>
          <w:shd w:val="clear" w:color="auto" w:fill="FFFFFF"/>
          <w:rtl/>
        </w:rPr>
        <w:t>﴾</w:t>
      </w:r>
      <w:r w:rsidR="00A53EDE" w:rsidRPr="00A53EDE">
        <w:rPr>
          <w:rStyle w:val="Char5"/>
          <w:rtl/>
        </w:rPr>
        <w:t xml:space="preserve"> </w:t>
      </w:r>
      <w:r w:rsidR="00A53EDE" w:rsidRPr="00A53EDE">
        <w:rPr>
          <w:rStyle w:val="Char9"/>
          <w:rtl/>
        </w:rPr>
        <w:t>[آل عمران: 144]</w:t>
      </w:r>
      <w:r w:rsidR="00A53EDE" w:rsidRPr="00A53EDE">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«محمد جز پیغمبری نیست و پیش از او پیغمبرانی بوده و رفته‌اند آیا اگر او کشته شود یا بمیرد آیا چرخ می‌زنید و به عقب بر می‌گردید».</w:t>
      </w:r>
    </w:p>
    <w:p w:rsidR="000B50BD" w:rsidRPr="000340AA" w:rsidRDefault="000B50BD" w:rsidP="0060238A">
      <w:pPr>
        <w:widowControl w:val="0"/>
        <w:ind w:firstLine="284"/>
        <w:jc w:val="both"/>
        <w:rPr>
          <w:rStyle w:val="Char5"/>
          <w:rtl/>
        </w:rPr>
      </w:pPr>
      <w:r w:rsidRPr="000340AA">
        <w:rPr>
          <w:rStyle w:val="Char5"/>
          <w:rFonts w:hint="cs"/>
          <w:rtl/>
        </w:rPr>
        <w:t>این احادیث این آیه را تفسیر می‌کنند و ثابت می‌نمایند که مفهوم آیه بعد از وفات پیامبر</w:t>
      </w:r>
      <w:r w:rsidRPr="00060426">
        <w:rPr>
          <w:rFonts w:ascii="B Lotus" w:hAnsi="B Lotus" w:cs="CTraditional Arabic" w:hint="cs"/>
          <w:rtl/>
          <w:lang w:bidi="fa-IR"/>
        </w:rPr>
        <w:t xml:space="preserve"> ص</w:t>
      </w:r>
      <w:r w:rsidRPr="000340AA">
        <w:rPr>
          <w:rStyle w:val="Char5"/>
          <w:rFonts w:hint="cs"/>
          <w:rtl/>
        </w:rPr>
        <w:t xml:space="preserve"> تحقق یافته است. (ص 25) یعنی مرتد شده‌اند.</w:t>
      </w:r>
    </w:p>
    <w:p w:rsidR="000B50BD" w:rsidRPr="000340AA" w:rsidRDefault="000B50BD" w:rsidP="0060238A">
      <w:pPr>
        <w:widowControl w:val="0"/>
        <w:ind w:firstLine="284"/>
        <w:jc w:val="both"/>
        <w:rPr>
          <w:rStyle w:val="Char5"/>
          <w:rtl/>
        </w:rPr>
      </w:pPr>
      <w:r w:rsidRPr="000340AA">
        <w:rPr>
          <w:rStyle w:val="Char5"/>
          <w:rFonts w:hint="cs"/>
          <w:rtl/>
        </w:rPr>
        <w:t>و گفت</w:t>
      </w:r>
      <w:r w:rsidR="000451F1">
        <w:rPr>
          <w:rStyle w:val="Char5"/>
          <w:rFonts w:hint="cs"/>
          <w:rtl/>
        </w:rPr>
        <w:t>ۀ</w:t>
      </w:r>
      <w:r w:rsidRPr="000340AA">
        <w:rPr>
          <w:rStyle w:val="Char5"/>
          <w:rFonts w:hint="cs"/>
          <w:rtl/>
        </w:rPr>
        <w:t xml:space="preserve"> براء بن عازب را آورده‌اید که به کوتاهی خود اعتراف می‌کند و خودش را تأیید نمی‌نماید، سپس گفته‌اید: (او که یکی از بزرگان صحابه و از سابقین اولین و از کسانی است که زیر درخت با پیامبر بیعت کرده‌اند علیه خود و دیگر صحابه گواهی می‌دهد که</w:t>
      </w:r>
      <w:r w:rsidR="00455C74" w:rsidRPr="000340AA">
        <w:rPr>
          <w:rStyle w:val="Char5"/>
          <w:rFonts w:hint="cs"/>
          <w:rtl/>
        </w:rPr>
        <w:t xml:space="preserve"> آن‌ها </w:t>
      </w:r>
      <w:r w:rsidRPr="000340AA">
        <w:rPr>
          <w:rStyle w:val="Char5"/>
          <w:rFonts w:hint="cs"/>
          <w:rtl/>
        </w:rPr>
        <w:t xml:space="preserve">بعد از وفات پیامبر </w:t>
      </w:r>
      <w:r w:rsidRPr="00060426">
        <w:rPr>
          <w:rFonts w:ascii="B Lotus" w:hAnsi="B Lotus" w:cs="CTraditional Arabic" w:hint="cs"/>
          <w:rtl/>
          <w:lang w:bidi="fa-IR"/>
        </w:rPr>
        <w:t>ص</w:t>
      </w:r>
      <w:r w:rsidRPr="000340AA">
        <w:rPr>
          <w:rStyle w:val="Char5"/>
          <w:rFonts w:hint="cs"/>
          <w:rtl/>
        </w:rPr>
        <w:t xml:space="preserve"> چیزهای تازه‌ای ایجاد کرده‌اند، او این گواهی را می‌دهد تا مردم فریب</w:t>
      </w:r>
      <w:r w:rsidR="00455C74" w:rsidRPr="000340AA">
        <w:rPr>
          <w:rStyle w:val="Char5"/>
          <w:rFonts w:hint="cs"/>
          <w:rtl/>
        </w:rPr>
        <w:t xml:space="preserve"> آن‌ها </w:t>
      </w:r>
      <w:r w:rsidRPr="000340AA">
        <w:rPr>
          <w:rStyle w:val="Char5"/>
          <w:rFonts w:hint="cs"/>
          <w:rtl/>
        </w:rPr>
        <w:t xml:space="preserve">را نخورند). -سبحان الله!- </w:t>
      </w:r>
    </w:p>
    <w:p w:rsidR="000B50BD" w:rsidRPr="00060426" w:rsidRDefault="000B50BD" w:rsidP="0060238A">
      <w:pPr>
        <w:widowControl w:val="0"/>
        <w:ind w:firstLine="284"/>
        <w:jc w:val="both"/>
        <w:rPr>
          <w:rFonts w:ascii="B Lotus" w:hAnsi="B Lotus" w:cs="B Lotus"/>
          <w:i/>
          <w:iCs/>
          <w:rtl/>
          <w:lang w:bidi="fa-IR"/>
        </w:rPr>
      </w:pPr>
      <w:r w:rsidRPr="006E4853">
        <w:rPr>
          <w:rStyle w:val="Chara"/>
          <w:rFonts w:hint="cs"/>
          <w:rtl/>
        </w:rPr>
        <w:t>سپس گفته‌اید:</w:t>
      </w:r>
      <w:r w:rsidRPr="000340AA">
        <w:rPr>
          <w:rStyle w:val="Char5"/>
          <w:rFonts w:hint="cs"/>
          <w:rtl/>
        </w:rPr>
        <w:t xml:space="preserve"> (همراهی و صحبت او با پیامبر و بیعت کردن زیر درخت، از گمراه شدن صحابی و مرتد شدن او جلوگیری نمی‌کنند). </w:t>
      </w:r>
    </w:p>
    <w:p w:rsidR="000B50BD" w:rsidRPr="000340AA" w:rsidRDefault="000B50BD" w:rsidP="0060238A">
      <w:pPr>
        <w:widowControl w:val="0"/>
        <w:ind w:firstLine="284"/>
        <w:jc w:val="both"/>
        <w:rPr>
          <w:rStyle w:val="Char5"/>
          <w:rtl/>
        </w:rPr>
      </w:pPr>
      <w:r w:rsidRPr="000340AA">
        <w:rPr>
          <w:rStyle w:val="Char5"/>
          <w:rFonts w:hint="cs"/>
          <w:rtl/>
        </w:rPr>
        <w:t>سپس تأکید کرده‌اید که نمی‌توان ارتداد را بر کسانی حمل کرد که ابوبکر با</w:t>
      </w:r>
      <w:r w:rsidR="00455C74" w:rsidRPr="000340AA">
        <w:rPr>
          <w:rStyle w:val="Char5"/>
          <w:rFonts w:hint="cs"/>
          <w:rtl/>
        </w:rPr>
        <w:t xml:space="preserve"> آن‌ها </w:t>
      </w:r>
      <w:r w:rsidRPr="000340AA">
        <w:rPr>
          <w:rStyle w:val="Char5"/>
          <w:rFonts w:hint="cs"/>
          <w:rtl/>
        </w:rPr>
        <w:t>جنگیده است: (چون به صراحت با روایت صریح ابو هریره منافات دارد که می‌گوید: (چون گل</w:t>
      </w:r>
      <w:r w:rsidR="000451F1">
        <w:rPr>
          <w:rStyle w:val="Char5"/>
          <w:rFonts w:hint="cs"/>
          <w:rtl/>
        </w:rPr>
        <w:t>ۀ</w:t>
      </w:r>
      <w:r w:rsidRPr="000340AA">
        <w:rPr>
          <w:rStyle w:val="Char5"/>
          <w:rFonts w:hint="cs"/>
          <w:rtl/>
        </w:rPr>
        <w:t xml:space="preserve"> فراموش شده‌ای تعداد اندکی جدا شدند). و این به صراحت کنایه از تعداد اندک </w:t>
      </w:r>
      <w:r w:rsidR="004618EA">
        <w:rPr>
          <w:rStyle w:val="Char5"/>
          <w:rFonts w:hint="cs"/>
          <w:rtl/>
        </w:rPr>
        <w:t>آن‌هاست</w:t>
      </w:r>
      <w:r w:rsidRPr="000340AA">
        <w:rPr>
          <w:rStyle w:val="Char5"/>
          <w:rFonts w:hint="cs"/>
          <w:rtl/>
        </w:rPr>
        <w:t>، یعنی اکثریت مرتد شدند، و مشخص است که مرتدانی که خلیفه با</w:t>
      </w:r>
      <w:r w:rsidR="00455C74" w:rsidRPr="000340AA">
        <w:rPr>
          <w:rStyle w:val="Char5"/>
          <w:rFonts w:hint="cs"/>
          <w:rtl/>
        </w:rPr>
        <w:t xml:space="preserve"> آن‌ها </w:t>
      </w:r>
      <w:r w:rsidRPr="000340AA">
        <w:rPr>
          <w:rStyle w:val="Char5"/>
          <w:rFonts w:hint="cs"/>
          <w:rtl/>
        </w:rPr>
        <w:t xml:space="preserve">جنگید بسیار تعداد اندکی را تشکیل می‌دادند). </w:t>
      </w:r>
    </w:p>
    <w:p w:rsidR="000B50BD" w:rsidRPr="000340AA" w:rsidRDefault="000B50BD" w:rsidP="0060238A">
      <w:pPr>
        <w:widowControl w:val="0"/>
        <w:ind w:firstLine="284"/>
        <w:jc w:val="both"/>
        <w:rPr>
          <w:rStyle w:val="Char5"/>
          <w:rtl/>
        </w:rPr>
      </w:pPr>
      <w:r w:rsidRPr="000340AA">
        <w:rPr>
          <w:rStyle w:val="Char5"/>
          <w:rFonts w:hint="cs"/>
          <w:rtl/>
        </w:rPr>
        <w:t xml:space="preserve">وبالآخره، سخنان خود را </w:t>
      </w:r>
      <w:r w:rsidR="007249A6" w:rsidRPr="000340AA">
        <w:rPr>
          <w:rStyle w:val="Char5"/>
          <w:rFonts w:hint="cs"/>
          <w:rtl/>
        </w:rPr>
        <w:t>اینگونه</w:t>
      </w:r>
      <w:r w:rsidRPr="000340AA">
        <w:rPr>
          <w:rStyle w:val="Char5"/>
          <w:rFonts w:hint="cs"/>
          <w:rtl/>
        </w:rPr>
        <w:t xml:space="preserve"> به پایان رسانیده‌اید که بخشی از توضیح سندی بر سنن نسائی را آورده‌اید که می‌گوید: (اسلام در دل‌های آنان جای نگرفته بود </w:t>
      </w:r>
      <w:r w:rsidRPr="00060426">
        <w:rPr>
          <w:rFonts w:cs="Times New Roman" w:hint="cs"/>
          <w:rtl/>
          <w:lang w:bidi="fa-IR"/>
        </w:rPr>
        <w:t>–</w:t>
      </w:r>
      <w:r w:rsidRPr="000340AA">
        <w:rPr>
          <w:rStyle w:val="Char5"/>
          <w:rFonts w:hint="cs"/>
          <w:rtl/>
        </w:rPr>
        <w:t xml:space="preserve"> یعنی در دلهای اصحاب)، سپس سخنانی از خود اضافه کرده‌اید و گفته‌اید: و اینکه می‌گویند: این اضافه کردن تصرف در نص صحیح نیست، و حدیث را یکی از کسانی روایت کرده که در فتح مکه مسلمان شده است. </w:t>
      </w:r>
    </w:p>
    <w:p w:rsidR="000B50BD" w:rsidRPr="000340AA" w:rsidRDefault="000B50BD" w:rsidP="0060238A">
      <w:pPr>
        <w:widowControl w:val="0"/>
        <w:ind w:firstLine="284"/>
        <w:jc w:val="both"/>
        <w:rPr>
          <w:rStyle w:val="Char5"/>
          <w:rtl/>
        </w:rPr>
      </w:pPr>
      <w:r w:rsidRPr="000340AA">
        <w:rPr>
          <w:rStyle w:val="Char5"/>
          <w:rFonts w:hint="cs"/>
          <w:rtl/>
        </w:rPr>
        <w:t>اگر یهودی یا مسیحی بگوید که: گزارشی که آن را از یک استاد دانشگاه نقل می‌کنم اعتماد ما را نسبت به همه آنچه این اصحاب روایت کرده‌اند سلب نموده است؛ چون نمی‌دانم که چه کسانی بر اسلام باقی مانده و مرتد نشده‌اند، و به همه روایاتی که</w:t>
      </w:r>
      <w:r w:rsidR="00635C77" w:rsidRPr="000340AA">
        <w:rPr>
          <w:rStyle w:val="Char5"/>
          <w:rFonts w:hint="cs"/>
          <w:rtl/>
        </w:rPr>
        <w:t xml:space="preserve"> این‌ها </w:t>
      </w:r>
      <w:r w:rsidRPr="000340AA">
        <w:rPr>
          <w:rStyle w:val="Char5"/>
          <w:rFonts w:hint="cs"/>
          <w:rtl/>
        </w:rPr>
        <w:t>روایت کرده‌اند اعتمادی ندارم؛ چون یکی از شرایط نپذیرفتن روایت مسلمان بودن راوی و عدالت اوست. و من به سبب آنچه از این استاد دانشگاه نقل کرده‌ام در این راویات شک دارم؟!</w:t>
      </w:r>
    </w:p>
    <w:p w:rsidR="000B50BD" w:rsidRPr="000340AA" w:rsidRDefault="000B50BD" w:rsidP="0060238A">
      <w:pPr>
        <w:widowControl w:val="0"/>
        <w:ind w:firstLine="284"/>
        <w:jc w:val="both"/>
        <w:rPr>
          <w:rStyle w:val="Char5"/>
          <w:rtl/>
        </w:rPr>
      </w:pPr>
      <w:r w:rsidRPr="000340AA">
        <w:rPr>
          <w:rStyle w:val="Char5"/>
          <w:rFonts w:hint="cs"/>
          <w:rtl/>
        </w:rPr>
        <w:t xml:space="preserve">شما به این کافر چگونه پاسخ می‌دهید و چگونه او را به صحت دین خود قانع </w:t>
      </w:r>
      <w:r w:rsidR="00AA1761">
        <w:rPr>
          <w:rStyle w:val="Char5"/>
          <w:rFonts w:hint="cs"/>
          <w:rtl/>
        </w:rPr>
        <w:t>می‌کنید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اینکه، شریعت برای شما داوری و قضاوت کند با اینکه شما برای شریعت تکلیف تعیین کنید فرق دارد.</w:t>
      </w:r>
    </w:p>
    <w:p w:rsidR="000B50BD" w:rsidRPr="000340AA" w:rsidRDefault="000B50BD" w:rsidP="0060238A">
      <w:pPr>
        <w:widowControl w:val="0"/>
        <w:ind w:firstLine="284"/>
        <w:jc w:val="both"/>
        <w:rPr>
          <w:rStyle w:val="Char5"/>
          <w:rtl/>
        </w:rPr>
      </w:pPr>
      <w:r w:rsidRPr="000340AA">
        <w:rPr>
          <w:rStyle w:val="Char5"/>
          <w:rFonts w:hint="cs"/>
          <w:rtl/>
        </w:rPr>
        <w:t xml:space="preserve">برای </w:t>
      </w:r>
      <w:r w:rsidR="007249A6" w:rsidRPr="000340AA">
        <w:rPr>
          <w:rStyle w:val="Char5"/>
          <w:rFonts w:hint="cs"/>
          <w:rtl/>
        </w:rPr>
        <w:t>هرکس</w:t>
      </w:r>
      <w:r w:rsidRPr="000340AA">
        <w:rPr>
          <w:rStyle w:val="Char5"/>
          <w:rFonts w:hint="cs"/>
          <w:rtl/>
        </w:rPr>
        <w:t>ی که به سخن</w:t>
      </w:r>
      <w:r w:rsidR="00A53EDE">
        <w:rPr>
          <w:rStyle w:val="Char5"/>
          <w:rFonts w:hint="eastAsia"/>
          <w:rtl/>
        </w:rPr>
        <w:t>‌</w:t>
      </w:r>
      <w:r w:rsidRPr="000340AA">
        <w:rPr>
          <w:rStyle w:val="Char5"/>
          <w:rFonts w:hint="cs"/>
          <w:rtl/>
        </w:rPr>
        <w:t>های شما توجه کند روشن</w:t>
      </w:r>
      <w:r w:rsidR="00523E98">
        <w:rPr>
          <w:rStyle w:val="Char5"/>
          <w:rFonts w:hint="cs"/>
          <w:rtl/>
        </w:rPr>
        <w:t xml:space="preserve"> می‌</w:t>
      </w:r>
      <w:r w:rsidRPr="000340AA">
        <w:rPr>
          <w:rStyle w:val="Char5"/>
          <w:rFonts w:hint="cs"/>
          <w:rtl/>
        </w:rPr>
        <w:t>شود که شما نصوص وارده را بر اساس تصورات پیش ساخته مذهبی خود توجیه</w:t>
      </w:r>
      <w:r w:rsidR="00523E98">
        <w:rPr>
          <w:rStyle w:val="Char5"/>
          <w:rFonts w:hint="cs"/>
          <w:rtl/>
        </w:rPr>
        <w:t xml:space="preserve"> </w:t>
      </w:r>
      <w:r w:rsidR="00AA1761">
        <w:rPr>
          <w:rStyle w:val="Char5"/>
          <w:rFonts w:hint="cs"/>
          <w:rtl/>
        </w:rPr>
        <w:t>می‌کنید</w:t>
      </w:r>
      <w:r w:rsidRPr="000340AA">
        <w:rPr>
          <w:rStyle w:val="Char5"/>
          <w:rFonts w:hint="cs"/>
          <w:rtl/>
        </w:rPr>
        <w:t>، در حالیکه دین تابع تصورات و اعتقادات ساختگی شما نیست و باید اعتقادات تابع دین باشد نه بر عکس، به عنوان مثال:</w:t>
      </w:r>
    </w:p>
    <w:p w:rsidR="000B50BD" w:rsidRPr="000340AA" w:rsidRDefault="000B50BD" w:rsidP="00A53EDE">
      <w:pPr>
        <w:widowControl w:val="0"/>
        <w:ind w:firstLine="284"/>
        <w:jc w:val="both"/>
        <w:rPr>
          <w:rStyle w:val="Char5"/>
        </w:rPr>
      </w:pPr>
      <w:r w:rsidRPr="000340AA">
        <w:rPr>
          <w:rStyle w:val="Char5"/>
          <w:rFonts w:hint="cs"/>
          <w:rtl/>
        </w:rPr>
        <w:t>شما در تعریف اصحاب گفته‌اید: (بحث ما در مورد کلم</w:t>
      </w:r>
      <w:r w:rsidR="000451F1">
        <w:rPr>
          <w:rStyle w:val="Char5"/>
          <w:rFonts w:hint="cs"/>
          <w:rtl/>
        </w:rPr>
        <w:t>ۀ</w:t>
      </w:r>
      <w:r w:rsidRPr="000340AA">
        <w:rPr>
          <w:rStyle w:val="Char5"/>
          <w:rFonts w:hint="cs"/>
          <w:rtl/>
        </w:rPr>
        <w:t xml:space="preserve"> «اصحاب» است که پیامبر</w:t>
      </w:r>
      <w:r w:rsidRPr="00060426">
        <w:rPr>
          <w:rFonts w:ascii="B Lotus" w:hAnsi="B Lotus" w:cs="CTraditional Arabic" w:hint="cs"/>
          <w:rtl/>
          <w:lang w:bidi="fa-IR"/>
        </w:rPr>
        <w:t>ص</w:t>
      </w:r>
      <w:r w:rsidRPr="000340AA">
        <w:rPr>
          <w:rStyle w:val="Char5"/>
          <w:rFonts w:hint="cs"/>
          <w:rtl/>
        </w:rPr>
        <w:t xml:space="preserve"> آن را به زبان آورده است، نه مفهوم لغوی آن، و یا تابعین که بعد از گذشت سال‌ها برای کلم</w:t>
      </w:r>
      <w:r w:rsidR="000451F1">
        <w:rPr>
          <w:rStyle w:val="Char5"/>
          <w:rFonts w:hint="cs"/>
          <w:rtl/>
        </w:rPr>
        <w:t>ۀ</w:t>
      </w:r>
      <w:r w:rsidRPr="000340AA">
        <w:rPr>
          <w:rStyle w:val="Char5"/>
          <w:rFonts w:hint="cs"/>
          <w:rtl/>
        </w:rPr>
        <w:t xml:space="preserve"> اصحاب ارائه داده‌اند</w:t>
      </w:r>
      <w:r w:rsidR="0010616B" w:rsidRPr="000340AA">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شما می‌خواهید ثابت کنید که منظور از اصحاب در حدیث ردت یاران پیامبر هستند که با او همراه بوده‌اند؛ و می‌خواهید این احتمال را که منظور از آن مطلق همراهی باشد که هم</w:t>
      </w:r>
      <w:r w:rsidR="000451F1">
        <w:rPr>
          <w:rStyle w:val="Char5"/>
          <w:rFonts w:hint="cs"/>
          <w:rtl/>
        </w:rPr>
        <w:t>ۀ</w:t>
      </w:r>
      <w:r w:rsidRPr="000340AA">
        <w:rPr>
          <w:rStyle w:val="Char5"/>
          <w:rFonts w:hint="cs"/>
          <w:rtl/>
        </w:rPr>
        <w:t xml:space="preserve"> امت او را شامل می‌شود رد کنید. </w:t>
      </w:r>
    </w:p>
    <w:p w:rsidR="000B50BD" w:rsidRPr="000340AA" w:rsidRDefault="000B50BD" w:rsidP="0060238A">
      <w:pPr>
        <w:widowControl w:val="0"/>
        <w:ind w:firstLine="284"/>
        <w:jc w:val="both"/>
        <w:rPr>
          <w:rStyle w:val="Char5"/>
          <w:rtl/>
        </w:rPr>
      </w:pPr>
      <w:r w:rsidRPr="000340AA">
        <w:rPr>
          <w:rStyle w:val="Char5"/>
          <w:rFonts w:hint="cs"/>
          <w:rtl/>
        </w:rPr>
        <w:t xml:space="preserve">و وقتی به این جمله می‌رسید که: (به همین صورت همچنان به عقب بر می‌گشتند) آرا و نظریه‌های شاذی را جستجو </w:t>
      </w:r>
      <w:r w:rsidR="00AA1761">
        <w:rPr>
          <w:rStyle w:val="Char5"/>
          <w:rFonts w:hint="cs"/>
          <w:rtl/>
        </w:rPr>
        <w:t>می‌کنید</w:t>
      </w:r>
      <w:r w:rsidRPr="000340AA">
        <w:rPr>
          <w:rStyle w:val="Char5"/>
          <w:rFonts w:hint="cs"/>
          <w:rtl/>
        </w:rPr>
        <w:t xml:space="preserve"> که عقیده‌ تان را ثابت کند، و این را آورده‌اید که کسی گفته است منظور از این جمله این است: (یعنی</w:t>
      </w:r>
      <w:r w:rsidR="00455C74" w:rsidRPr="000340AA">
        <w:rPr>
          <w:rStyle w:val="Char5"/>
          <w:rFonts w:hint="cs"/>
          <w:rtl/>
        </w:rPr>
        <w:t xml:space="preserve"> آن‌ها </w:t>
      </w:r>
      <w:r w:rsidRPr="000340AA">
        <w:rPr>
          <w:rStyle w:val="Char5"/>
          <w:rFonts w:hint="cs"/>
          <w:rtl/>
        </w:rPr>
        <w:t>برخی از واجبات را انجام ندادند، و منظور این نیست که کافر شده‌اند). سپس گفته‌اید: (پس منظور در اینجا ترک گفتن وصیت پیامبر</w:t>
      </w:r>
      <w:r w:rsidRPr="00060426">
        <w:rPr>
          <w:rFonts w:ascii="B Lotus" w:hAnsi="B Lotus" w:cs="CTraditional Arabic" w:hint="cs"/>
          <w:rtl/>
          <w:lang w:bidi="fa-IR"/>
        </w:rPr>
        <w:t xml:space="preserve"> ص</w:t>
      </w:r>
      <w:r w:rsidRPr="000340AA">
        <w:rPr>
          <w:rStyle w:val="Char5"/>
          <w:rFonts w:hint="cs"/>
          <w:rtl/>
        </w:rPr>
        <w:t xml:space="preserve"> در مورد علی و اهل بیت است).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در شریعت چنین تفسیری وجود ندارد، و کجا در شریعت آمده است که ترک واجبی از واجبات دین به معنی مرتد شدن است؟! </w:t>
      </w:r>
    </w:p>
    <w:p w:rsidR="000B50BD" w:rsidRPr="000340AA" w:rsidRDefault="000B50BD" w:rsidP="0060238A">
      <w:pPr>
        <w:widowControl w:val="0"/>
        <w:ind w:firstLine="284"/>
        <w:jc w:val="both"/>
        <w:rPr>
          <w:rStyle w:val="Char5"/>
          <w:rtl/>
        </w:rPr>
      </w:pPr>
      <w:r w:rsidRPr="000340AA">
        <w:rPr>
          <w:rStyle w:val="Char5"/>
          <w:rFonts w:hint="cs"/>
          <w:rtl/>
        </w:rPr>
        <w:t xml:space="preserve">همه آیاتی که در کتاب خدا آمده‌اند به اجماع مفسرین منظور از آن کفر و ترک دین است. </w:t>
      </w:r>
    </w:p>
    <w:p w:rsidR="000B50BD" w:rsidRPr="000340AA" w:rsidRDefault="000B50BD" w:rsidP="00A53EDE">
      <w:pPr>
        <w:widowControl w:val="0"/>
        <w:ind w:firstLine="284"/>
        <w:jc w:val="both"/>
        <w:rPr>
          <w:rStyle w:val="Char5"/>
          <w:rtl/>
        </w:rPr>
      </w:pPr>
      <w:r w:rsidRPr="000340AA">
        <w:rPr>
          <w:rStyle w:val="Char5"/>
          <w:rFonts w:hint="cs"/>
          <w:rtl/>
        </w:rPr>
        <w:t>خداوند متعال می‌فرماید:</w:t>
      </w:r>
      <w:r w:rsidR="00A53EDE">
        <w:rPr>
          <w:rStyle w:val="Char5"/>
          <w:rFonts w:hint="cs"/>
          <w:rtl/>
        </w:rPr>
        <w:t xml:space="preserve"> </w:t>
      </w:r>
      <w:r w:rsidR="00A53EDE">
        <w:rPr>
          <w:rStyle w:val="Char5"/>
          <w:rFonts w:cs="Traditional Arabic"/>
          <w:color w:val="000000"/>
          <w:shd w:val="clear" w:color="auto" w:fill="FFFFFF"/>
          <w:rtl/>
        </w:rPr>
        <w:t>﴿</w:t>
      </w:r>
      <w:r w:rsidR="00A53EDE" w:rsidRPr="00241797">
        <w:rPr>
          <w:rStyle w:val="Charb"/>
          <w:rtl/>
        </w:rPr>
        <w:t>يَا أَيُّهَا الَّذِينَ آمَنُوا مَنْ يَرْتَدَّ مِنْكُمْ عَنْ دِينِهِ</w:t>
      </w:r>
      <w:r w:rsidR="00A53EDE">
        <w:rPr>
          <w:rStyle w:val="Char5"/>
          <w:rFonts w:cs="Traditional Arabic"/>
          <w:color w:val="000000"/>
          <w:shd w:val="clear" w:color="auto" w:fill="FFFFFF"/>
          <w:rtl/>
        </w:rPr>
        <w:t>﴾</w:t>
      </w:r>
      <w:r w:rsidR="00A53EDE" w:rsidRPr="00A53EDE">
        <w:rPr>
          <w:rStyle w:val="Char5"/>
          <w:rtl/>
        </w:rPr>
        <w:t xml:space="preserve"> </w:t>
      </w:r>
      <w:r w:rsidR="00A53EDE">
        <w:rPr>
          <w:rStyle w:val="Char9"/>
          <w:rtl/>
        </w:rPr>
        <w:t>[المائدة:</w:t>
      </w:r>
      <w:r w:rsidR="00A53EDE" w:rsidRPr="00A53EDE">
        <w:rPr>
          <w:rStyle w:val="Char9"/>
          <w:rtl/>
        </w:rPr>
        <w:t>54]</w:t>
      </w:r>
      <w:r w:rsidR="00A53EDE" w:rsidRPr="00A53EDE">
        <w:rPr>
          <w:rStyle w:val="Char5"/>
          <w:rFonts w:hint="cs"/>
          <w:rtl/>
        </w:rPr>
        <w:t>.</w:t>
      </w:r>
      <w:r w:rsidRPr="000340AA">
        <w:rPr>
          <w:rStyle w:val="Char5"/>
          <w:rFonts w:hint="cs"/>
          <w:rtl/>
        </w:rPr>
        <w:t xml:space="preserve"> «ای مؤمنان </w:t>
      </w:r>
      <w:r w:rsidR="007249A6" w:rsidRPr="000340AA">
        <w:rPr>
          <w:rStyle w:val="Char5"/>
          <w:rFonts w:hint="cs"/>
          <w:rtl/>
        </w:rPr>
        <w:t>هرکس</w:t>
      </w:r>
      <w:r w:rsidRPr="000340AA">
        <w:rPr>
          <w:rStyle w:val="Char5"/>
          <w:rFonts w:hint="cs"/>
          <w:rtl/>
        </w:rPr>
        <w:t>ی از شما از دینش برگردد و مرتد شود».</w:t>
      </w:r>
    </w:p>
    <w:p w:rsidR="000B50BD" w:rsidRPr="000340AA" w:rsidRDefault="000B50BD" w:rsidP="00A53EDE">
      <w:pPr>
        <w:widowControl w:val="0"/>
        <w:ind w:firstLine="284"/>
        <w:jc w:val="both"/>
        <w:rPr>
          <w:rStyle w:val="Char5"/>
          <w:rtl/>
        </w:rPr>
      </w:pPr>
      <w:r w:rsidRPr="000340AA">
        <w:rPr>
          <w:rStyle w:val="Char5"/>
          <w:rFonts w:hint="cs"/>
          <w:rtl/>
        </w:rPr>
        <w:t>کدام مفسر این جمله را به ترک واجب تفسیر کرده است. و خداوند متعال می‌فرماید:</w:t>
      </w:r>
      <w:r w:rsidR="00A53EDE">
        <w:rPr>
          <w:rStyle w:val="Char5"/>
          <w:rFonts w:hint="cs"/>
          <w:rtl/>
        </w:rPr>
        <w:t xml:space="preserve"> </w:t>
      </w:r>
      <w:r w:rsidR="00A53EDE">
        <w:rPr>
          <w:rStyle w:val="Char5"/>
          <w:rFonts w:cs="Traditional Arabic"/>
          <w:color w:val="000000"/>
          <w:shd w:val="clear" w:color="auto" w:fill="FFFFFF"/>
          <w:rtl/>
        </w:rPr>
        <w:t>﴿</w:t>
      </w:r>
      <w:r w:rsidR="00A53EDE" w:rsidRPr="00241797">
        <w:rPr>
          <w:rStyle w:val="Charb"/>
          <w:rtl/>
        </w:rPr>
        <w:t>وَمَنْ يَرْتَدِدْ مِنْكُمْ عَنْ دِينِهِ فَيَمُتْ وَهُوَ كَافِرٌ</w:t>
      </w:r>
      <w:r w:rsidR="00A53EDE">
        <w:rPr>
          <w:rStyle w:val="Char5"/>
          <w:rFonts w:cs="Traditional Arabic"/>
          <w:color w:val="000000"/>
          <w:shd w:val="clear" w:color="auto" w:fill="FFFFFF"/>
          <w:rtl/>
        </w:rPr>
        <w:t>﴾</w:t>
      </w:r>
      <w:r w:rsidR="00A53EDE" w:rsidRPr="00A53EDE">
        <w:rPr>
          <w:rStyle w:val="Char5"/>
          <w:rtl/>
        </w:rPr>
        <w:t xml:space="preserve"> </w:t>
      </w:r>
      <w:r w:rsidR="00A53EDE" w:rsidRPr="00A53EDE">
        <w:rPr>
          <w:rStyle w:val="Char9"/>
          <w:rtl/>
        </w:rPr>
        <w:t>[البقرة: 217]</w:t>
      </w:r>
      <w:r w:rsidR="00A53EDE" w:rsidRPr="00A53EDE">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w:t>
      </w:r>
      <w:r w:rsidR="007249A6" w:rsidRPr="000340AA">
        <w:rPr>
          <w:rStyle w:val="Char5"/>
          <w:rFonts w:hint="cs"/>
          <w:rtl/>
        </w:rPr>
        <w:t>هرکس</w:t>
      </w:r>
      <w:r w:rsidRPr="000340AA">
        <w:rPr>
          <w:rStyle w:val="Char5"/>
          <w:rFonts w:hint="cs"/>
          <w:rtl/>
        </w:rPr>
        <w:t xml:space="preserve"> از شما دینش برگردد و بمیرد در حالی که کافر است».</w:t>
      </w:r>
    </w:p>
    <w:p w:rsidR="000B50BD" w:rsidRPr="000340AA" w:rsidRDefault="000B50BD" w:rsidP="0060238A">
      <w:pPr>
        <w:widowControl w:val="0"/>
        <w:ind w:firstLine="284"/>
        <w:jc w:val="both"/>
        <w:rPr>
          <w:rStyle w:val="Char5"/>
          <w:rtl/>
        </w:rPr>
      </w:pPr>
      <w:r w:rsidRPr="000340AA">
        <w:rPr>
          <w:rStyle w:val="Char5"/>
          <w:rFonts w:hint="cs"/>
          <w:rtl/>
        </w:rPr>
        <w:t>پس آیه به وضوح تصریح می‌کند که ارتداد یعنی کفر.</w:t>
      </w:r>
    </w:p>
    <w:p w:rsidR="000B50BD" w:rsidRPr="000340AA" w:rsidRDefault="000B50BD" w:rsidP="0060238A">
      <w:pPr>
        <w:widowControl w:val="0"/>
        <w:ind w:firstLine="284"/>
        <w:jc w:val="both"/>
        <w:rPr>
          <w:rStyle w:val="Char5"/>
          <w:rtl/>
        </w:rPr>
      </w:pPr>
      <w:r w:rsidRPr="000340AA">
        <w:rPr>
          <w:rStyle w:val="Char5"/>
          <w:rFonts w:hint="cs"/>
          <w:rtl/>
        </w:rPr>
        <w:t xml:space="preserve">و در سنت در برخی از احادیثی که در مورد فتنه‌ها آمده‌اند، ذکر شده است: (و در آن وقت ارتدادی پیش می‌آید). </w:t>
      </w:r>
    </w:p>
    <w:p w:rsidR="000B50BD" w:rsidRPr="000340AA" w:rsidRDefault="000B50BD" w:rsidP="0060238A">
      <w:pPr>
        <w:widowControl w:val="0"/>
        <w:ind w:firstLine="284"/>
        <w:jc w:val="both"/>
        <w:rPr>
          <w:rStyle w:val="Char5"/>
          <w:rtl/>
        </w:rPr>
      </w:pPr>
      <w:r w:rsidRPr="000340AA">
        <w:rPr>
          <w:rStyle w:val="Char5"/>
          <w:rFonts w:hint="cs"/>
          <w:rtl/>
        </w:rPr>
        <w:t xml:space="preserve">و در صحیح بخاری آمده که هرقل در مورد پیامبر </w:t>
      </w:r>
      <w:r w:rsidRPr="00060426">
        <w:rPr>
          <w:rFonts w:ascii="B Lotus" w:hAnsi="B Lotus" w:cs="CTraditional Arabic" w:hint="cs"/>
          <w:rtl/>
          <w:lang w:bidi="fa-IR"/>
        </w:rPr>
        <w:t>ص</w:t>
      </w:r>
      <w:r w:rsidRPr="000340AA">
        <w:rPr>
          <w:rStyle w:val="Char5"/>
          <w:rFonts w:hint="cs"/>
          <w:rtl/>
        </w:rPr>
        <w:t xml:space="preserve"> پرسید: (و آیا کسی به خاطر ناراضی بودن از دین او، مرتد شده است؟ </w:t>
      </w:r>
    </w:p>
    <w:p w:rsidR="000B50BD" w:rsidRPr="000340AA" w:rsidRDefault="000B50BD" w:rsidP="0060238A">
      <w:pPr>
        <w:widowControl w:val="0"/>
        <w:ind w:firstLine="284"/>
        <w:jc w:val="both"/>
        <w:rPr>
          <w:rStyle w:val="Char5"/>
          <w:rtl/>
        </w:rPr>
      </w:pPr>
      <w:r w:rsidRPr="000340AA">
        <w:rPr>
          <w:rStyle w:val="Char5"/>
          <w:rFonts w:hint="cs"/>
          <w:rtl/>
        </w:rPr>
        <w:t>و در ده‌ها روایت از صحابه ترک دین بعد از پیامبر</w:t>
      </w:r>
      <w:r w:rsidRPr="00060426">
        <w:rPr>
          <w:rFonts w:ascii="B Lotus" w:hAnsi="B Lotus" w:cs="CTraditional Arabic" w:hint="cs"/>
          <w:rtl/>
          <w:lang w:bidi="fa-IR"/>
        </w:rPr>
        <w:t xml:space="preserve"> ص</w:t>
      </w:r>
      <w:r w:rsidRPr="000340AA">
        <w:rPr>
          <w:rStyle w:val="Char5"/>
          <w:rFonts w:hint="cs"/>
          <w:rtl/>
        </w:rPr>
        <w:t xml:space="preserve"> ردت نامیده شده است. و همچنین تابعین و همه فقها کسانی را که از دین بیرون آمده‌اند مرتد نامیده‌اند، و </w:t>
      </w:r>
      <w:r w:rsidR="007249A6" w:rsidRPr="000340AA">
        <w:rPr>
          <w:rStyle w:val="Char5"/>
          <w:rFonts w:hint="cs"/>
          <w:rtl/>
        </w:rPr>
        <w:t>هرکس</w:t>
      </w:r>
      <w:r w:rsidRPr="000340AA">
        <w:rPr>
          <w:rStyle w:val="Char5"/>
          <w:rFonts w:hint="cs"/>
          <w:rtl/>
        </w:rPr>
        <w:t xml:space="preserve"> کاری کرده که مخالف دین بوده است کار او را ردت نامیده‌اند، و در فقه بابی آورده‌اند و آن را (</w:t>
      </w:r>
      <w:r w:rsidRPr="00110D85">
        <w:rPr>
          <w:rStyle w:val="Char5"/>
          <w:rFonts w:hint="cs"/>
          <w:rtl/>
        </w:rPr>
        <w:t>باب الردة</w:t>
      </w:r>
      <w:r w:rsidRPr="000340AA">
        <w:rPr>
          <w:rStyle w:val="Char5"/>
          <w:rFonts w:hint="cs"/>
          <w:rtl/>
        </w:rPr>
        <w:t xml:space="preserve">) نامیده‌اند، و در آن ترک واجب را ذکر نکرده‌اند. </w:t>
      </w:r>
    </w:p>
    <w:p w:rsidR="000B50BD" w:rsidRPr="000340AA" w:rsidRDefault="000B50BD" w:rsidP="0060238A">
      <w:pPr>
        <w:widowControl w:val="0"/>
        <w:ind w:firstLine="284"/>
        <w:jc w:val="both"/>
        <w:rPr>
          <w:rStyle w:val="Char5"/>
          <w:rtl/>
        </w:rPr>
      </w:pPr>
      <w:r w:rsidRPr="000340AA">
        <w:rPr>
          <w:rStyle w:val="Char5"/>
          <w:rFonts w:hint="cs"/>
          <w:rtl/>
        </w:rPr>
        <w:t xml:space="preserve">اگر ما با تکیه به این تفسیر عجیب و نادر </w:t>
      </w:r>
      <w:r w:rsidR="007249A6" w:rsidRPr="000340AA">
        <w:rPr>
          <w:rStyle w:val="Char5"/>
          <w:rFonts w:hint="cs"/>
          <w:rtl/>
        </w:rPr>
        <w:t>هرکس</w:t>
      </w:r>
      <w:r w:rsidRPr="000340AA">
        <w:rPr>
          <w:rStyle w:val="Char5"/>
          <w:rFonts w:hint="cs"/>
          <w:rtl/>
        </w:rPr>
        <w:t xml:space="preserve">ی که واجبی را ترک گفته باشد مرتد بنامیم؛ بسیاری از مردم هلاک خواهند شد. و </w:t>
      </w:r>
      <w:r w:rsidR="007249A6" w:rsidRPr="000340AA">
        <w:rPr>
          <w:rStyle w:val="Char5"/>
          <w:rFonts w:hint="cs"/>
          <w:rtl/>
        </w:rPr>
        <w:t>هرکس</w:t>
      </w:r>
      <w:r w:rsidRPr="000340AA">
        <w:rPr>
          <w:rStyle w:val="Char5"/>
          <w:rFonts w:hint="cs"/>
          <w:rtl/>
        </w:rPr>
        <w:t xml:space="preserve"> ریش خود را کوتاه کند و بتراشد واجبی را ترک گفته است، آیا او مرتد است؟! و </w:t>
      </w:r>
      <w:r w:rsidR="007249A6" w:rsidRPr="000340AA">
        <w:rPr>
          <w:rStyle w:val="Char5"/>
          <w:rFonts w:hint="cs"/>
          <w:rtl/>
        </w:rPr>
        <w:t>هرکس</w:t>
      </w:r>
      <w:r w:rsidRPr="000340AA">
        <w:rPr>
          <w:rStyle w:val="Char5"/>
          <w:rFonts w:hint="cs"/>
          <w:rtl/>
        </w:rPr>
        <w:t>ی که جواب سلام را ندهد واجبی را ترک کرده است، آیا او مرتد است؟! و همین طور بقیه واجبات</w:t>
      </w:r>
      <w:r w:rsidR="0010616B" w:rsidRPr="000340AA">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آیا امامت همچون گذاشتن ریش فقط واجب است؟! </w:t>
      </w:r>
    </w:p>
    <w:p w:rsidR="000B50BD" w:rsidRPr="000340AA" w:rsidRDefault="000B50BD" w:rsidP="0060238A">
      <w:pPr>
        <w:widowControl w:val="0"/>
        <w:ind w:firstLine="284"/>
        <w:jc w:val="both"/>
        <w:rPr>
          <w:rStyle w:val="Char5"/>
          <w:rtl/>
        </w:rPr>
      </w:pPr>
      <w:r w:rsidRPr="000340AA">
        <w:rPr>
          <w:rStyle w:val="Char5"/>
          <w:rFonts w:hint="cs"/>
          <w:rtl/>
        </w:rPr>
        <w:t xml:space="preserve">و آیا به خاطر یک واجب ما امت را به دو گروه تقسیم می‌کنیم؟! </w:t>
      </w:r>
    </w:p>
    <w:p w:rsidR="000B50BD" w:rsidRPr="000340AA" w:rsidRDefault="000B50BD" w:rsidP="0060238A">
      <w:pPr>
        <w:widowControl w:val="0"/>
        <w:ind w:firstLine="284"/>
        <w:jc w:val="both"/>
        <w:rPr>
          <w:rStyle w:val="Char5"/>
          <w:rtl/>
        </w:rPr>
      </w:pPr>
      <w:r w:rsidRPr="000340AA">
        <w:rPr>
          <w:rStyle w:val="Char5"/>
          <w:rFonts w:hint="cs"/>
          <w:rtl/>
        </w:rPr>
        <w:t xml:space="preserve">و آیا مردم در روز قیامت به خاطر ترک یک واجب از حوض دور کرده می‌شوند؟! </w:t>
      </w:r>
    </w:p>
    <w:p w:rsidR="000B50BD" w:rsidRPr="000340AA" w:rsidRDefault="000B50BD" w:rsidP="0060238A">
      <w:pPr>
        <w:widowControl w:val="0"/>
        <w:ind w:firstLine="284"/>
        <w:jc w:val="both"/>
        <w:rPr>
          <w:rStyle w:val="Char5"/>
          <w:rtl/>
        </w:rPr>
      </w:pPr>
      <w:r w:rsidRPr="000340AA">
        <w:rPr>
          <w:rStyle w:val="Char5"/>
          <w:rFonts w:hint="cs"/>
          <w:rtl/>
        </w:rPr>
        <w:t xml:space="preserve">سبحان الله العظیم!! </w:t>
      </w:r>
    </w:p>
    <w:p w:rsidR="000B50BD" w:rsidRPr="000340AA" w:rsidRDefault="000B50BD" w:rsidP="0060238A">
      <w:pPr>
        <w:widowControl w:val="0"/>
        <w:ind w:firstLine="284"/>
        <w:jc w:val="both"/>
        <w:rPr>
          <w:rStyle w:val="Char5"/>
          <w:rtl/>
        </w:rPr>
      </w:pPr>
      <w:r w:rsidRPr="000340AA">
        <w:rPr>
          <w:rStyle w:val="Char5"/>
          <w:rFonts w:hint="cs"/>
          <w:rtl/>
        </w:rPr>
        <w:t>آیا این حمله تند و وحشیان</w:t>
      </w:r>
      <w:r w:rsidR="000451F1">
        <w:rPr>
          <w:rStyle w:val="Char5"/>
          <w:rFonts w:hint="cs"/>
          <w:rtl/>
        </w:rPr>
        <w:t>ۀ</w:t>
      </w:r>
      <w:r w:rsidRPr="000340AA">
        <w:rPr>
          <w:rStyle w:val="Char5"/>
          <w:rFonts w:hint="cs"/>
          <w:rtl/>
        </w:rPr>
        <w:t xml:space="preserve"> شیعه به صحابه و بزرگان امت به خاطر ترک یک واجب است؟!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آیا در همه گروه‌های مسلمین افرادی یافت نمی‌شوند که واجبی را ترک کرده‌اند، پس آیا به خاطر این، دسته دسته می‌شوند و به خاطر ترک یک واجب با هم به دشمنی می‌پردازند؟! </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قول براء بن عازب را آورده‌اید که مسیب به او گفت: (خوشا به حال تو! با پیامبر</w:t>
      </w:r>
      <w:r w:rsidRPr="00060426">
        <w:rPr>
          <w:rFonts w:ascii="B Lotus" w:hAnsi="B Lotus" w:cs="CTraditional Arabic" w:hint="cs"/>
          <w:rtl/>
          <w:lang w:bidi="fa-IR"/>
        </w:rPr>
        <w:t xml:space="preserve"> ص</w:t>
      </w:r>
      <w:r w:rsidRPr="000340AA">
        <w:rPr>
          <w:rStyle w:val="Char5"/>
          <w:rFonts w:hint="cs"/>
          <w:rtl/>
        </w:rPr>
        <w:t xml:space="preserve"> همراه بوده‌ای و زیر درخت با او بیعت کرده‌ای! او گفت: برادرزاده‌ام! تو نمی‌دانی که ما بعد از او چه کرده‌ایم)، سپس توضیح داده‌اید و گفته‌اید که او علیه خود و دیگر صحابه گواهی می‌دهد که چیزهای تازه‌ای ایجاد کردند. </w:t>
      </w:r>
    </w:p>
    <w:p w:rsidR="000B50BD" w:rsidRPr="000340AA" w:rsidRDefault="000B50BD" w:rsidP="0060238A">
      <w:pPr>
        <w:widowControl w:val="0"/>
        <w:ind w:firstLine="284"/>
        <w:jc w:val="both"/>
        <w:rPr>
          <w:rStyle w:val="Char5"/>
          <w:rtl/>
        </w:rPr>
      </w:pPr>
      <w:r w:rsidRPr="000340AA">
        <w:rPr>
          <w:rStyle w:val="Char5"/>
          <w:rFonts w:hint="cs"/>
          <w:rtl/>
        </w:rPr>
        <w:t>شما آنچه اینک از علی</w:t>
      </w:r>
      <w:r w:rsidR="00736891" w:rsidRPr="00736891">
        <w:rPr>
          <w:rStyle w:val="Char5"/>
          <w:rFonts w:cs="CTraditional Arabic" w:hint="cs"/>
          <w:rtl/>
        </w:rPr>
        <w:t>س</w:t>
      </w:r>
      <w:r w:rsidRPr="000340AA">
        <w:rPr>
          <w:rStyle w:val="Char5"/>
          <w:rFonts w:hint="cs"/>
          <w:rtl/>
        </w:rPr>
        <w:t xml:space="preserve"> نقل می‌کنیم را در کنار آن بگذارید و سپس بیندیشید: قیس خارقی از علی</w:t>
      </w:r>
      <w:r w:rsidR="00736891" w:rsidRPr="00736891">
        <w:rPr>
          <w:rStyle w:val="Char5"/>
          <w:rFonts w:cs="CTraditional Arabic" w:hint="cs"/>
          <w:rtl/>
        </w:rPr>
        <w:t>س</w:t>
      </w:r>
      <w:r w:rsidRPr="000340AA">
        <w:rPr>
          <w:rStyle w:val="Char5"/>
          <w:rFonts w:hint="cs"/>
          <w:rtl/>
        </w:rPr>
        <w:t xml:space="preserve"> روایت می‌کند که گفت: (پیامبر قبل از دیگران رفت، و بعد از او ابوبکر و بعد از او عمر رفت، سپس فتنه‌ای به ما یورش آورد که خداوند </w:t>
      </w:r>
      <w:r w:rsidR="007249A6" w:rsidRPr="000340AA">
        <w:rPr>
          <w:rStyle w:val="Char5"/>
          <w:rFonts w:hint="cs"/>
          <w:rtl/>
        </w:rPr>
        <w:t>هرکس</w:t>
      </w:r>
      <w:r w:rsidRPr="000340AA">
        <w:rPr>
          <w:rStyle w:val="Char5"/>
          <w:rFonts w:hint="cs"/>
          <w:rtl/>
        </w:rPr>
        <w:t xml:space="preserve"> را که بخواهد از آن نجات می‌دهد). ابو عبدالرحمان می‌گوید: پدرم گفت: اینکه او گفت: (فتنه‌ای به ما یورش آورد) این را از روی تواضع فرمود</w:t>
      </w:r>
      <w:r w:rsidRPr="0034275C">
        <w:rPr>
          <w:rStyle w:val="Char5"/>
          <w:vertAlign w:val="superscript"/>
          <w:rtl/>
        </w:rPr>
        <w:footnoteReference w:id="202"/>
      </w:r>
      <w:r w:rsidRPr="000340AA">
        <w:rPr>
          <w:rStyle w:val="Char5"/>
          <w:rFonts w:hint="cs"/>
          <w:rtl/>
        </w:rPr>
        <w:t>. و عمرو بن سفیان نیز این را از علی روایت کرده است</w:t>
      </w:r>
      <w:r w:rsidRPr="0034275C">
        <w:rPr>
          <w:rStyle w:val="Char5"/>
          <w:vertAlign w:val="superscript"/>
          <w:rtl/>
        </w:rPr>
        <w:footnoteReference w:id="203"/>
      </w:r>
      <w:r w:rsidRPr="000340AA">
        <w:rPr>
          <w:rStyle w:val="Char5"/>
          <w:rFonts w:hint="cs"/>
          <w:rtl/>
        </w:rPr>
        <w:t>. و عبد خیر نیز آن را از علی روایت کرده است</w:t>
      </w:r>
      <w:r w:rsidRPr="0034275C">
        <w:rPr>
          <w:rStyle w:val="Char5"/>
          <w:vertAlign w:val="superscript"/>
          <w:rtl/>
        </w:rPr>
        <w:footnoteReference w:id="204"/>
      </w:r>
      <w:r w:rsidRPr="000340AA">
        <w:rPr>
          <w:rStyle w:val="Char5"/>
          <w:rFonts w:hint="cs"/>
          <w:rtl/>
        </w:rPr>
        <w:t>. و سعید بن قیس خارقی همچنین آن را از علی روایت کرده است</w:t>
      </w:r>
      <w:r w:rsidRPr="0034275C">
        <w:rPr>
          <w:rStyle w:val="Char5"/>
          <w:vertAlign w:val="superscript"/>
          <w:rtl/>
        </w:rPr>
        <w:footnoteReference w:id="20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آیا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اعتراف می‌کند که او منحرف شده است و مرتکب گناه گردیده است و از خدا می‌خواهد که او را ببخشد؟! </w:t>
      </w:r>
    </w:p>
    <w:p w:rsidR="000B50BD" w:rsidRPr="000340AA" w:rsidRDefault="000B50BD" w:rsidP="0060238A">
      <w:pPr>
        <w:widowControl w:val="0"/>
        <w:ind w:firstLine="284"/>
        <w:jc w:val="both"/>
        <w:rPr>
          <w:rStyle w:val="Char5"/>
          <w:rtl/>
        </w:rPr>
      </w:pPr>
      <w:r w:rsidRPr="000340AA">
        <w:rPr>
          <w:rStyle w:val="Char5"/>
          <w:rFonts w:hint="cs"/>
          <w:rtl/>
        </w:rPr>
        <w:t xml:space="preserve">شما به اهل سنت بنگرید، که این پاک دلان چگونه بهترین توجیه را برای کلام و سخن بزرگان ارائه می‌دهند: </w:t>
      </w:r>
    </w:p>
    <w:p w:rsidR="000B50BD" w:rsidRPr="000340AA" w:rsidRDefault="000B50BD" w:rsidP="00D42D3C">
      <w:pPr>
        <w:widowControl w:val="0"/>
        <w:ind w:firstLine="284"/>
        <w:jc w:val="both"/>
        <w:rPr>
          <w:rStyle w:val="Char5"/>
          <w:rtl/>
        </w:rPr>
      </w:pPr>
      <w:r w:rsidRPr="000340AA">
        <w:rPr>
          <w:rStyle w:val="Char5"/>
          <w:rFonts w:hint="cs"/>
          <w:rtl/>
        </w:rPr>
        <w:t>بعد از آن که امام احمد بن حنبل سخن سابق علی</w:t>
      </w:r>
      <w:r w:rsidR="00736891" w:rsidRPr="00736891">
        <w:rPr>
          <w:rStyle w:val="Char5"/>
          <w:rFonts w:cs="CTraditional Arabic" w:hint="cs"/>
          <w:rtl/>
        </w:rPr>
        <w:t>س</w:t>
      </w:r>
      <w:r w:rsidRPr="000340AA">
        <w:rPr>
          <w:rStyle w:val="Char5"/>
          <w:rFonts w:hint="cs"/>
          <w:rtl/>
        </w:rPr>
        <w:t xml:space="preserve"> را ذکر می‌کند می‌گوید: او از روی فروتنی و تواضع چنین می‌گوید، و از این فرمان الهی اطاعت می‌نماید که می‌فرماید:</w:t>
      </w:r>
      <w:r w:rsidR="00D42D3C">
        <w:rPr>
          <w:rStyle w:val="Char5"/>
          <w:rFonts w:hint="cs"/>
          <w:rtl/>
        </w:rPr>
        <w:t xml:space="preserve"> </w:t>
      </w:r>
      <w:r w:rsidR="00D42D3C">
        <w:rPr>
          <w:rStyle w:val="Char5"/>
          <w:rFonts w:cs="Traditional Arabic"/>
          <w:color w:val="000000"/>
          <w:shd w:val="clear" w:color="auto" w:fill="FFFFFF"/>
          <w:rtl/>
        </w:rPr>
        <w:t>﴿</w:t>
      </w:r>
      <w:r w:rsidR="00D42D3C" w:rsidRPr="00241797">
        <w:rPr>
          <w:rStyle w:val="Charb"/>
          <w:rtl/>
        </w:rPr>
        <w:t>فَلَا تُزَكُّوا أَنْفُسَكُمْ  هُوَ أَعْلَمُ بِمَنِ اتَّقَى٣٢</w:t>
      </w:r>
      <w:r w:rsidR="00D42D3C">
        <w:rPr>
          <w:rStyle w:val="Char5"/>
          <w:rFonts w:cs="Traditional Arabic"/>
          <w:color w:val="000000"/>
          <w:shd w:val="clear" w:color="auto" w:fill="FFFFFF"/>
          <w:rtl/>
        </w:rPr>
        <w:t>﴾</w:t>
      </w:r>
      <w:r w:rsidR="00D42D3C" w:rsidRPr="00D42D3C">
        <w:rPr>
          <w:rStyle w:val="Char5"/>
          <w:rtl/>
        </w:rPr>
        <w:t xml:space="preserve"> </w:t>
      </w:r>
      <w:r w:rsidR="00D42D3C" w:rsidRPr="00D42D3C">
        <w:rPr>
          <w:rStyle w:val="Char9"/>
          <w:rtl/>
        </w:rPr>
        <w:t>[النجم: 32]</w:t>
      </w:r>
      <w:r w:rsidR="00D42D3C" w:rsidRPr="00D42D3C">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«از پاک بودن خود سخن مگوئید، زیرا که او پرهیزگاران را بهتر می‌شناسد».</w:t>
      </w:r>
    </w:p>
    <w:p w:rsidR="000B50BD" w:rsidRPr="000340AA" w:rsidRDefault="000B50BD" w:rsidP="0060238A">
      <w:pPr>
        <w:widowControl w:val="0"/>
        <w:ind w:firstLine="284"/>
        <w:jc w:val="both"/>
        <w:rPr>
          <w:rStyle w:val="Char5"/>
          <w:rtl/>
        </w:rPr>
      </w:pPr>
      <w:r w:rsidRPr="000340AA">
        <w:rPr>
          <w:rStyle w:val="Char5"/>
          <w:rFonts w:hint="cs"/>
          <w:rtl/>
        </w:rPr>
        <w:t>پس، این شیو</w:t>
      </w:r>
      <w:r w:rsidR="000451F1">
        <w:rPr>
          <w:rStyle w:val="Char5"/>
          <w:rFonts w:hint="cs"/>
          <w:rtl/>
        </w:rPr>
        <w:t>ۀ</w:t>
      </w:r>
      <w:r w:rsidRPr="000340AA">
        <w:rPr>
          <w:rStyle w:val="Char5"/>
          <w:rFonts w:hint="cs"/>
          <w:rtl/>
        </w:rPr>
        <w:t xml:space="preserve"> یک صحابی و همه اصحاب است که</w:t>
      </w:r>
      <w:r w:rsidR="00455C74" w:rsidRPr="000340AA">
        <w:rPr>
          <w:rStyle w:val="Char5"/>
          <w:rFonts w:hint="cs"/>
          <w:rtl/>
        </w:rPr>
        <w:t xml:space="preserve"> آن‌ها </w:t>
      </w:r>
      <w:r w:rsidRPr="000340AA">
        <w:rPr>
          <w:rStyle w:val="Char5"/>
          <w:rFonts w:hint="cs"/>
          <w:rtl/>
        </w:rPr>
        <w:t xml:space="preserve">تواضع و فروتنی می‌نمایند. </w:t>
      </w:r>
    </w:p>
    <w:p w:rsidR="000B50BD" w:rsidRPr="000340AA" w:rsidRDefault="000B50BD" w:rsidP="0060238A">
      <w:pPr>
        <w:widowControl w:val="0"/>
        <w:ind w:firstLine="284"/>
        <w:jc w:val="both"/>
        <w:rPr>
          <w:rStyle w:val="Char5"/>
          <w:rtl/>
        </w:rPr>
      </w:pPr>
      <w:r w:rsidRPr="000340AA">
        <w:rPr>
          <w:rStyle w:val="Char5"/>
          <w:rFonts w:hint="cs"/>
          <w:rtl/>
        </w:rPr>
        <w:t>و گفت</w:t>
      </w:r>
      <w:r w:rsidR="000451F1">
        <w:rPr>
          <w:rStyle w:val="Char5"/>
          <w:rFonts w:hint="cs"/>
          <w:rtl/>
        </w:rPr>
        <w:t>ۀ</w:t>
      </w:r>
      <w:r w:rsidRPr="000340AA">
        <w:rPr>
          <w:rStyle w:val="Char5"/>
          <w:rFonts w:hint="cs"/>
          <w:rtl/>
        </w:rPr>
        <w:t xml:space="preserve"> براء بن عازب که می‌گوید: (ای برادرزاده‌ام! تو نمی‌دانی که بعد از او چه کار کردیم) آیا اختلافی که بین</w:t>
      </w:r>
      <w:r w:rsidR="00455C74" w:rsidRPr="000340AA">
        <w:rPr>
          <w:rStyle w:val="Char5"/>
          <w:rFonts w:hint="cs"/>
          <w:rtl/>
        </w:rPr>
        <w:t xml:space="preserve"> آن‌ها </w:t>
      </w:r>
      <w:r w:rsidRPr="000340AA">
        <w:rPr>
          <w:rStyle w:val="Char5"/>
          <w:rFonts w:hint="cs"/>
          <w:rtl/>
        </w:rPr>
        <w:t xml:space="preserve">پدید آمد پنهان و مخفی بود و کسی آن را نمی‌دانست، یا اینکه آشکار بود و همه آن را می‌دانستند؟! پس چگونه می‌گوید تو نمی‌دانی. و حال آن که همه مردم آنچه را که پیش آمده می‌دانند؟! اگر او می‌خواست به امر آشکاری اشاره کند می‌گفت: تو می‌دانی که چه چیزهایی از ما سر زده است. </w:t>
      </w:r>
    </w:p>
    <w:p w:rsidR="000B50BD" w:rsidRPr="000340AA" w:rsidRDefault="000B50BD" w:rsidP="0060238A">
      <w:pPr>
        <w:widowControl w:val="0"/>
        <w:ind w:firstLine="284"/>
        <w:jc w:val="both"/>
        <w:rPr>
          <w:rStyle w:val="Char5"/>
          <w:rtl/>
        </w:rPr>
      </w:pPr>
      <w:r w:rsidRPr="000340AA">
        <w:rPr>
          <w:rStyle w:val="Char5"/>
          <w:rFonts w:hint="cs"/>
          <w:rtl/>
        </w:rPr>
        <w:t>علاوه بر این، باید گفت که</w:t>
      </w:r>
      <w:r w:rsidR="00635C77" w:rsidRPr="000340AA">
        <w:rPr>
          <w:rStyle w:val="Char5"/>
          <w:rFonts w:hint="cs"/>
          <w:rtl/>
        </w:rPr>
        <w:t xml:space="preserve"> این‌ها </w:t>
      </w:r>
      <w:r w:rsidRPr="000340AA">
        <w:rPr>
          <w:rStyle w:val="Char5"/>
          <w:rFonts w:hint="cs"/>
          <w:rtl/>
        </w:rPr>
        <w:t xml:space="preserve">احساساتی ایمانی هستند که بیماردلان و آنانی که دلهایشان خدایشان را نمی‌شناسند آن را درک نمی‌کنند. </w:t>
      </w:r>
    </w:p>
    <w:p w:rsidR="000B50BD" w:rsidRPr="000340AA" w:rsidRDefault="000B50BD" w:rsidP="0060238A">
      <w:pPr>
        <w:widowControl w:val="0"/>
        <w:ind w:firstLine="284"/>
        <w:jc w:val="both"/>
        <w:rPr>
          <w:rStyle w:val="Char5"/>
          <w:rtl/>
        </w:rPr>
      </w:pPr>
      <w:r w:rsidRPr="000340AA">
        <w:rPr>
          <w:rStyle w:val="Char5"/>
          <w:rFonts w:hint="cs"/>
          <w:rtl/>
        </w:rPr>
        <w:t xml:space="preserve">و شما خود، اگر کسی شما را تعریف و تمجید بکند می‌پذیرید و خودتان را پاک می‌دانید، یا اینکه احساس </w:t>
      </w:r>
      <w:r w:rsidR="00AA1761">
        <w:rPr>
          <w:rStyle w:val="Char5"/>
          <w:rFonts w:hint="cs"/>
          <w:rtl/>
        </w:rPr>
        <w:t>می‌کنید</w:t>
      </w:r>
      <w:r w:rsidRPr="000340AA">
        <w:rPr>
          <w:rStyle w:val="Char5"/>
          <w:rFonts w:hint="cs"/>
          <w:rtl/>
        </w:rPr>
        <w:t xml:space="preserve"> که در حق خداوند کوتاهی ورزیده‌اید و تعریف و تمجید و اینکه دیگران تو را پاک بدانند نمی‌پذیرید! </w:t>
      </w:r>
    </w:p>
    <w:p w:rsidR="000B50BD" w:rsidRPr="000340AA" w:rsidRDefault="000B50BD" w:rsidP="00D42D3C">
      <w:pPr>
        <w:widowControl w:val="0"/>
        <w:ind w:firstLine="284"/>
        <w:jc w:val="both"/>
        <w:rPr>
          <w:rStyle w:val="Char5"/>
          <w:rtl/>
        </w:rPr>
      </w:pPr>
      <w:r w:rsidRPr="000340AA">
        <w:rPr>
          <w:rStyle w:val="Char5"/>
          <w:rFonts w:hint="cs"/>
          <w:rtl/>
        </w:rPr>
        <w:t>خداوند می‌فرماید:</w:t>
      </w:r>
      <w:r w:rsidR="00D42D3C">
        <w:rPr>
          <w:rStyle w:val="Char5"/>
          <w:rFonts w:hint="cs"/>
          <w:rtl/>
        </w:rPr>
        <w:t xml:space="preserve"> </w:t>
      </w:r>
      <w:r w:rsidR="00D42D3C">
        <w:rPr>
          <w:rStyle w:val="Char5"/>
          <w:rFonts w:cs="Traditional Arabic"/>
          <w:color w:val="000000"/>
          <w:shd w:val="clear" w:color="auto" w:fill="FFFFFF"/>
          <w:rtl/>
        </w:rPr>
        <w:t>﴿</w:t>
      </w:r>
      <w:r w:rsidR="00D42D3C" w:rsidRPr="00241797">
        <w:rPr>
          <w:rStyle w:val="Charb"/>
          <w:rtl/>
        </w:rPr>
        <w:t>فَلَا تُزَكُّوا أَنْفُسَكُمْ  هُوَ أَعْلَمُ بِمَنِ اتَّقَى٣٢</w:t>
      </w:r>
      <w:r w:rsidR="00D42D3C">
        <w:rPr>
          <w:rStyle w:val="Char5"/>
          <w:rFonts w:cs="Traditional Arabic"/>
          <w:color w:val="000000"/>
          <w:shd w:val="clear" w:color="auto" w:fill="FFFFFF"/>
          <w:rtl/>
        </w:rPr>
        <w:t>﴾</w:t>
      </w:r>
      <w:r w:rsidR="00D42D3C" w:rsidRPr="00D42D3C">
        <w:rPr>
          <w:rStyle w:val="Char5"/>
          <w:rtl/>
        </w:rPr>
        <w:t xml:space="preserve"> </w:t>
      </w:r>
      <w:r w:rsidR="00D42D3C" w:rsidRPr="00D42D3C">
        <w:rPr>
          <w:rStyle w:val="Char9"/>
          <w:rtl/>
        </w:rPr>
        <w:t>[النجم: 32]</w:t>
      </w:r>
      <w:r w:rsidR="00D42D3C" w:rsidRPr="00D42D3C">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«از پاک بودن خود سخن مگوئید، زیرا که او پرهیزگاران را بهتر می‌شناسد».</w:t>
      </w:r>
    </w:p>
    <w:p w:rsidR="000B50BD" w:rsidRPr="000340AA" w:rsidRDefault="000B50BD" w:rsidP="0060238A">
      <w:pPr>
        <w:widowControl w:val="0"/>
        <w:ind w:firstLine="284"/>
        <w:jc w:val="both"/>
        <w:rPr>
          <w:rStyle w:val="Char5"/>
          <w:rtl/>
        </w:rPr>
      </w:pPr>
      <w:r w:rsidRPr="000340AA">
        <w:rPr>
          <w:rStyle w:val="Char5"/>
          <w:rFonts w:hint="cs"/>
          <w:rtl/>
        </w:rPr>
        <w:t xml:space="preserve">سرور انسانیت و امام بزرگان پیامبرمان محمد </w:t>
      </w:r>
      <w:r w:rsidRPr="00060426">
        <w:rPr>
          <w:rFonts w:ascii="B Lotus" w:hAnsi="B Lotus" w:cs="CTraditional Arabic" w:hint="cs"/>
          <w:rtl/>
          <w:lang w:bidi="fa-IR"/>
        </w:rPr>
        <w:t>ص</w:t>
      </w:r>
      <w:r w:rsidRPr="000340AA">
        <w:rPr>
          <w:rStyle w:val="Char5"/>
          <w:rFonts w:hint="cs"/>
          <w:rtl/>
        </w:rPr>
        <w:t xml:space="preserve"> می‌گوید: (</w:t>
      </w:r>
      <w:r w:rsidR="00443358">
        <w:rPr>
          <w:rStyle w:val="Char5"/>
          <w:rFonts w:hint="cs"/>
          <w:rtl/>
        </w:rPr>
        <w:t>هیچکس</w:t>
      </w:r>
      <w:r w:rsidRPr="000340AA">
        <w:rPr>
          <w:rStyle w:val="Char5"/>
          <w:rFonts w:hint="cs"/>
          <w:rtl/>
        </w:rPr>
        <w:t>ی از شما را عملش نجات نمی‌دهد، گفتند: تو را هم ای پیامبر خدا؟! فرمود: مرا هم عملم نجات نمی‌دهد مگر آن که خداوند با رحمت خویش مرا بپوشاند)</w:t>
      </w:r>
      <w:r w:rsidRPr="0034275C">
        <w:rPr>
          <w:rStyle w:val="Char5"/>
          <w:vertAlign w:val="superscript"/>
          <w:rtl/>
        </w:rPr>
        <w:footnoteReference w:id="20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روایتی دیگر آمده است: (مگر آن که خداوند با آمرزش و رحمت خویش مرا بپوشاند)</w:t>
      </w:r>
      <w:r w:rsidRPr="0034275C">
        <w:rPr>
          <w:rStyle w:val="Char5"/>
          <w:vertAlign w:val="superscript"/>
          <w:rtl/>
        </w:rPr>
        <w:footnoteReference w:id="20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 حدیث را ابو هریره و ابو سعید خدری و جابر بن عبدالله و عایشه از پیامبر</w:t>
      </w:r>
      <w:r w:rsidRPr="00060426">
        <w:rPr>
          <w:rFonts w:ascii="B Lotus" w:hAnsi="B Lotus" w:cs="CTraditional Arabic" w:hint="cs"/>
          <w:rtl/>
          <w:lang w:bidi="fa-IR"/>
        </w:rPr>
        <w:t>ص</w:t>
      </w:r>
      <w:r w:rsidRPr="000340AA">
        <w:rPr>
          <w:rStyle w:val="Char5"/>
          <w:rFonts w:hint="cs"/>
          <w:rtl/>
        </w:rPr>
        <w:t xml:space="preserve"> روایت کرده‌اند، چنانچه در صحاح و مسانید و سنن آمده است. </w:t>
      </w:r>
    </w:p>
    <w:p w:rsidR="000B50BD" w:rsidRPr="000340AA" w:rsidRDefault="000B50BD" w:rsidP="0060238A">
      <w:pPr>
        <w:widowControl w:val="0"/>
        <w:ind w:firstLine="284"/>
        <w:jc w:val="both"/>
        <w:rPr>
          <w:rStyle w:val="Char5"/>
          <w:rtl/>
        </w:rPr>
      </w:pPr>
      <w:r w:rsidRPr="000340AA">
        <w:rPr>
          <w:rStyle w:val="Char5"/>
          <w:rFonts w:hint="cs"/>
          <w:rtl/>
        </w:rPr>
        <w:t>شما را بخدا آیا می‌توان گفت: (پیامبر علیه خودش گواهی می‌دهد</w:t>
      </w:r>
      <w:r w:rsidR="0010616B" w:rsidRPr="000340AA">
        <w:rPr>
          <w:rStyle w:val="Char5"/>
          <w:rFonts w:hint="cs"/>
          <w:rtl/>
        </w:rPr>
        <w:t>.</w:t>
      </w:r>
      <w:r w:rsidRPr="000340AA">
        <w:rPr>
          <w:rStyle w:val="Char5"/>
          <w:rFonts w:hint="cs"/>
          <w:rtl/>
        </w:rPr>
        <w:t xml:space="preserve">... تا مردم فریب او را نخورند...)؟! </w:t>
      </w:r>
    </w:p>
    <w:p w:rsidR="000B50BD" w:rsidRPr="000340AA" w:rsidRDefault="000B50BD" w:rsidP="0060238A">
      <w:pPr>
        <w:widowControl w:val="0"/>
        <w:ind w:firstLine="284"/>
        <w:jc w:val="both"/>
        <w:rPr>
          <w:rStyle w:val="Char5"/>
          <w:rtl/>
        </w:rPr>
      </w:pPr>
      <w:r w:rsidRPr="000340AA">
        <w:rPr>
          <w:rStyle w:val="Char5"/>
          <w:rFonts w:hint="cs"/>
          <w:rtl/>
        </w:rPr>
        <w:t>پناه بر خدا! حقا و انصافا که ما نیازمند آنیم که این مواقف بسیار خطرناک خود را بازنگری کنیم.</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88- شما گفته‌اید: (خداوند در کتابش گروهی از اصحاب را ستوده است، و ما آن را به همان ترتیبی که درنوشت</w:t>
      </w:r>
      <w:r w:rsidR="00842BB7">
        <w:rPr>
          <w:rStyle w:val="Chara"/>
          <w:rFonts w:hint="cs"/>
          <w:rtl/>
        </w:rPr>
        <w:t>ۀ</w:t>
      </w:r>
      <w:r w:rsidRPr="006E4853">
        <w:rPr>
          <w:rStyle w:val="Chara"/>
          <w:rFonts w:hint="cs"/>
          <w:rtl/>
        </w:rPr>
        <w:t xml:space="preserve"> شما آمده ذکر می‌کنیم، سپس به تحلیل و بررسی آن می‌پردازیم:</w:t>
      </w:r>
    </w:p>
    <w:p w:rsidR="000B50BD" w:rsidRPr="000340AA" w:rsidRDefault="000B50BD" w:rsidP="00D42D3C">
      <w:pPr>
        <w:widowControl w:val="0"/>
        <w:ind w:firstLine="284"/>
        <w:jc w:val="both"/>
        <w:rPr>
          <w:rStyle w:val="Char5"/>
          <w:rtl/>
        </w:rPr>
      </w:pPr>
      <w:r w:rsidRPr="006E4853">
        <w:rPr>
          <w:rStyle w:val="Chara"/>
          <w:rFonts w:hint="cs"/>
          <w:rtl/>
        </w:rPr>
        <w:t>آیه اول:</w:t>
      </w:r>
      <w:r w:rsidR="00D42D3C">
        <w:rPr>
          <w:rStyle w:val="Chara"/>
          <w:rFonts w:hint="cs"/>
          <w:rtl/>
        </w:rPr>
        <w:t xml:space="preserve"> </w:t>
      </w:r>
      <w:r w:rsidR="00D42D3C">
        <w:rPr>
          <w:rStyle w:val="Chara"/>
          <w:rFonts w:cs="Traditional Arabic"/>
          <w:bCs w:val="0"/>
          <w:color w:val="000000"/>
          <w:szCs w:val="28"/>
          <w:shd w:val="clear" w:color="auto" w:fill="FFFFFF"/>
          <w:rtl/>
        </w:rPr>
        <w:t>﴿</w:t>
      </w:r>
      <w:r w:rsidR="00D42D3C" w:rsidRPr="00241797">
        <w:rPr>
          <w:rStyle w:val="Charb"/>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الْعَظِيمُ١٠٠</w:t>
      </w:r>
      <w:r w:rsidR="00D42D3C">
        <w:rPr>
          <w:rStyle w:val="Chara"/>
          <w:rFonts w:cs="Traditional Arabic"/>
          <w:bCs w:val="0"/>
          <w:color w:val="000000"/>
          <w:szCs w:val="28"/>
          <w:shd w:val="clear" w:color="auto" w:fill="FFFFFF"/>
          <w:rtl/>
        </w:rPr>
        <w:t>﴾</w:t>
      </w:r>
      <w:r w:rsidR="00D42D3C" w:rsidRPr="00D42D3C">
        <w:rPr>
          <w:rStyle w:val="Char5"/>
          <w:rtl/>
        </w:rPr>
        <w:t xml:space="preserve"> </w:t>
      </w:r>
      <w:r w:rsidR="00D42D3C" w:rsidRPr="00D42D3C">
        <w:rPr>
          <w:rStyle w:val="Char9"/>
          <w:rtl/>
        </w:rPr>
        <w:t>[التوبة: 100]</w:t>
      </w:r>
      <w:r w:rsidR="00D42D3C" w:rsidRPr="00D42D3C">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«پیشگامان نخستین مهاجرین و انصار و کسانی که به نیکی روش آنان را در پیش گرفتند و راه ایشان را به خوبی پیمودند، خداوند از آنان خوشنود است و ایشان هم از خدا خوشنودند و خداوند برای آنان بهشت را آماده ساخته است که در زیر آن رودخانه‌ها جاری است و جاودانه در آن جا می‌مانند، این است پیروزی بزرگ و رستگاری سترگ».</w:t>
      </w:r>
    </w:p>
    <w:p w:rsidR="000B50BD" w:rsidRPr="000340AA" w:rsidRDefault="000B50BD" w:rsidP="0060238A">
      <w:pPr>
        <w:widowControl w:val="0"/>
        <w:ind w:firstLine="284"/>
        <w:jc w:val="both"/>
        <w:rPr>
          <w:rStyle w:val="Char5"/>
          <w:rtl/>
        </w:rPr>
      </w:pPr>
      <w:r w:rsidRPr="000340AA">
        <w:rPr>
          <w:rStyle w:val="Char5"/>
          <w:rFonts w:hint="cs"/>
          <w:rtl/>
        </w:rPr>
        <w:t xml:space="preserve">سپس شما گفته‌اید: خداوند در این آیه، سه گروه را ستوده است. </w:t>
      </w:r>
    </w:p>
    <w:p w:rsidR="000B50BD" w:rsidRPr="000340AA" w:rsidRDefault="000B50BD" w:rsidP="0060238A">
      <w:pPr>
        <w:widowControl w:val="0"/>
        <w:ind w:firstLine="284"/>
        <w:jc w:val="both"/>
        <w:rPr>
          <w:rStyle w:val="Char5"/>
          <w:rtl/>
        </w:rPr>
      </w:pPr>
      <w:r w:rsidRPr="000340AA">
        <w:rPr>
          <w:rStyle w:val="Char5"/>
          <w:rFonts w:hint="cs"/>
          <w:rtl/>
        </w:rPr>
        <w:t>اول: پیشگامان مهاجرین، و</w:t>
      </w:r>
      <w:r w:rsidR="00455C74" w:rsidRPr="000340AA">
        <w:rPr>
          <w:rStyle w:val="Char5"/>
          <w:rFonts w:hint="cs"/>
          <w:rtl/>
        </w:rPr>
        <w:t xml:space="preserve"> آن‌ها </w:t>
      </w:r>
      <w:r w:rsidRPr="000340AA">
        <w:rPr>
          <w:rStyle w:val="Char5"/>
          <w:rFonts w:hint="cs"/>
          <w:rtl/>
        </w:rPr>
        <w:t xml:space="preserve">کسانی اند که در ایام هجرت پیامبر یا اندکی بعد از آن هجرت کرده‌اند. </w:t>
      </w:r>
    </w:p>
    <w:p w:rsidR="000B50BD" w:rsidRPr="000340AA" w:rsidRDefault="000B50BD" w:rsidP="00D42D3C">
      <w:pPr>
        <w:widowControl w:val="0"/>
        <w:ind w:firstLine="284"/>
        <w:jc w:val="both"/>
        <w:rPr>
          <w:rStyle w:val="Char5"/>
          <w:rtl/>
        </w:rPr>
      </w:pPr>
      <w:r w:rsidRPr="000340AA">
        <w:rPr>
          <w:rStyle w:val="Char5"/>
          <w:rFonts w:hint="cs"/>
          <w:rtl/>
        </w:rPr>
        <w:t xml:space="preserve">کلمه </w:t>
      </w:r>
      <w:r w:rsidRPr="003B491B">
        <w:rPr>
          <w:rStyle w:val="Char5"/>
          <w:rFonts w:hint="cs"/>
          <w:rtl/>
        </w:rPr>
        <w:t>﴿</w:t>
      </w:r>
      <w:r w:rsidRPr="000340AA">
        <w:rPr>
          <w:rStyle w:val="Char5"/>
          <w:rFonts w:hint="cs"/>
          <w:rtl/>
        </w:rPr>
        <w:t>من</w:t>
      </w:r>
      <w:r w:rsidRPr="003B491B">
        <w:rPr>
          <w:rStyle w:val="Char5"/>
          <w:rFonts w:hint="cs"/>
          <w:rtl/>
        </w:rPr>
        <w:t>﴾</w:t>
      </w:r>
      <w:r w:rsidRPr="000340AA">
        <w:rPr>
          <w:rStyle w:val="Char5"/>
          <w:rFonts w:hint="cs"/>
          <w:rtl/>
        </w:rPr>
        <w:t xml:space="preserve"> در</w:t>
      </w:r>
      <w:r w:rsidR="00D42D3C">
        <w:rPr>
          <w:rStyle w:val="Char5"/>
          <w:rFonts w:hint="cs"/>
          <w:rtl/>
        </w:rPr>
        <w:t xml:space="preserve"> </w:t>
      </w:r>
      <w:r w:rsidR="00D42D3C">
        <w:rPr>
          <w:rStyle w:val="Char5"/>
          <w:rFonts w:ascii="Traditional Arabic" w:hAnsi="Traditional Arabic" w:cs="Traditional Arabic"/>
          <w:rtl/>
        </w:rPr>
        <w:t>﴿</w:t>
      </w:r>
      <w:r w:rsidR="00D42D3C" w:rsidRPr="00241797">
        <w:rPr>
          <w:rStyle w:val="Charb"/>
          <w:rtl/>
        </w:rPr>
        <w:t>مِنَ الْمُهَاجِرِينَ</w:t>
      </w:r>
      <w:r w:rsidR="00D42D3C">
        <w:rPr>
          <w:rStyle w:val="Char5"/>
          <w:rFonts w:ascii="Traditional Arabic" w:hAnsi="Traditional Arabic" w:cs="Traditional Arabic"/>
          <w:rtl/>
        </w:rPr>
        <w:t>﴾</w:t>
      </w:r>
      <w:r w:rsidRPr="000340AA">
        <w:rPr>
          <w:rStyle w:val="Char5"/>
          <w:rFonts w:hint="cs"/>
          <w:rtl/>
        </w:rPr>
        <w:t xml:space="preserve"> برای تبعیض است، بنابراین کسانی را که در هجرت تأخیر کرده و بعداً هجرت کرده‌اند را بیرون می‌کند. بنابراین، آیه فقط پیشگامان مهاجرین را می‌ستاید نه همه مهاجرین را. و به عبارتی دیگر: زمانی می‌توان از این برای همه مهاجرین و انصار استدلال کرد که با دلیل قطعی ثابت شود که کلمه </w:t>
      </w:r>
      <w:r w:rsidRPr="003B491B">
        <w:rPr>
          <w:rStyle w:val="Char5"/>
          <w:rFonts w:hint="cs"/>
          <w:rtl/>
        </w:rPr>
        <w:t>﴿</w:t>
      </w:r>
      <w:r w:rsidRPr="000340AA">
        <w:rPr>
          <w:rStyle w:val="Char5"/>
          <w:rFonts w:hint="cs"/>
          <w:rtl/>
        </w:rPr>
        <w:t>من</w:t>
      </w:r>
      <w:r w:rsidRPr="003B491B">
        <w:rPr>
          <w:rStyle w:val="Char5"/>
          <w:rFonts w:hint="cs"/>
          <w:rtl/>
        </w:rPr>
        <w:t>﴾</w:t>
      </w:r>
      <w:r w:rsidRPr="000340AA">
        <w:rPr>
          <w:rStyle w:val="Char5"/>
          <w:rFonts w:hint="cs"/>
          <w:rtl/>
        </w:rPr>
        <w:t xml:space="preserve"> بیانیه است و تبعیضیه نیست، و چه دلیل قطعی برای این وجود دارد؟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 xml:space="preserve">می‌گویم: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شما اقرار کردید که آیه پیشگامان مهاجرین را می‌ستاید نه عموم مهاجرین را، و قبل از این گفتید: (و</w:t>
      </w:r>
      <w:r w:rsidR="00455C74" w:rsidRPr="000340AA">
        <w:rPr>
          <w:rStyle w:val="Char5"/>
          <w:rFonts w:hint="cs"/>
          <w:rtl/>
        </w:rPr>
        <w:t xml:space="preserve"> آن‌ها </w:t>
      </w:r>
      <w:r w:rsidRPr="000340AA">
        <w:rPr>
          <w:rStyle w:val="Char5"/>
          <w:rFonts w:hint="cs"/>
          <w:rtl/>
        </w:rPr>
        <w:t xml:space="preserve">کسانی اند که در ایام هجرت پیامبر یا اندکی بعد از آن هجرت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از شما می‌پرسیم که پیشگامان مهاجرین و کسانی که در ایام هجرت پیامبر </w:t>
      </w:r>
      <w:r w:rsidRPr="00060426">
        <w:rPr>
          <w:rFonts w:ascii="B Lotus" w:hAnsi="B Lotus" w:cs="CTraditional Arabic" w:hint="cs"/>
          <w:rtl/>
          <w:lang w:bidi="fa-IR"/>
        </w:rPr>
        <w:t>ص</w:t>
      </w:r>
      <w:r w:rsidRPr="000340AA">
        <w:rPr>
          <w:rStyle w:val="Char5"/>
          <w:rFonts w:hint="cs"/>
          <w:rtl/>
        </w:rPr>
        <w:t xml:space="preserve"> یا اندکی بعد از آن هجرت کردند چه کسانی هستند؟! ابوبکر و عمر و عثمان و سعد بن ابی وقاص و زبیر</w:t>
      </w:r>
      <w:r w:rsidR="0010616B" w:rsidRPr="000340AA">
        <w:rPr>
          <w:rStyle w:val="Char5"/>
          <w:rFonts w:hint="cs"/>
          <w:rtl/>
        </w:rPr>
        <w:t>.</w:t>
      </w:r>
      <w:r w:rsidRPr="000340AA">
        <w:rPr>
          <w:rStyle w:val="Char5"/>
          <w:rFonts w:hint="cs"/>
          <w:rtl/>
        </w:rPr>
        <w:t>.. ده نفری که اندکی قبل از پیامبر یا همراه او هجرت کردند، آیا</w:t>
      </w:r>
      <w:r w:rsidR="00635C77" w:rsidRPr="000340AA">
        <w:rPr>
          <w:rStyle w:val="Char5"/>
          <w:rFonts w:hint="cs"/>
          <w:rtl/>
        </w:rPr>
        <w:t xml:space="preserve"> این‌ها </w:t>
      </w:r>
      <w:r w:rsidRPr="000340AA">
        <w:rPr>
          <w:rStyle w:val="Char5"/>
          <w:rFonts w:hint="cs"/>
          <w:rtl/>
        </w:rPr>
        <w:t>در این آیه داخل هستند، و آیه شامل</w:t>
      </w:r>
      <w:r w:rsidR="00455C74" w:rsidRPr="000340AA">
        <w:rPr>
          <w:rStyle w:val="Char5"/>
          <w:rFonts w:hint="cs"/>
          <w:rtl/>
        </w:rPr>
        <w:t xml:space="preserve"> آن‌ها </w:t>
      </w:r>
      <w:r w:rsidRPr="000340AA">
        <w:rPr>
          <w:rStyle w:val="Char5"/>
          <w:rFonts w:hint="cs"/>
          <w:rtl/>
        </w:rPr>
        <w:t xml:space="preserve">می‌شود یا نه؟! </w:t>
      </w:r>
    </w:p>
    <w:p w:rsidR="000B50BD" w:rsidRPr="000340AA" w:rsidRDefault="000B50BD" w:rsidP="0060238A">
      <w:pPr>
        <w:widowControl w:val="0"/>
        <w:ind w:firstLine="284"/>
        <w:jc w:val="both"/>
        <w:rPr>
          <w:rStyle w:val="Char5"/>
          <w:rtl/>
        </w:rPr>
      </w:pPr>
      <w:r w:rsidRPr="000340AA">
        <w:rPr>
          <w:rStyle w:val="Char5"/>
          <w:rFonts w:hint="cs"/>
          <w:rtl/>
        </w:rPr>
        <w:t xml:space="preserve">یا اینکه منظور از آیه فقط عمار و ابوذر و مقداد می‌باشد؛ چون سلمان از انصار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آیه کریمه دو چیز را به</w:t>
      </w:r>
      <w:r w:rsidR="00455C74" w:rsidRPr="000340AA">
        <w:rPr>
          <w:rStyle w:val="Char5"/>
          <w:rFonts w:hint="cs"/>
          <w:rtl/>
        </w:rPr>
        <w:t xml:space="preserve"> آن‌ها </w:t>
      </w:r>
      <w:r w:rsidRPr="000340AA">
        <w:rPr>
          <w:rStyle w:val="Char5"/>
          <w:rFonts w:hint="cs"/>
          <w:rtl/>
        </w:rPr>
        <w:t xml:space="preserve">وعده داده است: </w:t>
      </w:r>
    </w:p>
    <w:p w:rsidR="000B50BD" w:rsidRPr="000340AA" w:rsidRDefault="000B50BD" w:rsidP="00D42D3C">
      <w:pPr>
        <w:widowControl w:val="0"/>
        <w:ind w:firstLine="284"/>
        <w:jc w:val="both"/>
        <w:rPr>
          <w:rStyle w:val="Char5"/>
          <w:rtl/>
        </w:rPr>
      </w:pPr>
      <w:r w:rsidRPr="000340AA">
        <w:rPr>
          <w:rStyle w:val="Char5"/>
          <w:rFonts w:hint="cs"/>
          <w:rtl/>
        </w:rPr>
        <w:t>اول اینکه</w:t>
      </w:r>
      <w:r w:rsidR="00D42D3C">
        <w:rPr>
          <w:rStyle w:val="Char5"/>
          <w:rFonts w:hint="cs"/>
          <w:rtl/>
        </w:rPr>
        <w:t xml:space="preserve"> </w:t>
      </w:r>
      <w:r w:rsidR="00D42D3C">
        <w:rPr>
          <w:rStyle w:val="Char5"/>
          <w:rFonts w:ascii="Traditional Arabic" w:hAnsi="Traditional Arabic" w:cs="Traditional Arabic"/>
          <w:rtl/>
        </w:rPr>
        <w:t>﴿</w:t>
      </w:r>
      <w:r w:rsidR="00D42D3C" w:rsidRPr="00241797">
        <w:rPr>
          <w:rStyle w:val="Charb"/>
          <w:rtl/>
        </w:rPr>
        <w:t>رَضِيَ اللَّهُ عَنْهُمْ وَرَضُوا عَنْهُ</w:t>
      </w:r>
      <w:r w:rsidR="00D42D3C">
        <w:rPr>
          <w:rStyle w:val="Char5"/>
          <w:rFonts w:ascii="Traditional Arabic" w:hAnsi="Traditional Arabic" w:cs="Traditional Arabic"/>
          <w:rtl/>
        </w:rPr>
        <w:t>﴾</w:t>
      </w:r>
      <w:r w:rsidRPr="000340AA">
        <w:rPr>
          <w:rStyle w:val="Char5"/>
          <w:rFonts w:hint="cs"/>
          <w:rtl/>
        </w:rPr>
        <w:t xml:space="preserve"> خداوند از</w:t>
      </w:r>
      <w:r w:rsidR="00455C74" w:rsidRPr="000340AA">
        <w:rPr>
          <w:rStyle w:val="Char5"/>
          <w:rFonts w:hint="cs"/>
          <w:rtl/>
        </w:rPr>
        <w:t xml:space="preserve"> آن‌ها </w:t>
      </w:r>
      <w:r w:rsidRPr="000340AA">
        <w:rPr>
          <w:rStyle w:val="Char5"/>
          <w:rFonts w:hint="cs"/>
          <w:rtl/>
        </w:rPr>
        <w:t xml:space="preserve">خوشنود است، و ایشان از خدا خوشنودند. و خداوند عالم غیب است و هیچ انسانی را وعده نمی‌دهد که از او راضی است، مگر آن که می‌داند که آن انسان با ایمان و تقوا زندگی به سر می‌نماید، و اگر چنین نیست، پس ما جسارت می‌کنیم </w:t>
      </w:r>
      <w:r w:rsidRPr="00060426">
        <w:rPr>
          <w:rFonts w:cs="Times New Roman" w:hint="cs"/>
          <w:rtl/>
          <w:lang w:bidi="fa-IR"/>
        </w:rPr>
        <w:t>–</w:t>
      </w:r>
      <w:r w:rsidRPr="000340AA">
        <w:rPr>
          <w:rStyle w:val="Char5"/>
          <w:rFonts w:hint="cs"/>
          <w:rtl/>
        </w:rPr>
        <w:t xml:space="preserve"> و نعوذ بالله- به خداوند می‌گوییم که پروردگارا شما مطلقاً از</w:t>
      </w:r>
      <w:r w:rsidR="00635C77" w:rsidRPr="000340AA">
        <w:rPr>
          <w:rStyle w:val="Char5"/>
          <w:rFonts w:hint="cs"/>
          <w:rtl/>
        </w:rPr>
        <w:t xml:space="preserve"> این‌ها </w:t>
      </w:r>
      <w:r w:rsidRPr="000340AA">
        <w:rPr>
          <w:rStyle w:val="Char5"/>
          <w:rFonts w:hint="cs"/>
          <w:rtl/>
        </w:rPr>
        <w:t>اعلام رضایت نموده‌ای و حال آن که</w:t>
      </w:r>
      <w:r w:rsidR="00635C77" w:rsidRPr="000340AA">
        <w:rPr>
          <w:rStyle w:val="Char5"/>
          <w:rFonts w:hint="cs"/>
          <w:rtl/>
        </w:rPr>
        <w:t xml:space="preserve"> این‌ها </w:t>
      </w:r>
      <w:r w:rsidRPr="000340AA">
        <w:rPr>
          <w:rStyle w:val="Char5"/>
          <w:rFonts w:hint="cs"/>
          <w:rtl/>
        </w:rPr>
        <w:t>سزاوار رضامندی شما نیستند؛ چون</w:t>
      </w:r>
      <w:r w:rsidR="00635C77" w:rsidRPr="000340AA">
        <w:rPr>
          <w:rStyle w:val="Char5"/>
          <w:rFonts w:hint="cs"/>
          <w:rtl/>
        </w:rPr>
        <w:t xml:space="preserve"> این‌ها </w:t>
      </w:r>
      <w:r w:rsidRPr="000340AA">
        <w:rPr>
          <w:rStyle w:val="Char5"/>
          <w:rFonts w:hint="cs"/>
          <w:rtl/>
        </w:rPr>
        <w:t>به زودی وصیت را تغییر می‌دهند - وصیت دروغینی که به خدا و پیامبرش نسبت داده می‌شود-، و آن را اجرا نخواهند کرد، پس باید به صورت مقید و مشروط از</w:t>
      </w:r>
      <w:r w:rsidR="00455C74" w:rsidRPr="000340AA">
        <w:rPr>
          <w:rStyle w:val="Char5"/>
          <w:rFonts w:hint="cs"/>
          <w:rtl/>
        </w:rPr>
        <w:t xml:space="preserve"> آن‌ها </w:t>
      </w:r>
      <w:r w:rsidRPr="000340AA">
        <w:rPr>
          <w:rStyle w:val="Char5"/>
          <w:rFonts w:hint="cs"/>
          <w:rtl/>
        </w:rPr>
        <w:t>اعلام رضایت می‌کردی و می‌گفتی: (از</w:t>
      </w:r>
      <w:r w:rsidR="00455C74" w:rsidRPr="000340AA">
        <w:rPr>
          <w:rStyle w:val="Char5"/>
          <w:rFonts w:hint="cs"/>
          <w:rtl/>
        </w:rPr>
        <w:t xml:space="preserve"> آن‌ها </w:t>
      </w:r>
      <w:r w:rsidRPr="000340AA">
        <w:rPr>
          <w:rStyle w:val="Char5"/>
          <w:rFonts w:hint="cs"/>
          <w:rtl/>
        </w:rPr>
        <w:t xml:space="preserve">راضی هستم اگر وصیت مرا در مورد علی اجرا کنند)!! </w:t>
      </w:r>
    </w:p>
    <w:p w:rsidR="000B50BD" w:rsidRPr="000340AA" w:rsidRDefault="000B50BD" w:rsidP="0060238A">
      <w:pPr>
        <w:widowControl w:val="0"/>
        <w:ind w:firstLine="284"/>
        <w:jc w:val="both"/>
        <w:rPr>
          <w:rStyle w:val="Char5"/>
          <w:rtl/>
        </w:rPr>
      </w:pPr>
      <w:r w:rsidRPr="000340AA">
        <w:rPr>
          <w:rStyle w:val="Char5"/>
          <w:rFonts w:hint="cs"/>
          <w:rtl/>
        </w:rPr>
        <w:t>و یا اینکه همان طور بگوییم که ابو مهدی گفته است: (وعد</w:t>
      </w:r>
      <w:r w:rsidR="000451F1">
        <w:rPr>
          <w:rStyle w:val="Char5"/>
          <w:rFonts w:hint="cs"/>
          <w:rtl/>
        </w:rPr>
        <w:t>ۀ</w:t>
      </w:r>
      <w:r w:rsidRPr="000340AA">
        <w:rPr>
          <w:rStyle w:val="Char5"/>
          <w:rFonts w:hint="cs"/>
          <w:rtl/>
        </w:rPr>
        <w:t xml:space="preserve"> نیک الهی مشروط به این است که آخرین اعمال زندگی نیکو باشند)! </w:t>
      </w:r>
    </w:p>
    <w:p w:rsidR="000B50BD" w:rsidRPr="000340AA" w:rsidRDefault="000B50BD" w:rsidP="0060238A">
      <w:pPr>
        <w:widowControl w:val="0"/>
        <w:ind w:firstLine="284"/>
        <w:jc w:val="both"/>
        <w:rPr>
          <w:rStyle w:val="Char5"/>
          <w:rtl/>
        </w:rPr>
      </w:pPr>
      <w:r w:rsidRPr="000340AA">
        <w:rPr>
          <w:rStyle w:val="Char5"/>
          <w:rFonts w:hint="cs"/>
          <w:rtl/>
        </w:rPr>
        <w:t>خداوند اعلام می‌کند که از گروهی راضی است و</w:t>
      </w:r>
      <w:r w:rsidR="00455C74" w:rsidRPr="000340AA">
        <w:rPr>
          <w:rStyle w:val="Char5"/>
          <w:rFonts w:hint="cs"/>
          <w:rtl/>
        </w:rPr>
        <w:t xml:space="preserve"> آن‌ها </w:t>
      </w:r>
      <w:r w:rsidRPr="000340AA">
        <w:rPr>
          <w:rStyle w:val="Char5"/>
          <w:rFonts w:hint="cs"/>
          <w:rtl/>
        </w:rPr>
        <w:t>از او خوشنودند، آیا انسانی می‌تواند آنچه را خداوند در مورد</w:t>
      </w:r>
      <w:r w:rsidR="00455C74" w:rsidRPr="000340AA">
        <w:rPr>
          <w:rStyle w:val="Char5"/>
          <w:rFonts w:hint="cs"/>
          <w:rtl/>
        </w:rPr>
        <w:t xml:space="preserve"> آن‌ها </w:t>
      </w:r>
      <w:r w:rsidRPr="000340AA">
        <w:rPr>
          <w:rStyle w:val="Char5"/>
          <w:rFonts w:hint="cs"/>
          <w:rtl/>
        </w:rPr>
        <w:t xml:space="preserve">بدون قید و شرط گفته است مقید و مشروط کند؟! بار خدایا، از گمراهی به تو پناه می‌بریم! </w:t>
      </w:r>
    </w:p>
    <w:p w:rsidR="000B50BD" w:rsidRPr="00060426" w:rsidRDefault="000B50BD" w:rsidP="0060238A">
      <w:pPr>
        <w:widowControl w:val="0"/>
        <w:ind w:firstLine="284"/>
        <w:jc w:val="both"/>
        <w:rPr>
          <w:rFonts w:cs="Times New Roman"/>
          <w:rtl/>
          <w:lang w:bidi="fa-IR"/>
        </w:rPr>
      </w:pPr>
      <w:r w:rsidRPr="000340AA">
        <w:rPr>
          <w:rStyle w:val="Char5"/>
          <w:rFonts w:hint="cs"/>
          <w:rtl/>
        </w:rPr>
        <w:t>مگر اینکه بگوییم: خداوند عزوجل غیب را نمی‌داند، و علم غیب را به ائمه داده است! و</w:t>
      </w:r>
      <w:r w:rsidR="00455C74" w:rsidRPr="000340AA">
        <w:rPr>
          <w:rStyle w:val="Char5"/>
          <w:rFonts w:hint="cs"/>
          <w:rtl/>
        </w:rPr>
        <w:t xml:space="preserve"> آن‌ها </w:t>
      </w:r>
      <w:r w:rsidRPr="000340AA">
        <w:rPr>
          <w:rStyle w:val="Char5"/>
          <w:rFonts w:hint="cs"/>
          <w:rtl/>
        </w:rPr>
        <w:t>آنچه را که شده و آنچه را که می‌شود می‌دانند، و خداوند به نفع</w:t>
      </w:r>
      <w:r w:rsidR="00455C74" w:rsidRPr="000340AA">
        <w:rPr>
          <w:rStyle w:val="Char5"/>
          <w:rFonts w:hint="cs"/>
          <w:rtl/>
        </w:rPr>
        <w:t xml:space="preserve"> آن‌ها </w:t>
      </w:r>
      <w:r w:rsidRPr="000340AA">
        <w:rPr>
          <w:rStyle w:val="Char5"/>
          <w:rFonts w:hint="cs"/>
          <w:rtl/>
        </w:rPr>
        <w:t>کنار رفته است؛ همان طور که قانونگذاری برای مردم را خداوند به</w:t>
      </w:r>
      <w:r w:rsidR="00455C74" w:rsidRPr="000340AA">
        <w:rPr>
          <w:rStyle w:val="Char5"/>
          <w:rFonts w:hint="cs"/>
          <w:rtl/>
        </w:rPr>
        <w:t xml:space="preserve"> آن‌ها </w:t>
      </w:r>
      <w:r w:rsidRPr="000340AA">
        <w:rPr>
          <w:rStyle w:val="Char5"/>
          <w:rFonts w:hint="cs"/>
          <w:rtl/>
        </w:rPr>
        <w:t>واگذار کرده است، چنان که صحیح‌ترین کتاب شیعه می‌گوید، و رهبر انقلاب ایران بر آن تأکید می‌کند: کلینی در مورد ادار</w:t>
      </w:r>
      <w:r w:rsidR="000451F1">
        <w:rPr>
          <w:rStyle w:val="Char5"/>
          <w:rFonts w:hint="cs"/>
          <w:rtl/>
        </w:rPr>
        <w:t>ۀ</w:t>
      </w:r>
      <w:r w:rsidRPr="000340AA">
        <w:rPr>
          <w:rStyle w:val="Char5"/>
          <w:rFonts w:hint="cs"/>
          <w:rtl/>
        </w:rPr>
        <w:t xml:space="preserve"> جهان هستی می‌گوید: از ابو جعفر صادق روایت است که گفت: (خداوند همواره تنها بود، سپس محمد و علی و فاطمه را آفرید، و</w:t>
      </w:r>
      <w:r w:rsidR="00455C74" w:rsidRPr="000340AA">
        <w:rPr>
          <w:rStyle w:val="Char5"/>
          <w:rFonts w:hint="cs"/>
          <w:rtl/>
        </w:rPr>
        <w:t xml:space="preserve"> آن‌ها </w:t>
      </w:r>
      <w:r w:rsidRPr="000340AA">
        <w:rPr>
          <w:rStyle w:val="Char5"/>
          <w:rFonts w:hint="cs"/>
          <w:rtl/>
        </w:rPr>
        <w:t>هزار سال ماندند، سپس همه چیزها را آفرید و</w:t>
      </w:r>
      <w:r w:rsidR="00455C74" w:rsidRPr="000340AA">
        <w:rPr>
          <w:rStyle w:val="Char5"/>
          <w:rFonts w:hint="cs"/>
          <w:rtl/>
        </w:rPr>
        <w:t xml:space="preserve"> آن‌ها </w:t>
      </w:r>
      <w:r w:rsidRPr="000340AA">
        <w:rPr>
          <w:rStyle w:val="Char5"/>
          <w:rFonts w:hint="cs"/>
          <w:rtl/>
        </w:rPr>
        <w:t>را بر خلق اشیاء شاهد قرار داد، و همه اشیاء را مؤظف به پیروی از آنان کرد و امور اشیاء را به</w:t>
      </w:r>
      <w:r w:rsidR="00455C74" w:rsidRPr="000340AA">
        <w:rPr>
          <w:rStyle w:val="Char5"/>
          <w:rFonts w:hint="cs"/>
          <w:rtl/>
        </w:rPr>
        <w:t xml:space="preserve"> آن‌ها </w:t>
      </w:r>
      <w:r w:rsidRPr="000340AA">
        <w:rPr>
          <w:rStyle w:val="Char5"/>
          <w:rFonts w:hint="cs"/>
          <w:rtl/>
        </w:rPr>
        <w:t>سپرد، و</w:t>
      </w:r>
      <w:r w:rsidR="00455C74" w:rsidRPr="000340AA">
        <w:rPr>
          <w:rStyle w:val="Char5"/>
          <w:rFonts w:hint="cs"/>
          <w:rtl/>
        </w:rPr>
        <w:t xml:space="preserve"> آن‌ها </w:t>
      </w:r>
      <w:r w:rsidRPr="000340AA">
        <w:rPr>
          <w:rStyle w:val="Char5"/>
          <w:rFonts w:hint="cs"/>
          <w:rtl/>
        </w:rPr>
        <w:t>هر چه را که بخواهند حلال قرار می‌دهند و آنچه را بخواهند حرام می‌سازند، و هرگز چیزی را نمی‌خواهند مگر آن که خداوند متعال بخواهد</w:t>
      </w:r>
      <w:r w:rsidR="0010616B" w:rsidRPr="000340AA">
        <w:rPr>
          <w:rStyle w:val="Char5"/>
          <w:rFonts w:hint="cs"/>
          <w:rtl/>
        </w:rPr>
        <w:t>.</w:t>
      </w:r>
      <w:r w:rsidRPr="000340AA">
        <w:rPr>
          <w:rStyle w:val="Char5"/>
          <w:rFonts w:hint="cs"/>
          <w:rtl/>
        </w:rPr>
        <w:t>..)</w:t>
      </w:r>
      <w:r w:rsidRPr="0034275C">
        <w:rPr>
          <w:rStyle w:val="Char5"/>
          <w:vertAlign w:val="superscript"/>
          <w:rtl/>
        </w:rPr>
        <w:footnoteReference w:id="20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یا اینکه برای خدا آشکار شده (بدا) که وعده‌اش را که به</w:t>
      </w:r>
      <w:r w:rsidR="00455C74" w:rsidRPr="000340AA">
        <w:rPr>
          <w:rStyle w:val="Char5"/>
          <w:rFonts w:hint="cs"/>
          <w:rtl/>
        </w:rPr>
        <w:t xml:space="preserve"> آن‌ها </w:t>
      </w:r>
      <w:r w:rsidRPr="000340AA">
        <w:rPr>
          <w:rStyle w:val="Char5"/>
          <w:rFonts w:hint="cs"/>
          <w:rtl/>
        </w:rPr>
        <w:t>داده تغییر دهد، چون این عقید</w:t>
      </w:r>
      <w:r w:rsidR="000451F1">
        <w:rPr>
          <w:rStyle w:val="Char5"/>
          <w:rFonts w:hint="cs"/>
          <w:rtl/>
        </w:rPr>
        <w:t>ۀ</w:t>
      </w:r>
      <w:r w:rsidRPr="000340AA">
        <w:rPr>
          <w:rStyle w:val="Char5"/>
          <w:rFonts w:hint="cs"/>
          <w:rtl/>
        </w:rPr>
        <w:t xml:space="preserve"> عبدالمطلب است که ایمان نصیب او نشد، و این عقیده را او برای شیعه تشریع کرده است. کلینی در کافی که صحیح‌ترین کتاب شیعیان است از ابوعبدالله روایت می‌کند که گفت: (عبدالمطلب اولین کسی بود که عقید</w:t>
      </w:r>
      <w:r w:rsidR="000451F1">
        <w:rPr>
          <w:rStyle w:val="Char5"/>
          <w:rFonts w:hint="cs"/>
          <w:rtl/>
        </w:rPr>
        <w:t>ۀ</w:t>
      </w:r>
      <w:r w:rsidRPr="000340AA">
        <w:rPr>
          <w:rStyle w:val="Char5"/>
          <w:rFonts w:hint="cs"/>
          <w:rtl/>
        </w:rPr>
        <w:t xml:space="preserve"> </w:t>
      </w:r>
      <w:r w:rsidRPr="003B491B">
        <w:rPr>
          <w:rStyle w:val="Char5"/>
          <w:rFonts w:hint="cs"/>
          <w:rtl/>
        </w:rPr>
        <w:t>«</w:t>
      </w:r>
      <w:r w:rsidRPr="000340AA">
        <w:rPr>
          <w:rStyle w:val="Char5"/>
          <w:rFonts w:hint="cs"/>
          <w:rtl/>
        </w:rPr>
        <w:t>بدا</w:t>
      </w:r>
      <w:r w:rsidRPr="003B491B">
        <w:rPr>
          <w:rStyle w:val="Char5"/>
          <w:rFonts w:hint="cs"/>
          <w:rtl/>
        </w:rPr>
        <w:t>»</w:t>
      </w:r>
      <w:r w:rsidRPr="000340AA">
        <w:rPr>
          <w:rStyle w:val="Char5"/>
          <w:rFonts w:hint="cs"/>
          <w:rtl/>
        </w:rPr>
        <w:t xml:space="preserve"> را مطرح کرد، او روز قیامت تنها بحیث یک امت مبعوث می‌شود و با شکوه پادشاهان و سیمای پیامبران آراسته است)</w:t>
      </w:r>
      <w:r w:rsidRPr="0034275C">
        <w:rPr>
          <w:rStyle w:val="Char5"/>
          <w:vertAlign w:val="superscript"/>
          <w:rtl/>
        </w:rPr>
        <w:footnoteReference w:id="20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چنین به نظر می‌آید که همه اهل بیت امام شده‌اند، و کسی جز ابو لهب باقی نمانده است، و اگر سوره‌ای در مورد او نازل نمی‌شد ممکن بود که می‌گفتند او از روی تقیه چنان می‌کرده است، یا می‌گفتند او باز می‌گردد، و عقاید شیعه هم از مؤمنان اهل بیت و هم از کافرانشان گرفته می‌شوند!! </w:t>
      </w:r>
    </w:p>
    <w:p w:rsidR="000B50BD" w:rsidRPr="000340AA" w:rsidRDefault="000B50BD" w:rsidP="0060238A">
      <w:pPr>
        <w:widowControl w:val="0"/>
        <w:ind w:firstLine="284"/>
        <w:jc w:val="both"/>
        <w:rPr>
          <w:rStyle w:val="Char5"/>
          <w:rtl/>
        </w:rPr>
      </w:pPr>
      <w:r w:rsidRPr="000340AA">
        <w:rPr>
          <w:rStyle w:val="Char5"/>
          <w:rFonts w:hint="cs"/>
          <w:rtl/>
        </w:rPr>
        <w:t>خداوند عالم غیب است و وعده‌اش را تغییر نمی‌دهد و هر گاه گروه و افراد مشخصی را وعده داد که از</w:t>
      </w:r>
      <w:r w:rsidR="00455C74" w:rsidRPr="000340AA">
        <w:rPr>
          <w:rStyle w:val="Char5"/>
          <w:rFonts w:hint="cs"/>
          <w:rtl/>
        </w:rPr>
        <w:t xml:space="preserve"> آن‌ها </w:t>
      </w:r>
      <w:r w:rsidRPr="000340AA">
        <w:rPr>
          <w:rStyle w:val="Char5"/>
          <w:rFonts w:hint="cs"/>
          <w:rtl/>
        </w:rPr>
        <w:t xml:space="preserve">خوشنود است، باید این وعده الهی متحقق شود. </w:t>
      </w:r>
    </w:p>
    <w:p w:rsidR="000B50BD" w:rsidRPr="000340AA" w:rsidRDefault="000B50BD" w:rsidP="00626704">
      <w:pPr>
        <w:widowControl w:val="0"/>
        <w:ind w:firstLine="284"/>
        <w:jc w:val="both"/>
        <w:rPr>
          <w:rStyle w:val="Char5"/>
          <w:rtl/>
        </w:rPr>
      </w:pPr>
      <w:r w:rsidRPr="000340AA">
        <w:rPr>
          <w:rStyle w:val="Char5"/>
          <w:rFonts w:hint="cs"/>
          <w:rtl/>
        </w:rPr>
        <w:t>وعده دوم: خداوند متعال می‌فرماید:</w:t>
      </w:r>
      <w:r w:rsidR="00626704">
        <w:rPr>
          <w:rStyle w:val="Char5"/>
          <w:rFonts w:hint="cs"/>
          <w:rtl/>
        </w:rPr>
        <w:t xml:space="preserve"> </w:t>
      </w:r>
      <w:r w:rsidR="00626704">
        <w:rPr>
          <w:rStyle w:val="Char5"/>
          <w:rFonts w:cs="Traditional Arabic"/>
          <w:color w:val="000000"/>
          <w:shd w:val="clear" w:color="auto" w:fill="FFFFFF"/>
          <w:rtl/>
        </w:rPr>
        <w:t>﴿</w:t>
      </w:r>
      <w:r w:rsidR="00626704" w:rsidRPr="00241797">
        <w:rPr>
          <w:rStyle w:val="Charb"/>
          <w:rtl/>
        </w:rPr>
        <w:t>وَأَعَدَّ لَهُمْ جَنَّاتٍ تَجْرِي تَحْتَهَا الْأَنْهَارُ خَالِدِينَ فِيهَا أَبَدًا  ذَلِكَ الْفَوْزُ الْعَظِيمُ١٠٠</w:t>
      </w:r>
      <w:r w:rsidR="00626704">
        <w:rPr>
          <w:rStyle w:val="Char5"/>
          <w:rFonts w:cs="Traditional Arabic"/>
          <w:color w:val="000000"/>
          <w:shd w:val="clear" w:color="auto" w:fill="FFFFFF"/>
          <w:rtl/>
        </w:rPr>
        <w:t>﴾</w:t>
      </w:r>
      <w:r w:rsidR="00626704" w:rsidRPr="00626704">
        <w:rPr>
          <w:rStyle w:val="Char5"/>
          <w:rtl/>
        </w:rPr>
        <w:t xml:space="preserve"> </w:t>
      </w:r>
      <w:r w:rsidR="00626704" w:rsidRPr="00626704">
        <w:rPr>
          <w:rStyle w:val="Char9"/>
          <w:rtl/>
        </w:rPr>
        <w:t>[التوبة: 100]</w:t>
      </w:r>
      <w:r w:rsidR="00626704" w:rsidRPr="00626704">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«و خداوند برای آنان بهشت را آماده ساخته است که در زیر آن رودخانه‌ها جاری است و جاودانه در آن جا می‌مانند، این است پیروزی بزرگ و رستگاری سترگ».</w:t>
      </w:r>
    </w:p>
    <w:p w:rsidR="000B50BD" w:rsidRPr="000340AA" w:rsidRDefault="000B50BD" w:rsidP="0060238A">
      <w:pPr>
        <w:widowControl w:val="0"/>
        <w:ind w:firstLine="284"/>
        <w:jc w:val="both"/>
        <w:rPr>
          <w:rStyle w:val="Char5"/>
          <w:rtl/>
        </w:rPr>
      </w:pPr>
      <w:r w:rsidRPr="000340AA">
        <w:rPr>
          <w:rStyle w:val="Char5"/>
          <w:rFonts w:hint="cs"/>
          <w:rtl/>
        </w:rPr>
        <w:t>پس خداوند متعال تأکید می‌کند که برای</w:t>
      </w:r>
      <w:r w:rsidR="00455C74" w:rsidRPr="000340AA">
        <w:rPr>
          <w:rStyle w:val="Char5"/>
          <w:rFonts w:hint="cs"/>
          <w:rtl/>
        </w:rPr>
        <w:t xml:space="preserve"> آن‌ها </w:t>
      </w:r>
      <w:r w:rsidRPr="000340AA">
        <w:rPr>
          <w:rStyle w:val="Char5"/>
          <w:rFonts w:hint="cs"/>
          <w:rtl/>
        </w:rPr>
        <w:t>بهشت را آماده کرده است، آیا بعد از این کسی جرأت می‌کند که بگوید: باید خداوند قید و شرط می‌آورد یا آن را خاص می‌کرد</w:t>
      </w:r>
      <w:r w:rsidRPr="0034275C">
        <w:rPr>
          <w:rStyle w:val="Char5"/>
          <w:vertAlign w:val="superscript"/>
          <w:rtl/>
        </w:rPr>
        <w:footnoteReference w:id="210"/>
      </w:r>
      <w:r w:rsidRPr="000340AA">
        <w:rPr>
          <w:rStyle w:val="Char5"/>
          <w:rFonts w:hint="cs"/>
          <w:rtl/>
        </w:rPr>
        <w:t>؛ چون</w:t>
      </w:r>
      <w:r w:rsidR="00455C74" w:rsidRPr="000340AA">
        <w:rPr>
          <w:rStyle w:val="Char5"/>
          <w:rFonts w:hint="cs"/>
          <w:rtl/>
        </w:rPr>
        <w:t xml:space="preserve"> آن‌ها </w:t>
      </w:r>
      <w:r w:rsidRPr="003B491B">
        <w:rPr>
          <w:rStyle w:val="Char5"/>
          <w:rFonts w:hint="cs"/>
          <w:rtl/>
        </w:rPr>
        <w:t>«</w:t>
      </w:r>
      <w:r w:rsidRPr="000340AA">
        <w:rPr>
          <w:rStyle w:val="Char5"/>
          <w:rFonts w:hint="cs"/>
          <w:rtl/>
        </w:rPr>
        <w:t>وصیت</w:t>
      </w:r>
      <w:r w:rsidRPr="003B491B">
        <w:rPr>
          <w:rStyle w:val="Char5"/>
          <w:rFonts w:hint="cs"/>
          <w:rtl/>
        </w:rPr>
        <w:t>»</w:t>
      </w:r>
      <w:r w:rsidRPr="000340AA">
        <w:rPr>
          <w:rStyle w:val="Char5"/>
          <w:rFonts w:hint="cs"/>
          <w:rtl/>
        </w:rPr>
        <w:t xml:space="preserve"> را اجرا نکردند، وصیتی که وجود ندارد مگر در اذهان کسانی که روایات دروغینی را قبول کرده‌اند تا عقیده‌ای را تأسیس نمایند که با </w:t>
      </w:r>
      <w:r w:rsidR="007249A6" w:rsidRPr="000340AA">
        <w:rPr>
          <w:rStyle w:val="Char5"/>
          <w:rFonts w:hint="cs"/>
          <w:rtl/>
        </w:rPr>
        <w:t>هرکس</w:t>
      </w:r>
      <w:r w:rsidRPr="000340AA">
        <w:rPr>
          <w:rStyle w:val="Char5"/>
          <w:rFonts w:hint="cs"/>
          <w:rtl/>
        </w:rPr>
        <w:t xml:space="preserve">ی که با آن مخالف باشد می‌جنگد؛ و اگر آن را اعلام نکند و آشکارا نگوید او را متهم می‌کند، حتی اگر او پیامبر </w:t>
      </w:r>
      <w:r w:rsidRPr="00060426">
        <w:rPr>
          <w:rFonts w:ascii="B Lotus" w:hAnsi="B Lotus" w:cs="CTraditional Arabic" w:hint="cs"/>
          <w:rtl/>
          <w:lang w:bidi="fa-IR"/>
        </w:rPr>
        <w:t>ص</w:t>
      </w:r>
      <w:r w:rsidRPr="000340AA">
        <w:rPr>
          <w:rStyle w:val="Char5"/>
          <w:rFonts w:hint="cs"/>
          <w:rtl/>
        </w:rPr>
        <w:t xml:space="preserve"> باشد، چنان که خمینی او را متهم کرده است، و قبلاً گذشت!!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89- شما گفته‌اید: (دوم: پیشگامان انصار، و</w:t>
      </w:r>
      <w:r w:rsidR="00455C74" w:rsidRPr="006E4853">
        <w:rPr>
          <w:rStyle w:val="Chara"/>
          <w:rFonts w:hint="cs"/>
          <w:rtl/>
        </w:rPr>
        <w:t xml:space="preserve"> آن‌ها </w:t>
      </w:r>
      <w:r w:rsidRPr="006E4853">
        <w:rPr>
          <w:rStyle w:val="Chara"/>
          <w:rFonts w:hint="cs"/>
          <w:rtl/>
        </w:rPr>
        <w:t>کسانی اند که در یاری کردن پیامبر با جای دادن و انفاق پیشی گرفتند، و مطلق انصار و پسرانشان و هم پیمانانشان در مفهوم آیه داخل نیستند، چون آیه اینطور بیان</w:t>
      </w:r>
      <w:r w:rsidR="00172273">
        <w:rPr>
          <w:rStyle w:val="Chara"/>
          <w:rFonts w:hint="cs"/>
          <w:rtl/>
        </w:rPr>
        <w:t xml:space="preserve"> می‌</w:t>
      </w:r>
      <w:r w:rsidRPr="006E4853">
        <w:rPr>
          <w:rStyle w:val="Chara"/>
          <w:rFonts w:hint="cs"/>
          <w:rtl/>
        </w:rPr>
        <w:t xml:space="preserve">کند: </w:t>
      </w:r>
      <w:r w:rsidRPr="00D01A52">
        <w:rPr>
          <w:rStyle w:val="Char7"/>
          <w:rFonts w:hint="cs"/>
          <w:rtl/>
        </w:rPr>
        <w:t>«والسابقون الأولون من الأنصار»</w:t>
      </w:r>
      <w:r w:rsidRPr="006E4853">
        <w:rPr>
          <w:rStyle w:val="Chara"/>
          <w:rFonts w:hint="cs"/>
          <w:rtl/>
        </w:rPr>
        <w:t>، پس آیه فقط سابقین و پیشگامان انصار را می‌ستاید نه همه</w:t>
      </w:r>
      <w:r w:rsidR="00455C74" w:rsidRPr="006E4853">
        <w:rPr>
          <w:rStyle w:val="Chara"/>
          <w:rFonts w:hint="cs"/>
          <w:rtl/>
        </w:rPr>
        <w:t xml:space="preserve"> آن‌ها </w:t>
      </w:r>
      <w:r w:rsidRPr="006E4853">
        <w:rPr>
          <w:rStyle w:val="Chara"/>
          <w:rFonts w:hint="cs"/>
          <w:rtl/>
        </w:rPr>
        <w:t>را</w:t>
      </w:r>
      <w:r w:rsidR="0010616B" w:rsidRPr="006E4853">
        <w:rPr>
          <w:rStyle w:val="Chara"/>
          <w:rFonts w:hint="cs"/>
          <w:rtl/>
        </w:rPr>
        <w:t>.</w:t>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سپس به این سو و آن سو رفته‌اید و بر این مفهوم تأکید نموده‌اید. </w:t>
      </w:r>
    </w:p>
    <w:p w:rsidR="000B50BD" w:rsidRPr="006E4853" w:rsidRDefault="000B50BD" w:rsidP="004B7F0D">
      <w:pPr>
        <w:widowControl w:val="0"/>
        <w:ind w:firstLine="284"/>
        <w:jc w:val="both"/>
        <w:rPr>
          <w:rStyle w:val="Chara"/>
          <w:rtl/>
        </w:rPr>
      </w:pPr>
      <w:r w:rsidRPr="006E4853">
        <w:rPr>
          <w:rStyle w:val="Chara"/>
          <w:rFonts w:hint="cs"/>
          <w:rtl/>
        </w:rPr>
        <w:t xml:space="preserve">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 ا</w:t>
      </w:r>
      <w:r w:rsidRPr="000340AA">
        <w:rPr>
          <w:rStyle w:val="Char5"/>
          <w:rFonts w:hint="cs"/>
          <w:rtl/>
        </w:rPr>
        <w:t xml:space="preserve">ینکه، پیشگامان و سابقین انصار که سزاوار این تکریم می‌باشند چه کسانی هستند؟! </w:t>
      </w:r>
    </w:p>
    <w:p w:rsidR="000B50BD" w:rsidRPr="000340AA" w:rsidRDefault="000B50BD" w:rsidP="0060238A">
      <w:pPr>
        <w:widowControl w:val="0"/>
        <w:ind w:firstLine="284"/>
        <w:jc w:val="both"/>
        <w:rPr>
          <w:rStyle w:val="Char5"/>
          <w:rtl/>
        </w:rPr>
      </w:pPr>
      <w:r w:rsidRPr="000340AA">
        <w:rPr>
          <w:rStyle w:val="Char5"/>
          <w:rFonts w:hint="cs"/>
          <w:rtl/>
        </w:rPr>
        <w:t>افرادی را که شیعه از هلاک شوندگان، یعنی هم</w:t>
      </w:r>
      <w:r w:rsidR="000451F1">
        <w:rPr>
          <w:rStyle w:val="Char5"/>
          <w:rFonts w:hint="cs"/>
          <w:rtl/>
        </w:rPr>
        <w:t>ۀ</w:t>
      </w:r>
      <w:r w:rsidRPr="000340AA">
        <w:rPr>
          <w:rStyle w:val="Char5"/>
          <w:rFonts w:hint="cs"/>
          <w:rtl/>
        </w:rPr>
        <w:t xml:space="preserve"> اصحاب استثناء کرده‌اند هیچ یک از</w:t>
      </w:r>
      <w:r w:rsidR="00455C74" w:rsidRPr="000340AA">
        <w:rPr>
          <w:rStyle w:val="Char5"/>
          <w:rFonts w:hint="cs"/>
          <w:rtl/>
        </w:rPr>
        <w:t xml:space="preserve"> آن‌ها </w:t>
      </w:r>
      <w:r w:rsidRPr="000340AA">
        <w:rPr>
          <w:rStyle w:val="Char5"/>
          <w:rFonts w:hint="cs"/>
          <w:rtl/>
        </w:rPr>
        <w:t>از انصار نیست، و به گفت</w:t>
      </w:r>
      <w:r w:rsidR="000451F1">
        <w:rPr>
          <w:rStyle w:val="Char5"/>
          <w:rFonts w:hint="cs"/>
          <w:rtl/>
        </w:rPr>
        <w:t>ۀ</w:t>
      </w:r>
      <w:r w:rsidRPr="000340AA">
        <w:rPr>
          <w:rStyle w:val="Char5"/>
          <w:rFonts w:hint="cs"/>
          <w:rtl/>
        </w:rPr>
        <w:t xml:space="preserve"> شیعه: اصحاب وصی پیامبر را یاری نکردند و بخاطر آن هلاک شدند بجز چهار نفر که از این چهار نفر، فقط سلمان</w:t>
      </w:r>
      <w:r w:rsidR="00736891" w:rsidRPr="00736891">
        <w:rPr>
          <w:rStyle w:val="Char5"/>
          <w:rFonts w:cs="CTraditional Arabic" w:hint="cs"/>
          <w:rtl/>
        </w:rPr>
        <w:t>س</w:t>
      </w:r>
      <w:r w:rsidRPr="000340AA">
        <w:rPr>
          <w:rStyle w:val="Char5"/>
          <w:rFonts w:hint="cs"/>
          <w:rtl/>
        </w:rPr>
        <w:t xml:space="preserve"> انصاری است، و او در جای دادن مشارکت نداشت چون او غلام آزاد شده بود و چیزی نداشت. پس بنابراین، </w:t>
      </w:r>
      <w:r w:rsidR="00443358">
        <w:rPr>
          <w:rStyle w:val="Char5"/>
          <w:rFonts w:hint="cs"/>
          <w:rtl/>
        </w:rPr>
        <w:t>هیچکس</w:t>
      </w:r>
      <w:r w:rsidRPr="000340AA">
        <w:rPr>
          <w:rStyle w:val="Char5"/>
          <w:rFonts w:hint="cs"/>
          <w:rtl/>
        </w:rPr>
        <w:t>ی از انصار که پیامبر و مهاجرین را جای دادند و خداوند</w:t>
      </w:r>
      <w:r w:rsidR="00455C74" w:rsidRPr="000340AA">
        <w:rPr>
          <w:rStyle w:val="Char5"/>
          <w:rFonts w:hint="cs"/>
          <w:rtl/>
        </w:rPr>
        <w:t xml:space="preserve"> آن‌ها </w:t>
      </w:r>
      <w:r w:rsidRPr="000340AA">
        <w:rPr>
          <w:rStyle w:val="Char5"/>
          <w:rFonts w:hint="cs"/>
          <w:rtl/>
        </w:rPr>
        <w:t xml:space="preserve">را وعده داده است که </w:t>
      </w:r>
      <w:r w:rsidRPr="003B491B">
        <w:rPr>
          <w:rStyle w:val="Char5"/>
          <w:rFonts w:hint="cs"/>
          <w:rtl/>
        </w:rPr>
        <w:t>«</w:t>
      </w:r>
      <w:r w:rsidRPr="000340AA">
        <w:rPr>
          <w:rStyle w:val="Char5"/>
          <w:rFonts w:hint="cs"/>
          <w:rtl/>
        </w:rPr>
        <w:t>از</w:t>
      </w:r>
      <w:r w:rsidR="00455C74" w:rsidRPr="000340AA">
        <w:rPr>
          <w:rStyle w:val="Char5"/>
          <w:rFonts w:hint="cs"/>
          <w:rtl/>
        </w:rPr>
        <w:t xml:space="preserve"> آن‌ها </w:t>
      </w:r>
      <w:r w:rsidRPr="000340AA">
        <w:rPr>
          <w:rStyle w:val="Char5"/>
          <w:rFonts w:hint="cs"/>
          <w:rtl/>
        </w:rPr>
        <w:t>راضی و خوشنود است و</w:t>
      </w:r>
      <w:r w:rsidR="00455C74" w:rsidRPr="000340AA">
        <w:rPr>
          <w:rStyle w:val="Char5"/>
          <w:rFonts w:hint="cs"/>
          <w:rtl/>
        </w:rPr>
        <w:t xml:space="preserve"> آن‌ها </w:t>
      </w:r>
      <w:r w:rsidRPr="000340AA">
        <w:rPr>
          <w:rStyle w:val="Char5"/>
          <w:rFonts w:hint="cs"/>
          <w:rtl/>
        </w:rPr>
        <w:t>از خداوند خوشنودند</w:t>
      </w:r>
      <w:r w:rsidRPr="003B491B">
        <w:rPr>
          <w:rStyle w:val="Char5"/>
          <w:rFonts w:hint="cs"/>
          <w:rtl/>
        </w:rPr>
        <w:t>»</w:t>
      </w:r>
      <w:r w:rsidRPr="000340AA">
        <w:rPr>
          <w:rStyle w:val="Char5"/>
          <w:rFonts w:hint="cs"/>
          <w:rtl/>
        </w:rPr>
        <w:t xml:space="preserve"> و </w:t>
      </w:r>
      <w:r w:rsidRPr="003B491B">
        <w:rPr>
          <w:rStyle w:val="Char5"/>
          <w:rFonts w:hint="cs"/>
          <w:rtl/>
        </w:rPr>
        <w:t>«</w:t>
      </w:r>
      <w:r w:rsidRPr="000340AA">
        <w:rPr>
          <w:rStyle w:val="Char5"/>
          <w:rFonts w:hint="cs"/>
          <w:rtl/>
        </w:rPr>
        <w:t>برایشان بهشت را آماده کرده است</w:t>
      </w:r>
      <w:r w:rsidRPr="003B491B">
        <w:rPr>
          <w:rStyle w:val="Char5"/>
          <w:rFonts w:hint="cs"/>
          <w:rtl/>
        </w:rPr>
        <w:t>»</w:t>
      </w:r>
      <w:r w:rsidRPr="000340AA">
        <w:rPr>
          <w:rStyle w:val="Char5"/>
          <w:rFonts w:hint="cs"/>
          <w:rtl/>
        </w:rPr>
        <w:t>، نجات نیافته است، و خداوند یا نمی‌دانست که</w:t>
      </w:r>
      <w:r w:rsidR="00455C74" w:rsidRPr="000340AA">
        <w:rPr>
          <w:rStyle w:val="Char5"/>
          <w:rFonts w:hint="cs"/>
          <w:rtl/>
        </w:rPr>
        <w:t xml:space="preserve"> آن‌ها </w:t>
      </w:r>
      <w:r w:rsidRPr="000340AA">
        <w:rPr>
          <w:rStyle w:val="Char5"/>
          <w:rFonts w:hint="cs"/>
          <w:rtl/>
        </w:rPr>
        <w:t xml:space="preserve">از وصی حمایت نمی‌کنند، و یا اینکه بعدها برایش ظاهر و (بدا) شد که به احترام شیعه باید وعده‌اش را پس بگیرد؟! </w:t>
      </w:r>
    </w:p>
    <w:p w:rsidR="000B50BD" w:rsidRPr="000340AA" w:rsidRDefault="000B50BD" w:rsidP="00D01A52">
      <w:pPr>
        <w:pStyle w:val="a7"/>
        <w:rPr>
          <w:rStyle w:val="Char5"/>
          <w:rtl/>
        </w:rPr>
      </w:pPr>
      <w:r w:rsidRPr="00D01A52">
        <w:rPr>
          <w:rFonts w:hint="cs"/>
          <w:rtl/>
        </w:rPr>
        <w:t>أستغفر الله... أستغفر الله... أستغفر الله.</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آیا در </w:t>
      </w:r>
      <w:r w:rsidR="004E44DE">
        <w:rPr>
          <w:rStyle w:val="Char5"/>
          <w:rFonts w:hint="cs"/>
          <w:rtl/>
        </w:rPr>
        <w:t>کتاب‌ها</w:t>
      </w:r>
      <w:r w:rsidRPr="000340AA">
        <w:rPr>
          <w:rStyle w:val="Char5"/>
          <w:rFonts w:hint="cs"/>
          <w:rtl/>
        </w:rPr>
        <w:t>ی شیعه اسامی سابقین انصار که خداوند</w:t>
      </w:r>
      <w:r w:rsidR="00455C74" w:rsidRPr="000340AA">
        <w:rPr>
          <w:rStyle w:val="Char5"/>
          <w:rFonts w:hint="cs"/>
          <w:rtl/>
        </w:rPr>
        <w:t xml:space="preserve"> آن‌ها </w:t>
      </w:r>
      <w:r w:rsidRPr="000340AA">
        <w:rPr>
          <w:rStyle w:val="Char5"/>
          <w:rFonts w:hint="cs"/>
          <w:rtl/>
        </w:rPr>
        <w:t xml:space="preserve">را ستوده است ذکر شده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آیا شیعه می‌توانند بین کسانی از انصار که ایمان آورده و یاری کرده‌اند و بین کسانی که منافق بوده‌اند فرق بگذارند؟! و براساس کدام مرجع می‌توانند این کار را بکنند؟! </w:t>
      </w:r>
    </w:p>
    <w:p w:rsidR="000B50BD" w:rsidRPr="006E4853" w:rsidRDefault="000B50BD" w:rsidP="004B7F0D">
      <w:pPr>
        <w:widowControl w:val="0"/>
        <w:ind w:firstLine="284"/>
        <w:jc w:val="both"/>
        <w:rPr>
          <w:rStyle w:val="Chara"/>
          <w:rtl/>
        </w:rPr>
      </w:pPr>
      <w:r w:rsidRPr="006E4853">
        <w:rPr>
          <w:rStyle w:val="Chara"/>
          <w:rFonts w:hint="cs"/>
          <w:rtl/>
        </w:rPr>
        <w:t>90- شما گفته‌اید: (کسانی که از سابقین اولین مهاجرین و انصار به خوبی پیروی کرده‌اند، این گروه عبارتند از کسانی که بعد از بدر تا بیعت الرضوان و یا تا فتح مکه مسلمان شده‌اند، بنابراین، شامل هیئت‌های عربی نمی‌شود که در سال نهم آمده و مسلمان شده‌اند... آنان کسانی هستند که سیره و رفتار خوبی داشته‌اند و از ارتکاب گناه و زشتی‌های اخلاقی دور بوده‌اند و از</w:t>
      </w:r>
      <w:r w:rsidR="00455C74" w:rsidRPr="006E4853">
        <w:rPr>
          <w:rStyle w:val="Chara"/>
          <w:rFonts w:hint="cs"/>
          <w:rtl/>
        </w:rPr>
        <w:t xml:space="preserve"> آن‌ها </w:t>
      </w:r>
      <w:r w:rsidRPr="006E4853">
        <w:rPr>
          <w:rStyle w:val="Chara"/>
          <w:rFonts w:hint="cs"/>
          <w:rtl/>
        </w:rPr>
        <w:t xml:space="preserve">به خوبی پیروی کرده‌اند). </w:t>
      </w:r>
    </w:p>
    <w:p w:rsidR="000B50BD" w:rsidRPr="006E4853" w:rsidRDefault="000B50BD" w:rsidP="004B7F0D">
      <w:pPr>
        <w:widowControl w:val="0"/>
        <w:ind w:firstLine="284"/>
        <w:jc w:val="both"/>
        <w:rPr>
          <w:rStyle w:val="Chara"/>
          <w:rtl/>
        </w:rPr>
      </w:pPr>
      <w:r w:rsidRPr="006E4853">
        <w:rPr>
          <w:rStyle w:val="Chara"/>
          <w:rFonts w:hint="cs"/>
          <w:rtl/>
        </w:rPr>
        <w:t xml:space="preserve">چند چیز در اینجا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کسانی که به نیکی روش آنان را پیموده‌اند چه کسانی هستند؟! شما فقط چهار نفر را عادل و درستکار قرار می‌دهید؛ چون </w:t>
      </w:r>
      <w:r w:rsidR="00443358">
        <w:rPr>
          <w:rStyle w:val="Char5"/>
          <w:rFonts w:hint="cs"/>
          <w:rtl/>
        </w:rPr>
        <w:t>هیچکس</w:t>
      </w:r>
      <w:r w:rsidRPr="000340AA">
        <w:rPr>
          <w:rStyle w:val="Char5"/>
          <w:rFonts w:hint="cs"/>
          <w:rtl/>
        </w:rPr>
        <w:t>ی از این افراد همانند برادران مهاجر و انصار شان وصی را به گفت</w:t>
      </w:r>
      <w:r w:rsidR="000451F1">
        <w:rPr>
          <w:rStyle w:val="Char5"/>
          <w:rFonts w:hint="cs"/>
          <w:rtl/>
        </w:rPr>
        <w:t>ۀ</w:t>
      </w:r>
      <w:r w:rsidRPr="000340AA">
        <w:rPr>
          <w:rStyle w:val="Char5"/>
          <w:rFonts w:hint="cs"/>
          <w:rtl/>
        </w:rPr>
        <w:t xml:space="preserve"> شما یاری نکرده‌اند بلکه</w:t>
      </w:r>
      <w:r w:rsidR="00455C74" w:rsidRPr="000340AA">
        <w:rPr>
          <w:rStyle w:val="Char5"/>
          <w:rFonts w:hint="cs"/>
          <w:rtl/>
        </w:rPr>
        <w:t xml:space="preserve"> آن‌ها </w:t>
      </w:r>
      <w:r w:rsidRPr="000340AA">
        <w:rPr>
          <w:rStyle w:val="Char5"/>
          <w:rFonts w:hint="cs"/>
          <w:rtl/>
        </w:rPr>
        <w:t>اصلاً این وصیت را نمی‌دانستند؛ وهرگز عقل</w:t>
      </w:r>
      <w:r w:rsidR="005D33FB">
        <w:rPr>
          <w:rStyle w:val="Char5"/>
          <w:rFonts w:hint="cs"/>
          <w:rtl/>
        </w:rPr>
        <w:t xml:space="preserve"> نمی‌</w:t>
      </w:r>
      <w:r w:rsidRPr="000340AA">
        <w:rPr>
          <w:rStyle w:val="Char5"/>
          <w:rFonts w:hint="cs"/>
          <w:rtl/>
        </w:rPr>
        <w:t>تواند بپذیرد که هیچ یک از مهاجران و یا انصاریها و یا کسانی که پیرو راستین</w:t>
      </w:r>
      <w:r w:rsidR="00455C74" w:rsidRPr="000340AA">
        <w:rPr>
          <w:rStyle w:val="Char5"/>
          <w:rFonts w:hint="cs"/>
          <w:rtl/>
        </w:rPr>
        <w:t xml:space="preserve"> آن‌ها </w:t>
      </w:r>
      <w:r w:rsidRPr="000340AA">
        <w:rPr>
          <w:rStyle w:val="Char5"/>
          <w:rFonts w:hint="cs"/>
          <w:rtl/>
        </w:rPr>
        <w:t xml:space="preserve">بودند در تمام دوران زندگی خلفای سه گانه از </w:t>
      </w:r>
      <w:r w:rsidRPr="003B491B">
        <w:rPr>
          <w:rStyle w:val="Char5"/>
          <w:rFonts w:hint="cs"/>
          <w:rtl/>
        </w:rPr>
        <w:t>«</w:t>
      </w:r>
      <w:r w:rsidRPr="000340AA">
        <w:rPr>
          <w:rStyle w:val="Char5"/>
          <w:rFonts w:hint="cs"/>
          <w:rtl/>
        </w:rPr>
        <w:t>وصی</w:t>
      </w:r>
      <w:r w:rsidRPr="003B491B">
        <w:rPr>
          <w:rStyle w:val="Char5"/>
          <w:rFonts w:hint="cs"/>
          <w:rtl/>
        </w:rPr>
        <w:t>»</w:t>
      </w:r>
      <w:r w:rsidRPr="000340AA">
        <w:rPr>
          <w:rStyle w:val="Char5"/>
          <w:rFonts w:hint="cs"/>
          <w:rtl/>
        </w:rPr>
        <w:t xml:space="preserve"> پیامبر خدا </w:t>
      </w:r>
      <w:r w:rsidRPr="00060426">
        <w:rPr>
          <w:rFonts w:ascii="B Lotus" w:hAnsi="B Lotus" w:cs="CTraditional Arabic" w:hint="cs"/>
          <w:color w:val="000000"/>
          <w:rtl/>
          <w:lang w:bidi="fa-IR"/>
        </w:rPr>
        <w:t>ص</w:t>
      </w:r>
      <w:r w:rsidRPr="000340AA">
        <w:rPr>
          <w:rStyle w:val="Char5"/>
          <w:rFonts w:hint="cs"/>
          <w:rtl/>
        </w:rPr>
        <w:t xml:space="preserve"> حمایت نکرد</w:t>
      </w:r>
      <w:r w:rsidR="00AC32B6" w:rsidRPr="000340AA">
        <w:rPr>
          <w:rStyle w:val="Char5"/>
          <w:rFonts w:hint="cs"/>
          <w:rtl/>
        </w:rPr>
        <w:t>ه‌اند</w:t>
      </w:r>
      <w:r w:rsidRPr="000340AA">
        <w:rPr>
          <w:rStyle w:val="Char5"/>
          <w:rFonts w:hint="cs"/>
          <w:rtl/>
        </w:rPr>
        <w:t>!!!</w:t>
      </w:r>
    </w:p>
    <w:p w:rsidR="000B50BD" w:rsidRPr="00060426" w:rsidRDefault="000B50BD" w:rsidP="0060238A">
      <w:pPr>
        <w:widowControl w:val="0"/>
        <w:ind w:firstLine="284"/>
        <w:jc w:val="both"/>
        <w:rPr>
          <w:rFonts w:cs="Times New Roman"/>
          <w:rtl/>
          <w:lang w:bidi="fa-IR"/>
        </w:rPr>
      </w:pPr>
      <w:r w:rsidRPr="006E4853">
        <w:rPr>
          <w:rStyle w:val="Chara"/>
          <w:rFonts w:hint="cs"/>
          <w:rtl/>
        </w:rPr>
        <w:t>دوم</w:t>
      </w:r>
      <w:r w:rsidRPr="000340AA">
        <w:rPr>
          <w:rStyle w:val="Char5"/>
          <w:rFonts w:hint="cs"/>
          <w:rtl/>
        </w:rPr>
        <w:t xml:space="preserve">: اینکه شما گواهی دادید که تابعین و پیروان سابقین </w:t>
      </w:r>
      <w:r w:rsidRPr="00060426">
        <w:rPr>
          <w:rFonts w:cs="Times New Roman" w:hint="cs"/>
          <w:rtl/>
          <w:lang w:bidi="fa-IR"/>
        </w:rPr>
        <w:t>–</w:t>
      </w:r>
      <w:r w:rsidRPr="000340AA">
        <w:rPr>
          <w:rStyle w:val="Char5"/>
          <w:rFonts w:hint="cs"/>
          <w:rtl/>
        </w:rPr>
        <w:t xml:space="preserve"> یعنی آن دسته از صحابه که بعداً هجرت کردند </w:t>
      </w:r>
      <w:r w:rsidRPr="00060426">
        <w:rPr>
          <w:rFonts w:cs="Times New Roman" w:hint="cs"/>
          <w:rtl/>
          <w:lang w:bidi="fa-IR"/>
        </w:rPr>
        <w:t>–</w:t>
      </w:r>
      <w:r w:rsidRPr="000340AA">
        <w:rPr>
          <w:rStyle w:val="Char5"/>
          <w:rFonts w:hint="cs"/>
          <w:rtl/>
        </w:rPr>
        <w:t xml:space="preserve"> رفتار و سلوکشان خوب بوده است. آیا می‌توانید از</w:t>
      </w:r>
      <w:r w:rsidR="00635C77" w:rsidRPr="000340AA">
        <w:rPr>
          <w:rStyle w:val="Char5"/>
          <w:rFonts w:hint="cs"/>
          <w:rtl/>
        </w:rPr>
        <w:t xml:space="preserve"> این‌ها </w:t>
      </w:r>
      <w:r w:rsidRPr="000340AA">
        <w:rPr>
          <w:rStyle w:val="Char5"/>
          <w:rFonts w:hint="cs"/>
          <w:rtl/>
        </w:rPr>
        <w:t xml:space="preserve">ده نفر را به استناد از </w:t>
      </w:r>
      <w:r w:rsidR="004E44DE">
        <w:rPr>
          <w:rStyle w:val="Char5"/>
          <w:rFonts w:hint="cs"/>
          <w:rtl/>
        </w:rPr>
        <w:t>کتاب‌ها</w:t>
      </w:r>
      <w:r w:rsidRPr="000340AA">
        <w:rPr>
          <w:rStyle w:val="Char5"/>
          <w:rFonts w:hint="cs"/>
          <w:rtl/>
        </w:rPr>
        <w:t>یتان نام ببرید؟! چگونه شما دانسته‌اید که رفتار و سلوک</w:t>
      </w:r>
      <w:r w:rsidR="00455C74" w:rsidRPr="000340AA">
        <w:rPr>
          <w:rStyle w:val="Char5"/>
          <w:rFonts w:hint="cs"/>
          <w:rtl/>
        </w:rPr>
        <w:t xml:space="preserve"> آن‌ها </w:t>
      </w:r>
      <w:r w:rsidRPr="000340AA">
        <w:rPr>
          <w:rStyle w:val="Char5"/>
          <w:rFonts w:hint="cs"/>
          <w:rtl/>
        </w:rPr>
        <w:t xml:space="preserve">خوب بوده است؟! </w:t>
      </w:r>
    </w:p>
    <w:p w:rsidR="000B50BD" w:rsidRPr="006E4853" w:rsidRDefault="000B50BD" w:rsidP="004B7F0D">
      <w:pPr>
        <w:widowControl w:val="0"/>
        <w:ind w:firstLine="284"/>
        <w:jc w:val="both"/>
        <w:rPr>
          <w:rStyle w:val="Chara"/>
          <w:rtl/>
        </w:rPr>
      </w:pPr>
      <w:r w:rsidRPr="006E4853">
        <w:rPr>
          <w:rStyle w:val="Chara"/>
          <w:rFonts w:hint="cs"/>
          <w:rtl/>
        </w:rPr>
        <w:t xml:space="preserve">91- شما گفته‌اید: (این آیه کجا و عادل قرار دادن ده هزار صحابی که در </w:t>
      </w:r>
      <w:r w:rsidR="004E44DE">
        <w:rPr>
          <w:rStyle w:val="Chara"/>
          <w:rFonts w:hint="cs"/>
          <w:rtl/>
        </w:rPr>
        <w:t>کتاب‌ها</w:t>
      </w:r>
      <w:r w:rsidRPr="006E4853">
        <w:rPr>
          <w:rStyle w:val="Chara"/>
          <w:rFonts w:hint="cs"/>
          <w:rtl/>
        </w:rPr>
        <w:t xml:space="preserve"> نامشان ثبت شده است کجا، یا صد هزار صحابی که در مواقع مختلفی با پیامبر همراه بوده و او را دیده و با او زندگی کرده‌اند؟ با توجه به فوایدی که شما ذکر کرده‌اید مفهوم آیه همین است). </w:t>
      </w:r>
    </w:p>
    <w:p w:rsidR="000B50BD" w:rsidRPr="006E4853" w:rsidRDefault="000B50BD" w:rsidP="004B7F0D">
      <w:pPr>
        <w:widowControl w:val="0"/>
        <w:ind w:firstLine="284"/>
        <w:jc w:val="both"/>
        <w:rPr>
          <w:rStyle w:val="Chara"/>
          <w:rtl/>
        </w:rPr>
      </w:pPr>
      <w:r w:rsidRPr="006E4853">
        <w:rPr>
          <w:rStyle w:val="Chara"/>
          <w:rFonts w:hint="cs"/>
          <w:rtl/>
        </w:rPr>
        <w:t xml:space="preserve">می‌گویم: در مورد عادل قرار دادن اصحاب سه موضع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همه کسانی که با پیامبر همراه بوده و به او ایمان آورده‌اند عادل هستند؛ چون</w:t>
      </w:r>
      <w:r w:rsidR="00455C74" w:rsidRPr="000340AA">
        <w:rPr>
          <w:rStyle w:val="Char5"/>
          <w:rFonts w:hint="cs"/>
          <w:rtl/>
        </w:rPr>
        <w:t xml:space="preserve"> آن‌ها </w:t>
      </w:r>
      <w:r w:rsidRPr="000340AA">
        <w:rPr>
          <w:rStyle w:val="Char5"/>
          <w:rFonts w:hint="cs"/>
          <w:rtl/>
        </w:rPr>
        <w:t>به شرافت صحبت نایل شده و اسلام را پذیرفته و آن را پسندیده‌اند. و از عموم نصوص شرعی همین بر می‌آید، و علاوه بر این،</w:t>
      </w:r>
      <w:r w:rsidR="00455C74" w:rsidRPr="000340AA">
        <w:rPr>
          <w:rStyle w:val="Char5"/>
          <w:rFonts w:hint="cs"/>
          <w:rtl/>
        </w:rPr>
        <w:t xml:space="preserve"> آن‌ها </w:t>
      </w:r>
      <w:r w:rsidRPr="000340AA">
        <w:rPr>
          <w:rStyle w:val="Char5"/>
          <w:rFonts w:hint="cs"/>
          <w:rtl/>
        </w:rPr>
        <w:t>از دین پاسداری کردند و در راه آن هر یک به انداز</w:t>
      </w:r>
      <w:r w:rsidR="000451F1">
        <w:rPr>
          <w:rStyle w:val="Char5"/>
          <w:rFonts w:hint="cs"/>
          <w:rtl/>
        </w:rPr>
        <w:t>ۀ</w:t>
      </w:r>
      <w:r w:rsidRPr="000340AA">
        <w:rPr>
          <w:rStyle w:val="Char5"/>
          <w:rFonts w:hint="cs"/>
          <w:rtl/>
        </w:rPr>
        <w:t xml:space="preserve"> توانش جهاد کرده است. </w:t>
      </w:r>
    </w:p>
    <w:p w:rsidR="000B50BD" w:rsidRPr="000340AA" w:rsidRDefault="000B50BD" w:rsidP="0060238A">
      <w:pPr>
        <w:widowControl w:val="0"/>
        <w:ind w:firstLine="284"/>
        <w:jc w:val="both"/>
        <w:rPr>
          <w:rStyle w:val="Char5"/>
          <w:rtl/>
        </w:rPr>
      </w:pPr>
      <w:r w:rsidRPr="006E4853">
        <w:rPr>
          <w:rStyle w:val="Chara"/>
          <w:rFonts w:hint="cs"/>
          <w:rtl/>
        </w:rPr>
        <w:t>و شاهکارهای آنان عبارتند از</w:t>
      </w:r>
      <w:r w:rsidRPr="000340AA">
        <w:rPr>
          <w:rStyle w:val="Char5"/>
          <w:rFonts w:hint="cs"/>
          <w:rtl/>
        </w:rPr>
        <w:t xml:space="preserve">: شریعت و دینی که برای ما حفظ نمودند، </w:t>
      </w:r>
      <w:r w:rsidR="004E3413">
        <w:rPr>
          <w:rStyle w:val="Char5"/>
          <w:rFonts w:hint="cs"/>
          <w:rtl/>
        </w:rPr>
        <w:t>سرزمین‌ها</w:t>
      </w:r>
      <w:r w:rsidRPr="000340AA">
        <w:rPr>
          <w:rStyle w:val="Char5"/>
          <w:rFonts w:hint="cs"/>
          <w:rtl/>
        </w:rPr>
        <w:t>یی که فتح کردند، و امروز تعداد مسلمین به یک میلیارد می‌رسد، و قبل از</w:t>
      </w:r>
      <w:r w:rsidR="00455C74" w:rsidRPr="000340AA">
        <w:rPr>
          <w:rStyle w:val="Char5"/>
          <w:rFonts w:hint="cs"/>
          <w:rtl/>
        </w:rPr>
        <w:t xml:space="preserve"> آن‌ها </w:t>
      </w:r>
      <w:r w:rsidRPr="000340AA">
        <w:rPr>
          <w:rStyle w:val="Char5"/>
          <w:rFonts w:hint="cs"/>
          <w:rtl/>
        </w:rPr>
        <w:t>پدران و نیاکانشان بوده‌اند که همه به سبب اصحاب به اسلام مشرف شده‌اند. و هر عمل نیکی که این مسلمین انجام می‌دهند در میزان و ترازوی نیکی‌های آن اصحاب ثبت می‌گردد، پس ما به خیر و فضل</w:t>
      </w:r>
      <w:r w:rsidR="00455C74" w:rsidRPr="000340AA">
        <w:rPr>
          <w:rStyle w:val="Char5"/>
          <w:rFonts w:hint="cs"/>
          <w:rtl/>
        </w:rPr>
        <w:t xml:space="preserve"> آن‌ها </w:t>
      </w:r>
      <w:r w:rsidRPr="000340AA">
        <w:rPr>
          <w:rStyle w:val="Char5"/>
          <w:rFonts w:hint="cs"/>
          <w:rtl/>
        </w:rPr>
        <w:t>گواهی می‌دهیم، و آثار آنان را مشاهده می‌کنیم، و از نظر ما وصیت موهوم و دروغینی وجود ندارد که</w:t>
      </w:r>
      <w:r w:rsidR="00455C74" w:rsidRPr="000340AA">
        <w:rPr>
          <w:rStyle w:val="Char5"/>
          <w:rFonts w:hint="cs"/>
          <w:rtl/>
        </w:rPr>
        <w:t xml:space="preserve"> آن‌ها </w:t>
      </w:r>
      <w:r w:rsidRPr="000340AA">
        <w:rPr>
          <w:rStyle w:val="Char5"/>
          <w:rFonts w:hint="cs"/>
          <w:rtl/>
        </w:rPr>
        <w:t xml:space="preserve">با آن مخالفت کرده باشند.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بر عکس این موضع است، و آن اینکه صاحبان این موضع می‌گویند: ده هزار صحابی که نام‌هایشان در </w:t>
      </w:r>
      <w:r w:rsidR="004E44DE">
        <w:rPr>
          <w:rStyle w:val="Char5"/>
          <w:rFonts w:hint="cs"/>
          <w:rtl/>
        </w:rPr>
        <w:t>کتاب‌ها</w:t>
      </w:r>
      <w:r w:rsidRPr="000340AA">
        <w:rPr>
          <w:rStyle w:val="Char5"/>
          <w:rFonts w:hint="cs"/>
          <w:rtl/>
        </w:rPr>
        <w:t xml:space="preserve"> ثبت شده و صد هزار نفری که در عصر پیامبر </w:t>
      </w:r>
      <w:r w:rsidRPr="00060426">
        <w:rPr>
          <w:rFonts w:ascii="B Lotus" w:hAnsi="B Lotus" w:cs="CTraditional Arabic" w:hint="cs"/>
          <w:rtl/>
          <w:lang w:bidi="fa-IR"/>
        </w:rPr>
        <w:t>ص</w:t>
      </w:r>
      <w:r w:rsidRPr="000340AA">
        <w:rPr>
          <w:rStyle w:val="Char5"/>
          <w:rFonts w:hint="cs"/>
          <w:rtl/>
        </w:rPr>
        <w:t xml:space="preserve"> بوده و او را دیده‌اند همه به جز چهار نفر مرتد شده‌اند یا به وصیت خیانت کرده‌اند، یا اینکه مرتد نشده‌اند ولی آنان مخالفت کرده‌اند و نگذاشته‌اند که وصیت </w:t>
      </w:r>
      <w:r w:rsidRPr="00060426">
        <w:rPr>
          <w:rFonts w:cs="Times New Roman" w:hint="cs"/>
          <w:rtl/>
          <w:lang w:bidi="fa-IR"/>
        </w:rPr>
        <w:t>–</w:t>
      </w:r>
      <w:r w:rsidRPr="000340AA">
        <w:rPr>
          <w:rStyle w:val="Char5"/>
          <w:rFonts w:hint="cs"/>
          <w:rtl/>
        </w:rPr>
        <w:t xml:space="preserve"> موهوم</w:t>
      </w:r>
      <w:r w:rsidRPr="00060426">
        <w:rPr>
          <w:rFonts w:cs="Times New Roman" w:hint="cs"/>
          <w:rtl/>
          <w:lang w:bidi="fa-IR"/>
        </w:rPr>
        <w:t>–</w:t>
      </w:r>
      <w:r w:rsidRPr="000340AA">
        <w:rPr>
          <w:rStyle w:val="Char5"/>
          <w:rFonts w:hint="cs"/>
          <w:rtl/>
        </w:rPr>
        <w:t xml:space="preserve"> اجرا شود. بنابراین،</w:t>
      </w:r>
      <w:r w:rsidR="00455C74" w:rsidRPr="000340AA">
        <w:rPr>
          <w:rStyle w:val="Char5"/>
          <w:rFonts w:hint="cs"/>
          <w:rtl/>
        </w:rPr>
        <w:t xml:space="preserve"> آن‌ها </w:t>
      </w:r>
      <w:r w:rsidRPr="000340AA">
        <w:rPr>
          <w:rStyle w:val="Char5"/>
          <w:rFonts w:hint="cs"/>
          <w:rtl/>
        </w:rPr>
        <w:t>عادل نیستند و یا کافرند و یا فاسق می‌باشند. و نتیجه این می‌شود که از مدرسه بزرگمرد بشریت و سرور انسانیت از میان صد هزار نفر فقط چهار نفر قبول شده‌اند و (99996) نفر طبق عقید</w:t>
      </w:r>
      <w:r w:rsidR="000451F1">
        <w:rPr>
          <w:rStyle w:val="Char5"/>
          <w:rFonts w:hint="cs"/>
          <w:rtl/>
        </w:rPr>
        <w:t>ۀ</w:t>
      </w:r>
      <w:r w:rsidRPr="000340AA">
        <w:rPr>
          <w:rStyle w:val="Char5"/>
          <w:rFonts w:hint="cs"/>
          <w:rtl/>
        </w:rPr>
        <w:t xml:space="preserve"> شیعه مردود شده‌اند!!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موضع سوم موضع کسانی است که می‌گویند: مهاجرین و انصار عادل‌اند، به خصوص طیف اول</w:t>
      </w:r>
      <w:r w:rsidR="00455C74" w:rsidRPr="000340AA">
        <w:rPr>
          <w:rStyle w:val="Char5"/>
          <w:rFonts w:hint="cs"/>
          <w:rtl/>
        </w:rPr>
        <w:t xml:space="preserve"> آن‌ها </w:t>
      </w:r>
      <w:r w:rsidRPr="000340AA">
        <w:rPr>
          <w:rStyle w:val="Char5"/>
          <w:rFonts w:hint="cs"/>
          <w:rtl/>
        </w:rPr>
        <w:t xml:space="preserve">تا </w:t>
      </w:r>
      <w:r w:rsidRPr="00110D85">
        <w:rPr>
          <w:rStyle w:val="Char5"/>
          <w:rFonts w:hint="cs"/>
          <w:rtl/>
        </w:rPr>
        <w:t xml:space="preserve">بیعة </w:t>
      </w:r>
      <w:r w:rsidRPr="000340AA">
        <w:rPr>
          <w:rStyle w:val="Char5"/>
          <w:rFonts w:hint="cs"/>
          <w:rtl/>
        </w:rPr>
        <w:t>الرضوان</w:t>
      </w:r>
      <w:r w:rsidRPr="00110D85">
        <w:rPr>
          <w:rStyle w:val="Char5"/>
          <w:rFonts w:hint="cs"/>
          <w:rtl/>
        </w:rPr>
        <w:t xml:space="preserve"> </w:t>
      </w:r>
      <w:r w:rsidRPr="000340AA">
        <w:rPr>
          <w:rStyle w:val="Char5"/>
          <w:rFonts w:hint="cs"/>
          <w:rtl/>
        </w:rPr>
        <w:t xml:space="preserve">یا تا فتح مکه، یا کسانی که در تمام دوران حیات آن حضرت </w:t>
      </w:r>
      <w:r w:rsidRPr="00060426">
        <w:rPr>
          <w:rFonts w:ascii="B Lotus" w:hAnsi="B Lotus" w:cs="CTraditional Arabic" w:hint="cs"/>
          <w:rtl/>
          <w:lang w:bidi="fa-IR"/>
        </w:rPr>
        <w:t>ص</w:t>
      </w:r>
      <w:r w:rsidRPr="000340AA">
        <w:rPr>
          <w:rStyle w:val="Char5"/>
          <w:rFonts w:hint="cs"/>
          <w:rtl/>
        </w:rPr>
        <w:t xml:space="preserve"> با ایشان همراه بوده‌اند. </w:t>
      </w:r>
    </w:p>
    <w:p w:rsidR="000B50BD" w:rsidRPr="000340AA" w:rsidRDefault="000B50BD" w:rsidP="0060238A">
      <w:pPr>
        <w:widowControl w:val="0"/>
        <w:ind w:firstLine="284"/>
        <w:jc w:val="both"/>
        <w:rPr>
          <w:rStyle w:val="Char5"/>
          <w:rtl/>
        </w:rPr>
      </w:pPr>
      <w:r w:rsidRPr="000340AA">
        <w:rPr>
          <w:rStyle w:val="Char5"/>
          <w:rFonts w:hint="cs"/>
          <w:rtl/>
        </w:rPr>
        <w:t>و بعضی شرایطی دیگر گذاشته‌اند، ولی این قیود و شرایط بزرگان معروف صحابه، همچون خلفا و بقی</w:t>
      </w:r>
      <w:r w:rsidR="000451F1">
        <w:rPr>
          <w:rStyle w:val="Char5"/>
          <w:rFonts w:hint="cs"/>
          <w:rtl/>
        </w:rPr>
        <w:t>ۀ</w:t>
      </w:r>
      <w:r w:rsidRPr="000340AA">
        <w:rPr>
          <w:rStyle w:val="Char5"/>
          <w:rFonts w:hint="cs"/>
          <w:rtl/>
        </w:rPr>
        <w:t xml:space="preserve"> عشر</w:t>
      </w:r>
      <w:r w:rsidR="000451F1">
        <w:rPr>
          <w:rStyle w:val="Char5"/>
          <w:rFonts w:hint="cs"/>
          <w:rtl/>
        </w:rPr>
        <w:t>ۀ</w:t>
      </w:r>
      <w:r w:rsidRPr="000340AA">
        <w:rPr>
          <w:rStyle w:val="Char5"/>
          <w:rFonts w:hint="cs"/>
          <w:rtl/>
        </w:rPr>
        <w:t xml:space="preserve"> مبشره، و اهل بدر و اهل </w:t>
      </w:r>
      <w:r w:rsidRPr="00110D85">
        <w:rPr>
          <w:rStyle w:val="Char5"/>
          <w:rFonts w:hint="cs"/>
          <w:rtl/>
        </w:rPr>
        <w:t xml:space="preserve">بیعة </w:t>
      </w:r>
      <w:r w:rsidRPr="000340AA">
        <w:rPr>
          <w:rStyle w:val="Char5"/>
          <w:rFonts w:hint="cs"/>
          <w:rtl/>
        </w:rPr>
        <w:t>الرضوان را از دایر</w:t>
      </w:r>
      <w:r w:rsidR="000451F1">
        <w:rPr>
          <w:rStyle w:val="Char5"/>
          <w:rFonts w:hint="cs"/>
          <w:rtl/>
        </w:rPr>
        <w:t>ۀ</w:t>
      </w:r>
      <w:r w:rsidRPr="000340AA">
        <w:rPr>
          <w:rStyle w:val="Char5"/>
          <w:rFonts w:hint="cs"/>
          <w:rtl/>
        </w:rPr>
        <w:t xml:space="preserve"> عدالت بیرون نمی‌کنند. </w:t>
      </w:r>
    </w:p>
    <w:p w:rsidR="000B50BD" w:rsidRPr="000340AA" w:rsidRDefault="000B50BD" w:rsidP="0060238A">
      <w:pPr>
        <w:widowControl w:val="0"/>
        <w:ind w:firstLine="284"/>
        <w:jc w:val="both"/>
        <w:rPr>
          <w:rStyle w:val="Char5"/>
          <w:rtl/>
        </w:rPr>
      </w:pPr>
      <w:r w:rsidRPr="000340AA">
        <w:rPr>
          <w:rStyle w:val="Char5"/>
          <w:rFonts w:hint="cs"/>
          <w:rtl/>
        </w:rPr>
        <w:t xml:space="preserve">این بود اقوالی که در مورد عدالت صحابه گفته شده است. قول اول، قول جمهور اهل سنت است، و می‌گویند: </w:t>
      </w:r>
      <w:r w:rsidR="007249A6" w:rsidRPr="000340AA">
        <w:rPr>
          <w:rStyle w:val="Char5"/>
          <w:rFonts w:hint="cs"/>
          <w:rtl/>
        </w:rPr>
        <w:t>هرکس</w:t>
      </w:r>
      <w:r w:rsidRPr="000340AA">
        <w:rPr>
          <w:rStyle w:val="Char5"/>
          <w:rFonts w:hint="cs"/>
          <w:rtl/>
        </w:rPr>
        <w:t xml:space="preserve"> از آن بیرون بیاید شاذ یا اهل بدعت است. </w:t>
      </w:r>
    </w:p>
    <w:p w:rsidR="000B50BD" w:rsidRPr="000340AA" w:rsidRDefault="000B50BD" w:rsidP="0060238A">
      <w:pPr>
        <w:widowControl w:val="0"/>
        <w:ind w:firstLine="284"/>
        <w:jc w:val="both"/>
        <w:rPr>
          <w:rStyle w:val="Char5"/>
          <w:rtl/>
        </w:rPr>
      </w:pPr>
      <w:r w:rsidRPr="000340AA">
        <w:rPr>
          <w:rStyle w:val="Char5"/>
          <w:rFonts w:hint="cs"/>
          <w:rtl/>
        </w:rPr>
        <w:t xml:space="preserve">قول دوم، قول شیعه و به خصوص امامیه است، مطالب پراکنده‌ای از شیعه در این مورد در کتاب ذکر شد که همه این موضع را تأیید می‌کند. </w:t>
      </w:r>
    </w:p>
    <w:p w:rsidR="000B50BD" w:rsidRPr="000340AA" w:rsidRDefault="000B50BD" w:rsidP="0060238A">
      <w:pPr>
        <w:widowControl w:val="0"/>
        <w:ind w:firstLine="284"/>
        <w:jc w:val="both"/>
        <w:rPr>
          <w:rStyle w:val="Char5"/>
          <w:rtl/>
        </w:rPr>
      </w:pPr>
      <w:r w:rsidRPr="000340AA">
        <w:rPr>
          <w:rStyle w:val="Char5"/>
          <w:rFonts w:hint="cs"/>
          <w:rtl/>
        </w:rPr>
        <w:t>قول سوم، قول برخی از اهل سنت است که قولی مرجوح است، و شیعه امامیه نمی‌توانند بگویند نظر ما همین است؛ چون با عقید</w:t>
      </w:r>
      <w:r w:rsidR="000451F1">
        <w:rPr>
          <w:rStyle w:val="Char5"/>
          <w:rFonts w:hint="cs"/>
          <w:rtl/>
        </w:rPr>
        <w:t>ۀ</w:t>
      </w:r>
      <w:r w:rsidRPr="000340AA">
        <w:rPr>
          <w:rStyle w:val="Char5"/>
          <w:rFonts w:hint="cs"/>
          <w:rtl/>
        </w:rPr>
        <w:t xml:space="preserve"> امامت منافات دارد. </w:t>
      </w:r>
    </w:p>
    <w:p w:rsidR="000B50BD" w:rsidRPr="00060426" w:rsidRDefault="000B50BD" w:rsidP="0060238A">
      <w:pPr>
        <w:widowControl w:val="0"/>
        <w:ind w:firstLine="284"/>
        <w:jc w:val="both"/>
        <w:rPr>
          <w:rFonts w:ascii="B Lotus" w:hAnsi="B Lotus" w:cs="B Lotus"/>
          <w:i/>
          <w:iCs/>
          <w:rtl/>
          <w:lang w:bidi="fa-IR"/>
        </w:rPr>
      </w:pPr>
      <w:r w:rsidRPr="000340AA">
        <w:rPr>
          <w:rStyle w:val="Char5"/>
          <w:rFonts w:hint="cs"/>
          <w:rtl/>
        </w:rPr>
        <w:t xml:space="preserve">به نظر شما کدام یک از این اقوال درست است؟! </w:t>
      </w:r>
    </w:p>
    <w:p w:rsidR="000B50BD" w:rsidRPr="006E4853" w:rsidRDefault="000B50BD" w:rsidP="0060238A">
      <w:pPr>
        <w:widowControl w:val="0"/>
        <w:ind w:firstLine="284"/>
        <w:jc w:val="both"/>
        <w:rPr>
          <w:rStyle w:val="Chara"/>
          <w:rtl/>
        </w:rPr>
      </w:pPr>
      <w:r w:rsidRPr="006E4853">
        <w:rPr>
          <w:rStyle w:val="Chara"/>
          <w:rFonts w:hint="cs"/>
          <w:rtl/>
        </w:rPr>
        <w:t xml:space="preserve">92- سخن مرا که در مورد عدالت صحابه گفته‌ام آورده‌اید که گفته بودم: (خداوند عزوجل همه مهاجرین و انصار را بدون قید و شرط ستوده است، چون </w:t>
      </w:r>
      <w:r w:rsidRPr="003B491B">
        <w:rPr>
          <w:rStyle w:val="Char5"/>
          <w:rFonts w:hint="cs"/>
          <w:rtl/>
        </w:rPr>
        <w:t>«</w:t>
      </w:r>
      <w:r w:rsidRPr="006E4853">
        <w:rPr>
          <w:rStyle w:val="Chara"/>
          <w:rFonts w:hint="cs"/>
          <w:rtl/>
        </w:rPr>
        <w:t>ال</w:t>
      </w:r>
      <w:r w:rsidRPr="003B491B">
        <w:rPr>
          <w:rStyle w:val="Char5"/>
          <w:rFonts w:hint="cs"/>
          <w:rtl/>
        </w:rPr>
        <w:t>»</w:t>
      </w:r>
      <w:r w:rsidRPr="006E4853">
        <w:rPr>
          <w:rStyle w:val="Chara"/>
          <w:rFonts w:hint="cs"/>
          <w:rtl/>
        </w:rPr>
        <w:t xml:space="preserve"> برای عموم است، و همه کسانی را که به نیکویی راه آنان را در پیش گرفته‌اند ستوده است. و کلمه </w:t>
      </w:r>
      <w:r w:rsidRPr="003B491B">
        <w:rPr>
          <w:rStyle w:val="Char5"/>
          <w:rFonts w:hint="cs"/>
          <w:rtl/>
        </w:rPr>
        <w:t>«</w:t>
      </w:r>
      <w:r w:rsidRPr="006E4853">
        <w:rPr>
          <w:rStyle w:val="Chara"/>
          <w:rFonts w:hint="cs"/>
          <w:rtl/>
        </w:rPr>
        <w:t>متبعون</w:t>
      </w:r>
      <w:r w:rsidRPr="003B491B">
        <w:rPr>
          <w:rStyle w:val="Char5"/>
          <w:rFonts w:hint="cs"/>
          <w:rtl/>
        </w:rPr>
        <w:t>»</w:t>
      </w:r>
      <w:r w:rsidRPr="006E4853">
        <w:rPr>
          <w:rStyle w:val="Chara"/>
          <w:rFonts w:hint="cs"/>
          <w:rtl/>
        </w:rPr>
        <w:t xml:space="preserve"> را با قید </w:t>
      </w:r>
      <w:r w:rsidRPr="003B491B">
        <w:rPr>
          <w:rStyle w:val="Char5"/>
          <w:rFonts w:hint="cs"/>
          <w:rtl/>
        </w:rPr>
        <w:t>«</w:t>
      </w:r>
      <w:r w:rsidRPr="006E4853">
        <w:rPr>
          <w:rStyle w:val="Chara"/>
          <w:rFonts w:hint="cs"/>
          <w:rtl/>
        </w:rPr>
        <w:t>احسان</w:t>
      </w:r>
      <w:r w:rsidRPr="003B491B">
        <w:rPr>
          <w:rStyle w:val="Char5"/>
          <w:rFonts w:hint="cs"/>
          <w:rtl/>
        </w:rPr>
        <w:t>»</w:t>
      </w:r>
      <w:r w:rsidRPr="006E4853">
        <w:rPr>
          <w:rStyle w:val="Chara"/>
          <w:rFonts w:hint="cs"/>
          <w:rtl/>
        </w:rPr>
        <w:t xml:space="preserve"> ذکر کرده است، یعنی آنانی که با نیکویی پیروی ایشان نمودند. </w:t>
      </w:r>
    </w:p>
    <w:p w:rsidR="000B50BD" w:rsidRPr="000340AA" w:rsidRDefault="000B50BD" w:rsidP="0060238A">
      <w:pPr>
        <w:widowControl w:val="0"/>
        <w:ind w:firstLine="284"/>
        <w:jc w:val="both"/>
        <w:rPr>
          <w:rStyle w:val="Char5"/>
          <w:rtl/>
        </w:rPr>
      </w:pPr>
      <w:r w:rsidRPr="000340AA">
        <w:rPr>
          <w:rStyle w:val="Char5"/>
          <w:rFonts w:hint="cs"/>
          <w:rtl/>
        </w:rPr>
        <w:t xml:space="preserve">و این یک قاعده و اصل است، پس </w:t>
      </w:r>
      <w:r w:rsidR="00443358">
        <w:rPr>
          <w:rStyle w:val="Char5"/>
          <w:rFonts w:hint="cs"/>
          <w:rtl/>
        </w:rPr>
        <w:t>هیچکس</w:t>
      </w:r>
      <w:r w:rsidRPr="000340AA">
        <w:rPr>
          <w:rStyle w:val="Char5"/>
          <w:rFonts w:hint="cs"/>
          <w:rtl/>
        </w:rPr>
        <w:t xml:space="preserve"> از مهاجرین و انصار استثناء</w:t>
      </w:r>
      <w:r w:rsidR="005D33FB">
        <w:rPr>
          <w:rStyle w:val="Char5"/>
          <w:rFonts w:hint="cs"/>
          <w:rtl/>
        </w:rPr>
        <w:t xml:space="preserve"> نمی‌</w:t>
      </w:r>
      <w:r w:rsidRPr="000340AA">
        <w:rPr>
          <w:rStyle w:val="Char5"/>
          <w:rFonts w:hint="cs"/>
          <w:rtl/>
        </w:rPr>
        <w:t xml:space="preserve">شوند مگر آن که دلیلی قطعی وجود داشته باشد، و آیه </w:t>
      </w:r>
      <w:r w:rsidR="004E6F9B">
        <w:rPr>
          <w:rStyle w:val="Char5"/>
          <w:rFonts w:hint="cs"/>
          <w:rtl/>
        </w:rPr>
        <w:t>بی‌نهایت</w:t>
      </w:r>
      <w:r w:rsidRPr="000340AA">
        <w:rPr>
          <w:rStyle w:val="Char5"/>
          <w:rFonts w:hint="cs"/>
          <w:rtl/>
        </w:rPr>
        <w:t xml:space="preserve"> واضح و روشن است. سپس خداوند کسانی را ستوده است که به نیکی از آنان پیروی کرده‌اند، و کسانی که به نیکی از آنان پیروی کرده و راه آنان را به خوبی در پیش گرفته‌اند اهل سنت هستند نه شیعه؛ چون شیعه یا</w:t>
      </w:r>
      <w:r w:rsidR="00455C74" w:rsidRPr="000340AA">
        <w:rPr>
          <w:rStyle w:val="Char5"/>
          <w:rFonts w:hint="cs"/>
          <w:rtl/>
        </w:rPr>
        <w:t xml:space="preserve"> آن‌ها </w:t>
      </w:r>
      <w:r w:rsidRPr="000340AA">
        <w:rPr>
          <w:rStyle w:val="Char5"/>
          <w:rFonts w:hint="cs"/>
          <w:rtl/>
        </w:rPr>
        <w:t>را کافر می‌شمارند یا</w:t>
      </w:r>
      <w:r w:rsidR="00455C74" w:rsidRPr="000340AA">
        <w:rPr>
          <w:rStyle w:val="Char5"/>
          <w:rFonts w:hint="cs"/>
          <w:rtl/>
        </w:rPr>
        <w:t xml:space="preserve"> آن‌ها </w:t>
      </w:r>
      <w:r w:rsidRPr="000340AA">
        <w:rPr>
          <w:rStyle w:val="Char5"/>
          <w:rFonts w:hint="cs"/>
          <w:rtl/>
        </w:rPr>
        <w:t xml:space="preserve">را مذمت می‌کنند، منظورم این است که همه شیعه امامیه بدون استثنا چنین می‌نمایند). </w:t>
      </w:r>
    </w:p>
    <w:p w:rsidR="000B50BD" w:rsidRPr="000340AA" w:rsidRDefault="000B50BD" w:rsidP="0060238A">
      <w:pPr>
        <w:widowControl w:val="0"/>
        <w:ind w:firstLine="284"/>
        <w:jc w:val="both"/>
        <w:rPr>
          <w:rStyle w:val="Char5"/>
          <w:rtl/>
        </w:rPr>
      </w:pPr>
      <w:r w:rsidRPr="000340AA">
        <w:rPr>
          <w:rStyle w:val="Char5"/>
          <w:rFonts w:hint="cs"/>
          <w:rtl/>
        </w:rPr>
        <w:t>سپس بعد از ذکر این سخنم گفته‌اید: (ملاحظه می‌شود که خداوند متعال عموم مهاجرین و عموم انصار را نستوده است، بلکه گروه خاصی از آنان که سابقین اولین هستن</w:t>
      </w:r>
      <w:r w:rsidR="006E20B0">
        <w:rPr>
          <w:rStyle w:val="Char5"/>
          <w:rFonts w:hint="cs"/>
          <w:rtl/>
        </w:rPr>
        <w:t>د را می‌ستاید).</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اینکه شما می‌گویید: خداوند گروه خاصی از آنان،</w:t>
      </w:r>
      <w:r w:rsidR="006E20B0">
        <w:rPr>
          <w:rStyle w:val="Char5"/>
          <w:rFonts w:hint="cs"/>
          <w:rtl/>
        </w:rPr>
        <w:t xml:space="preserve"> یعنی سابقین اولین را می‌ستاید.</w:t>
      </w:r>
    </w:p>
    <w:p w:rsidR="000B50BD" w:rsidRPr="000340AA" w:rsidRDefault="000B50BD" w:rsidP="0060238A">
      <w:pPr>
        <w:widowControl w:val="0"/>
        <w:ind w:firstLine="284"/>
        <w:jc w:val="both"/>
        <w:rPr>
          <w:rStyle w:val="Char5"/>
          <w:rtl/>
        </w:rPr>
      </w:pPr>
      <w:r w:rsidRPr="000340AA">
        <w:rPr>
          <w:rStyle w:val="Char5"/>
          <w:rFonts w:hint="cs"/>
          <w:rtl/>
        </w:rPr>
        <w:t>این کسانی که خداوند</w:t>
      </w:r>
      <w:r w:rsidR="00455C74" w:rsidRPr="000340AA">
        <w:rPr>
          <w:rStyle w:val="Char5"/>
          <w:rFonts w:hint="cs"/>
          <w:rtl/>
        </w:rPr>
        <w:t xml:space="preserve"> آن‌ها </w:t>
      </w:r>
      <w:r w:rsidRPr="000340AA">
        <w:rPr>
          <w:rStyle w:val="Char5"/>
          <w:rFonts w:hint="cs"/>
          <w:rtl/>
        </w:rPr>
        <w:t>را ستوده است چه کسانی می‌باشند؟ آیا ابوبکر و عمر و عثمان و بقیه ده نفری که به بهشت مژده داده شده‌اند از</w:t>
      </w:r>
      <w:r w:rsidR="00635C77" w:rsidRPr="000340AA">
        <w:rPr>
          <w:rStyle w:val="Char5"/>
          <w:rFonts w:hint="cs"/>
          <w:rtl/>
        </w:rPr>
        <w:t xml:space="preserve"> این‌ها </w:t>
      </w:r>
      <w:r w:rsidRPr="000340AA">
        <w:rPr>
          <w:rStyle w:val="Char5"/>
          <w:rFonts w:hint="cs"/>
          <w:rtl/>
        </w:rPr>
        <w:t>هستند یا از زمر</w:t>
      </w:r>
      <w:r w:rsidR="000451F1">
        <w:rPr>
          <w:rStyle w:val="Char5"/>
          <w:rFonts w:hint="cs"/>
          <w:rtl/>
        </w:rPr>
        <w:t>ۀ</w:t>
      </w:r>
      <w:r w:rsidRPr="000340AA">
        <w:rPr>
          <w:rStyle w:val="Char5"/>
          <w:rFonts w:hint="cs"/>
          <w:rtl/>
        </w:rPr>
        <w:t xml:space="preserve"> اینان نیستند؟! </w:t>
      </w:r>
    </w:p>
    <w:p w:rsidR="000B50BD" w:rsidRPr="000340AA" w:rsidRDefault="000B50BD" w:rsidP="0060238A">
      <w:pPr>
        <w:widowControl w:val="0"/>
        <w:ind w:firstLine="284"/>
        <w:jc w:val="both"/>
        <w:rPr>
          <w:rStyle w:val="Char5"/>
          <w:rtl/>
        </w:rPr>
      </w:pPr>
      <w:r w:rsidRPr="000340AA">
        <w:rPr>
          <w:rStyle w:val="Char5"/>
          <w:rFonts w:hint="cs"/>
          <w:rtl/>
        </w:rPr>
        <w:t>اگر شما بگویید: از</w:t>
      </w:r>
      <w:r w:rsidR="00635C77" w:rsidRPr="000340AA">
        <w:rPr>
          <w:rStyle w:val="Char5"/>
          <w:rFonts w:hint="cs"/>
          <w:rtl/>
        </w:rPr>
        <w:t xml:space="preserve"> این‌ها </w:t>
      </w:r>
      <w:r w:rsidRPr="000340AA">
        <w:rPr>
          <w:rStyle w:val="Char5"/>
          <w:rFonts w:hint="cs"/>
          <w:rtl/>
        </w:rPr>
        <w:t xml:space="preserve">هستند؛ پس این ستایش الهی را با این عقیده که آنان به وصیت خیانت کرده‌اند چگونه وفق می‌دهید؟! </w:t>
      </w:r>
    </w:p>
    <w:p w:rsidR="000B50BD" w:rsidRPr="000340AA" w:rsidRDefault="000B50BD" w:rsidP="0060238A">
      <w:pPr>
        <w:widowControl w:val="0"/>
        <w:ind w:firstLine="284"/>
        <w:jc w:val="both"/>
        <w:rPr>
          <w:rStyle w:val="Char5"/>
          <w:rtl/>
        </w:rPr>
      </w:pPr>
      <w:r w:rsidRPr="006E4853">
        <w:rPr>
          <w:rStyle w:val="Chara"/>
          <w:rFonts w:hint="cs"/>
          <w:rtl/>
        </w:rPr>
        <w:t xml:space="preserve">93- بخشی از سخن مرا ‌آورده‌اید که می‌گویم: </w:t>
      </w:r>
      <w:r w:rsidRPr="000340AA">
        <w:rPr>
          <w:rStyle w:val="Char5"/>
          <w:rFonts w:hint="cs"/>
          <w:rtl/>
        </w:rPr>
        <w:t xml:space="preserve">(این یک قاعده و اصل است، پس </w:t>
      </w:r>
      <w:r w:rsidR="00443358">
        <w:rPr>
          <w:rStyle w:val="Char5"/>
          <w:rFonts w:hint="cs"/>
          <w:rtl/>
        </w:rPr>
        <w:t>هیچکس</w:t>
      </w:r>
      <w:r w:rsidRPr="000340AA">
        <w:rPr>
          <w:rStyle w:val="Char5"/>
          <w:rFonts w:hint="cs"/>
          <w:rtl/>
        </w:rPr>
        <w:t>ی از مهاجرین و انصار بیرون کرده نمی‌شوند مگر آن که دلیلی قطعی باشد)، سپس گفته‌اید: (بله، این یک اصل و قاعده است، اما نه در مورد همه مهاجرین و انصار؛ بلکه مخصوص سابقین اولین است، پس جز با دلیل قطعی نباید از این اصل بیرون رفت. مثلاً وقتی دلیلی وجود داشت که صحابی از سابقین و اولین از حق منحرف شده است طبق این دلیل باید عمل کرد. پس وقتی دلیل دلالت کرده که حارث بن سوید که یکی از اصحابی بود که در جنگ بدر شرکت داشت، مسلمانی به نام مجذر بن زیاد را در جنگ احد بقتل رساند چون در دوران جاهلیت از او خونی طلبکار بود، حکم می‌شود که حارث بن سوید از آیه بیرون شود و آیه شامل او نمی‌گردد. (</w:t>
      </w:r>
      <w:r w:rsidRPr="00110D85">
        <w:rPr>
          <w:rStyle w:val="Char5"/>
          <w:rFonts w:hint="cs"/>
          <w:rtl/>
        </w:rPr>
        <w:t xml:space="preserve">الإصابة </w:t>
      </w:r>
      <w:r w:rsidRPr="00060426">
        <w:rPr>
          <w:rFonts w:cs="Times New Roman" w:hint="cs"/>
          <w:rtl/>
          <w:lang w:bidi="fa-IR"/>
        </w:rPr>
        <w:t>–</w:t>
      </w:r>
      <w:r w:rsidRPr="000340AA">
        <w:rPr>
          <w:rStyle w:val="Char5"/>
          <w:rFonts w:hint="cs"/>
          <w:rtl/>
        </w:rPr>
        <w:t xml:space="preserve"> ترجمه الحارث بن سوید). و یا اینکه اگر دلیل دلالت کرد که قدامه بن مظعون که از اهل بدر بود شراب نوشیده است. [الاستیعاب (3/1276)].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در اینجا چند نکته قابل تأمل است: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آیا دلیل امامت قطعی است، و می‌توان براساس آن همه اصحاب را بخاطر نسپردن امامت به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از دایر</w:t>
      </w:r>
      <w:r w:rsidR="000451F1">
        <w:rPr>
          <w:rStyle w:val="Char5"/>
          <w:rFonts w:hint="cs"/>
          <w:rtl/>
        </w:rPr>
        <w:t>ۀ</w:t>
      </w:r>
      <w:r w:rsidRPr="000340AA">
        <w:rPr>
          <w:rStyle w:val="Char5"/>
          <w:rFonts w:hint="cs"/>
          <w:rtl/>
        </w:rPr>
        <w:t xml:space="preserve"> عدالت بیرون کرد یا نه؟ اگر دلیل امامت قطعی است پس </w:t>
      </w:r>
      <w:r w:rsidR="00443358">
        <w:rPr>
          <w:rStyle w:val="Char5"/>
          <w:rFonts w:hint="cs"/>
          <w:rtl/>
        </w:rPr>
        <w:t>هیچکس</w:t>
      </w:r>
      <w:r w:rsidRPr="000340AA">
        <w:rPr>
          <w:rStyle w:val="Char5"/>
          <w:rFonts w:hint="cs"/>
          <w:rtl/>
        </w:rPr>
        <w:t xml:space="preserve">ی عادل باقی نمی‌ماند، و اگر قطعی نیست امامت باطل می‌شود... از این دو چیز کدام را می‌پذیرید؟!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مجذر بن زیاد را فردی به نام حارث بن سوید بن صامت در روز احد به قتل رساند، و سپس مرتد شد، و پس از آن در روز فتح مکه آمد و مسلمان شد، و آنگاه پیامبر </w:t>
      </w:r>
      <w:r w:rsidRPr="00060426">
        <w:rPr>
          <w:rFonts w:ascii="B Lotus" w:hAnsi="B Lotus" w:cs="CTraditional Arabic" w:hint="cs"/>
          <w:rtl/>
          <w:lang w:bidi="fa-IR"/>
        </w:rPr>
        <w:t>ص</w:t>
      </w:r>
      <w:r w:rsidRPr="000340AA">
        <w:rPr>
          <w:rStyle w:val="Char5"/>
          <w:rFonts w:hint="cs"/>
          <w:rtl/>
        </w:rPr>
        <w:t xml:space="preserve"> او را به قصاص کشتن مجذر بقتل رساند</w:t>
      </w:r>
      <w:r w:rsidRPr="0034275C">
        <w:rPr>
          <w:rStyle w:val="Char5"/>
          <w:vertAlign w:val="superscript"/>
          <w:rtl/>
        </w:rPr>
        <w:footnoteReference w:id="211"/>
      </w:r>
      <w:r w:rsidRPr="000340AA">
        <w:rPr>
          <w:rStyle w:val="Char5"/>
          <w:rFonts w:hint="cs"/>
          <w:rtl/>
        </w:rPr>
        <w:t xml:space="preserve">، این چه دلیلی می‌تواند باشد؟! </w:t>
      </w:r>
    </w:p>
    <w:p w:rsidR="000B50BD" w:rsidRPr="000340AA" w:rsidRDefault="000B50BD" w:rsidP="0060238A">
      <w:pPr>
        <w:widowControl w:val="0"/>
        <w:ind w:firstLine="284"/>
        <w:jc w:val="both"/>
        <w:rPr>
          <w:rStyle w:val="Char5"/>
          <w:rtl/>
        </w:rPr>
      </w:pPr>
      <w:r w:rsidRPr="000340AA">
        <w:rPr>
          <w:rStyle w:val="Char5"/>
          <w:rFonts w:hint="cs"/>
          <w:rtl/>
        </w:rPr>
        <w:t xml:space="preserve">مردی خیانت کرد و مرتد شد، آیا به خاطر یک نفر که مرتد شده است در عدالت بزرگان امت و هزاران نفر از برادرانشان تردید افکنی می‌شود؟ و آیا کسی گفته است که این فرد عادل است؟! </w:t>
      </w:r>
    </w:p>
    <w:p w:rsidR="000B50BD" w:rsidRPr="000340AA" w:rsidRDefault="000B50BD" w:rsidP="0060238A">
      <w:pPr>
        <w:widowControl w:val="0"/>
        <w:ind w:firstLine="284"/>
        <w:jc w:val="both"/>
        <w:rPr>
          <w:rStyle w:val="Char5"/>
          <w:rtl/>
        </w:rPr>
      </w:pPr>
      <w:r w:rsidRPr="000340AA">
        <w:rPr>
          <w:rStyle w:val="Char5"/>
          <w:rFonts w:hint="cs"/>
          <w:rtl/>
        </w:rPr>
        <w:t>آیا شما راضی می‌شوید که ما او را از دایر</w:t>
      </w:r>
      <w:r w:rsidR="000451F1">
        <w:rPr>
          <w:rStyle w:val="Char5"/>
          <w:rFonts w:hint="cs"/>
          <w:rtl/>
        </w:rPr>
        <w:t>ۀ</w:t>
      </w:r>
      <w:r w:rsidRPr="000340AA">
        <w:rPr>
          <w:rStyle w:val="Char5"/>
          <w:rFonts w:hint="cs"/>
          <w:rtl/>
        </w:rPr>
        <w:t xml:space="preserve"> عدالت بیرون کنیم؟ - او عادل نیست- آیا شما به این مرد اکتفا </w:t>
      </w:r>
      <w:r w:rsidR="00AA1761">
        <w:rPr>
          <w:rStyle w:val="Char5"/>
          <w:rFonts w:hint="cs"/>
          <w:rtl/>
        </w:rPr>
        <w:t>می‌کنید</w:t>
      </w:r>
      <w:r w:rsidRPr="000340AA">
        <w:rPr>
          <w:rStyle w:val="Char5"/>
          <w:rFonts w:hint="cs"/>
          <w:rtl/>
        </w:rPr>
        <w:t xml:space="preserve">؟! </w:t>
      </w:r>
    </w:p>
    <w:p w:rsidR="000B50BD" w:rsidRPr="00060426" w:rsidRDefault="000B50BD" w:rsidP="0060238A">
      <w:pPr>
        <w:widowControl w:val="0"/>
        <w:ind w:firstLine="284"/>
        <w:jc w:val="both"/>
        <w:rPr>
          <w:rFonts w:cs="Times New Roman"/>
          <w:rtl/>
          <w:lang w:bidi="fa-IR"/>
        </w:rPr>
      </w:pPr>
      <w:r w:rsidRPr="006E4853">
        <w:rPr>
          <w:rStyle w:val="Chara"/>
          <w:rFonts w:hint="cs"/>
          <w:rtl/>
        </w:rPr>
        <w:t>سوم</w:t>
      </w:r>
      <w:r w:rsidRPr="000340AA">
        <w:rPr>
          <w:rStyle w:val="Char5"/>
          <w:rFonts w:hint="cs"/>
          <w:rtl/>
        </w:rPr>
        <w:t>: اینکه نص صحیحی وجود ندارد که قاتل اوست، بنابراین علما در مورد قاتل مجذر اختلاف کرده‌اند، ابن حجر بعد از ذکر قول ابن اثیر که می‌گوید: اهل نقل اتفاق کرده‌اند که او (حارث بن سوید بن صامت) مجذر را به قتل رسانید، او (ابن حجر) می‌گوید: (اینکه می‌گویند: به یقین او مجذر را کشته است قابل تأمل است؛ چون عدوی و ابن کلبی و قاسم بن سلام گفته‌اند که این داستان برای برادرش جلاس اتفاق افتاده است، اما مشهور این است که واقعه مربوط به حارث است)</w:t>
      </w:r>
      <w:r w:rsidRPr="0034275C">
        <w:rPr>
          <w:rStyle w:val="Char5"/>
          <w:vertAlign w:val="superscript"/>
          <w:rtl/>
        </w:rPr>
        <w:footnoteReference w:id="21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مسلمان بودن حارث بن سوید در حدیث صحیحی ثابت نیست، و اهل سیره در مورد مسلمان شدن او اختلاف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ابن اسحاق می‌گوید: (حارث بن سوید بن صامت منافق بود، او در روز احد به همراه مسلمین به جنگ رفت، وقتی مسلمانان با دشمن روبرو شدند او به مجذر بن زیاد بلوی و قیس بن زید فردی از قبیله بنی ضبیعه حمله کرد و </w:t>
      </w:r>
      <w:r w:rsidR="00F843C4">
        <w:rPr>
          <w:rStyle w:val="Char5"/>
          <w:rFonts w:hint="cs"/>
          <w:rtl/>
        </w:rPr>
        <w:t>هردو</w:t>
      </w:r>
      <w:r w:rsidRPr="000340AA">
        <w:rPr>
          <w:rStyle w:val="Char5"/>
          <w:rFonts w:hint="cs"/>
          <w:rtl/>
        </w:rPr>
        <w:t xml:space="preserve"> تای</w:t>
      </w:r>
      <w:r w:rsidR="00455C74" w:rsidRPr="000340AA">
        <w:rPr>
          <w:rStyle w:val="Char5"/>
          <w:rFonts w:hint="cs"/>
          <w:rtl/>
        </w:rPr>
        <w:t xml:space="preserve"> آن‌ها </w:t>
      </w:r>
      <w:r w:rsidRPr="000340AA">
        <w:rPr>
          <w:rStyle w:val="Char5"/>
          <w:rFonts w:hint="cs"/>
          <w:rtl/>
        </w:rPr>
        <w:t>را به قتل رساند، سپس به مکه رفت و به قریش پیوست)</w:t>
      </w:r>
      <w:r w:rsidRPr="0034275C">
        <w:rPr>
          <w:rStyle w:val="Char5"/>
          <w:vertAlign w:val="superscript"/>
          <w:rtl/>
        </w:rPr>
        <w:footnoteReference w:id="21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 حارث بن سوید است که در مسلمان بودن او اختلاف شده است، و او در غزوه بدر حضور نداشت، بخاری اسامی کسانی را که نزد او شرکتشان در جنگ بدر از طریق صحیح روایت شده است نام برده است او چهل و چهار</w:t>
      </w:r>
      <w:r w:rsidRPr="0034275C">
        <w:rPr>
          <w:rStyle w:val="Char5"/>
          <w:vertAlign w:val="superscript"/>
          <w:rtl/>
        </w:rPr>
        <w:footnoteReference w:id="214"/>
      </w:r>
      <w:r w:rsidRPr="000340AA">
        <w:rPr>
          <w:rStyle w:val="Char5"/>
          <w:rFonts w:hint="cs"/>
          <w:rtl/>
        </w:rPr>
        <w:t xml:space="preserve"> نفر را نام برده و حارث را ذکر </w:t>
      </w:r>
      <w:r w:rsidR="00DA4F6B">
        <w:rPr>
          <w:rStyle w:val="Char5"/>
          <w:rFonts w:hint="cs"/>
          <w:rtl/>
        </w:rPr>
        <w:t>نکرده است.</w:t>
      </w:r>
    </w:p>
    <w:p w:rsidR="000B50BD" w:rsidRPr="000340AA" w:rsidRDefault="000B50BD" w:rsidP="0060238A">
      <w:pPr>
        <w:widowControl w:val="0"/>
        <w:ind w:firstLine="284"/>
        <w:jc w:val="both"/>
        <w:rPr>
          <w:rStyle w:val="Char5"/>
          <w:rtl/>
        </w:rPr>
      </w:pPr>
      <w:r w:rsidRPr="000340AA">
        <w:rPr>
          <w:rStyle w:val="Char5"/>
          <w:rFonts w:hint="cs"/>
          <w:rtl/>
        </w:rPr>
        <w:t>و هیثمی اسامی</w:t>
      </w:r>
      <w:r w:rsidR="00455C74" w:rsidRPr="000340AA">
        <w:rPr>
          <w:rStyle w:val="Char5"/>
          <w:rFonts w:hint="cs"/>
          <w:rtl/>
        </w:rPr>
        <w:t xml:space="preserve"> آن‌ها </w:t>
      </w:r>
      <w:r w:rsidRPr="000340AA">
        <w:rPr>
          <w:rStyle w:val="Char5"/>
          <w:rFonts w:hint="cs"/>
          <w:rtl/>
        </w:rPr>
        <w:t>را در دو گروه ذکر کرده است، درمورد گروهی گفته است: (راویان این روایت، راویان صحیح اند) و در مورد گروهی دیگر گفته: در این روایت ابن لهیعه قرار دارد که ضعیف است، اما حدیث او با توجه به شواهد آن حسن است، و حارث در هیچ یک از این دو گروه ذکر نشده است</w:t>
      </w:r>
      <w:r w:rsidRPr="0034275C">
        <w:rPr>
          <w:rStyle w:val="Char5"/>
          <w:vertAlign w:val="superscript"/>
          <w:rtl/>
        </w:rPr>
        <w:footnoteReference w:id="215"/>
      </w:r>
      <w:r w:rsidRPr="000340AA">
        <w:rPr>
          <w:rStyle w:val="Char5"/>
          <w:rFonts w:hint="cs"/>
          <w:rtl/>
        </w:rPr>
        <w:t xml:space="preserve">، شما از کجا دانستید که او از اهل بدر است؟! آیا این گزافه‌گویی و بی‌دقتی در سخن نیست؟!! </w:t>
      </w:r>
    </w:p>
    <w:p w:rsidR="000B50BD" w:rsidRPr="000340AA" w:rsidRDefault="000B50BD" w:rsidP="0060238A">
      <w:pPr>
        <w:widowControl w:val="0"/>
        <w:ind w:firstLine="284"/>
        <w:jc w:val="both"/>
        <w:rPr>
          <w:rStyle w:val="Char5"/>
          <w:rtl/>
        </w:rPr>
      </w:pPr>
      <w:r w:rsidRPr="006E4853">
        <w:rPr>
          <w:rStyle w:val="Chara"/>
          <w:rFonts w:hint="cs"/>
          <w:rtl/>
        </w:rPr>
        <w:t xml:space="preserve">پنجم </w:t>
      </w:r>
      <w:r w:rsidRPr="000340AA">
        <w:rPr>
          <w:rStyle w:val="Char5"/>
          <w:rFonts w:hint="cs"/>
          <w:rtl/>
        </w:rPr>
        <w:t xml:space="preserve">اینکه، قدامه بن مظعون شوهر خواهر عمر بن خطاب بود، او در مکه مسلمان شد و به حبشه هجرت کرد، سپس از آن جا به مدینه مهاجرت نمود و در بدر و همه صحنه‌ها حضور یافت، عمر او را به عنوان فرماندار بحرین مقرر کرد، جارود سردار عبدالقیس نزد عمر آمد و به او گفت: قدامه شراب خورده است. عمر گفت: کسی دیگر هست که با تو گواهی بدهد آنگاه ابو هریره گواهی داد. آن وقت عمر او را به حضور طلبید، و جارود از عمر خواست که حد را بر او اجرا نماید، و عمر گفت: آیا تو طرف دعوا هستی یا گواه؟ جارود باز خواستار اقامه حد شد، و این سبب شد تا عمر در شهادت او شک کند، آنگاه عمر کسی را پیش زن قدامه فرستاد و زنش علیه او گواهی داد. </w:t>
      </w:r>
    </w:p>
    <w:p w:rsidR="000B50BD" w:rsidRPr="000340AA" w:rsidRDefault="000B50BD" w:rsidP="0060238A">
      <w:pPr>
        <w:widowControl w:val="0"/>
        <w:ind w:firstLine="284"/>
        <w:jc w:val="both"/>
        <w:rPr>
          <w:rStyle w:val="Char5"/>
          <w:rtl/>
        </w:rPr>
      </w:pPr>
      <w:r w:rsidRPr="000340AA">
        <w:rPr>
          <w:rStyle w:val="Char5"/>
          <w:rFonts w:hint="cs"/>
          <w:rtl/>
        </w:rPr>
        <w:t>آنگاه عمر گفت: (تو را مجازات می‌کنم). او گفت: اگر هم آن طور که</w:t>
      </w:r>
      <w:r w:rsidR="00455C74" w:rsidRPr="000340AA">
        <w:rPr>
          <w:rStyle w:val="Char5"/>
          <w:rFonts w:hint="cs"/>
          <w:rtl/>
        </w:rPr>
        <w:t xml:space="preserve"> آن‌ها </w:t>
      </w:r>
      <w:r w:rsidRPr="000340AA">
        <w:rPr>
          <w:rStyle w:val="Char5"/>
          <w:rFonts w:hint="cs"/>
          <w:rtl/>
        </w:rPr>
        <w:t xml:space="preserve">می‌گویند شراب نوشیده باشم شما نمی‌توانید مرا مجازات کنید. </w:t>
      </w:r>
    </w:p>
    <w:p w:rsidR="000B50BD" w:rsidRPr="000340AA" w:rsidRDefault="000B50BD" w:rsidP="0060238A">
      <w:pPr>
        <w:widowControl w:val="0"/>
        <w:ind w:firstLine="284"/>
        <w:jc w:val="both"/>
        <w:rPr>
          <w:rStyle w:val="Char5"/>
          <w:rtl/>
        </w:rPr>
      </w:pPr>
      <w:r w:rsidRPr="000340AA">
        <w:rPr>
          <w:rStyle w:val="Char5"/>
          <w:rFonts w:hint="cs"/>
          <w:rtl/>
        </w:rPr>
        <w:t xml:space="preserve">عمر گفت: چرا؟ </w:t>
      </w:r>
    </w:p>
    <w:p w:rsidR="000B50BD" w:rsidRPr="000340AA" w:rsidRDefault="000B50BD" w:rsidP="006E20B0">
      <w:pPr>
        <w:widowControl w:val="0"/>
        <w:ind w:firstLine="284"/>
        <w:jc w:val="both"/>
        <w:rPr>
          <w:rStyle w:val="Char5"/>
          <w:rtl/>
        </w:rPr>
      </w:pPr>
      <w:r w:rsidRPr="000340AA">
        <w:rPr>
          <w:rStyle w:val="Char5"/>
          <w:rFonts w:hint="cs"/>
          <w:rtl/>
        </w:rPr>
        <w:t>قدامه گفت: (خداوند متعال می‌فرماید:</w:t>
      </w:r>
      <w:r w:rsidR="006E20B0">
        <w:rPr>
          <w:rStyle w:val="Char5"/>
          <w:rFonts w:hint="cs"/>
          <w:rtl/>
        </w:rPr>
        <w:t xml:space="preserve"> </w:t>
      </w:r>
      <w:r w:rsidR="006E20B0">
        <w:rPr>
          <w:rStyle w:val="Char5"/>
          <w:rFonts w:cs="Traditional Arabic"/>
          <w:color w:val="000000"/>
          <w:shd w:val="clear" w:color="auto" w:fill="FFFFFF"/>
          <w:rtl/>
        </w:rPr>
        <w:t>﴿</w:t>
      </w:r>
      <w:r w:rsidR="006E20B0" w:rsidRPr="00241797">
        <w:rPr>
          <w:rStyle w:val="Charb"/>
          <w:rtl/>
        </w:rPr>
        <w:t>لَيْسَ عَلَى الَّذِينَ آمَنُوا وَعَمِلُوا الصَّالِحَاتِ جُنَاحٌ فِيمَا طَعِمُوا إِذَا مَا اتَّقَوْا وَآمَنُوا وَعَمِلُوا الصَّالِحَاتِ</w:t>
      </w:r>
      <w:r w:rsidR="006E20B0">
        <w:rPr>
          <w:rStyle w:val="Char5"/>
          <w:rFonts w:cs="Traditional Arabic"/>
          <w:color w:val="000000"/>
          <w:shd w:val="clear" w:color="auto" w:fill="FFFFFF"/>
          <w:rtl/>
        </w:rPr>
        <w:t>﴾</w:t>
      </w:r>
      <w:r w:rsidR="006E20B0" w:rsidRPr="006E20B0">
        <w:rPr>
          <w:rStyle w:val="Char5"/>
          <w:rtl/>
        </w:rPr>
        <w:t xml:space="preserve"> </w:t>
      </w:r>
      <w:r w:rsidR="006E20B0" w:rsidRPr="006E20B0">
        <w:rPr>
          <w:rStyle w:val="Char9"/>
          <w:rtl/>
        </w:rPr>
        <w:t>[المائدة: 93]</w:t>
      </w:r>
      <w:r w:rsidR="006E20B0" w:rsidRPr="006E20B0">
        <w:rPr>
          <w:rStyle w:val="Char5"/>
          <w:rFonts w:hint="cs"/>
          <w:rtl/>
        </w:rPr>
        <w:t>.</w:t>
      </w:r>
      <w:r w:rsidRPr="000340AA">
        <w:rPr>
          <w:rStyle w:val="Char5"/>
          <w:rFonts w:hint="cs"/>
          <w:rtl/>
        </w:rPr>
        <w:t xml:space="preserve"> «بر کسانی که ایمان آورده‌اند و کارهای شایسته انجام داده‌اند، گناهی به سبب آنچه نوشیده‌اند متوجه آنان نیست، اگر (از محرمات) بپرهیزند و ایمان بیاورند و کارهای شایسته انجام دهند». </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عمر گفت: اشتباه تأویل کرده‌ای، اگر تقوای الهی را رعایت می‌کردی از آنچه که خدا حرام کرده است پرهیز می‌نمودی. سپس عمر شلاق زدن او را به تأخیر انداخت، چون او مریض بود، پس از آن عمر ترسید که مبادا او قبل از اقام</w:t>
      </w:r>
      <w:r w:rsidR="000451F1">
        <w:rPr>
          <w:rStyle w:val="Char5"/>
          <w:rFonts w:hint="cs"/>
          <w:rtl/>
        </w:rPr>
        <w:t>ۀ</w:t>
      </w:r>
      <w:r w:rsidRPr="000340AA">
        <w:rPr>
          <w:rStyle w:val="Char5"/>
          <w:rFonts w:hint="cs"/>
          <w:rtl/>
        </w:rPr>
        <w:t xml:space="preserve"> حد بر او بمیرد، آنگاه عمر او را شلاق زد. </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پس از آن قدامه عمر را ترک گفت، سپس عمر خوابی دید و بعد از آن با هم آشتی کردند،</w:t>
      </w:r>
      <w:r w:rsidR="0010616B" w:rsidRPr="000340AA">
        <w:rPr>
          <w:rStyle w:val="Char5"/>
          <w:rFonts w:hint="cs"/>
          <w:rtl/>
        </w:rPr>
        <w:t>.</w:t>
      </w:r>
      <w:r w:rsidRPr="000340AA">
        <w:rPr>
          <w:rStyle w:val="Char5"/>
          <w:rFonts w:hint="cs"/>
          <w:rtl/>
        </w:rPr>
        <w:t xml:space="preserve"> قدامه تا سال سی و شش زندگی کرد. </w:t>
      </w:r>
    </w:p>
    <w:p w:rsidR="000B50BD" w:rsidRPr="000340AA" w:rsidRDefault="000B50BD" w:rsidP="0060238A">
      <w:pPr>
        <w:widowControl w:val="0"/>
        <w:ind w:firstLine="284"/>
        <w:jc w:val="both"/>
        <w:rPr>
          <w:rStyle w:val="Char5"/>
          <w:rtl/>
        </w:rPr>
      </w:pPr>
      <w:r w:rsidRPr="000340AA">
        <w:rPr>
          <w:rStyle w:val="Char5"/>
          <w:rFonts w:hint="cs"/>
          <w:rtl/>
        </w:rPr>
        <w:t>ایوب سختیانی می‌گوید: (</w:t>
      </w:r>
      <w:r w:rsidR="00443358">
        <w:rPr>
          <w:rStyle w:val="Char5"/>
          <w:rFonts w:hint="cs"/>
          <w:rtl/>
        </w:rPr>
        <w:t>هیچکس</w:t>
      </w:r>
      <w:r w:rsidRPr="000340AA">
        <w:rPr>
          <w:rStyle w:val="Char5"/>
          <w:rFonts w:hint="cs"/>
          <w:rtl/>
        </w:rPr>
        <w:t>ی از اهل بدر به جرم نوشیدن شراب شلاق زده نشده است به جز قدامه بن مظعون)</w:t>
      </w:r>
      <w:r w:rsidRPr="0034275C">
        <w:rPr>
          <w:rStyle w:val="Char5"/>
          <w:vertAlign w:val="superscript"/>
          <w:rtl/>
        </w:rPr>
        <w:footnoteReference w:id="21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 بود داستان قدامه، او آیه را غلط فهمیده بود و یک بار شراب نوشید، و او در یاری و نصرت این دین مشارکت نموده بود، و در بدر، احد و بیعت رضوان حضور داشت، و در احادیث آمده که خداوند از کسانی که در این دو واقعه حضور داشته‌اند در گذر کرده است، حاطب دست به کار بزرگتری از نوشیدن شراب زد اما پیامبر</w:t>
      </w:r>
      <w:r w:rsidRPr="00060426">
        <w:rPr>
          <w:rFonts w:ascii="B Lotus" w:hAnsi="B Lotus" w:cs="CTraditional Arabic" w:hint="cs"/>
          <w:rtl/>
          <w:lang w:bidi="fa-IR"/>
        </w:rPr>
        <w:t>ص</w:t>
      </w:r>
      <w:r w:rsidRPr="000340AA">
        <w:rPr>
          <w:rStyle w:val="Char5"/>
          <w:rFonts w:hint="cs"/>
          <w:rtl/>
        </w:rPr>
        <w:t xml:space="preserve"> او را به خاطر صداقت و حضورش در بدر معذور قرار داد. </w:t>
      </w:r>
    </w:p>
    <w:p w:rsidR="000B50BD" w:rsidRPr="000340AA" w:rsidRDefault="000B50BD" w:rsidP="0060238A">
      <w:pPr>
        <w:widowControl w:val="0"/>
        <w:ind w:firstLine="284"/>
        <w:jc w:val="both"/>
        <w:rPr>
          <w:rStyle w:val="Char5"/>
          <w:rtl/>
        </w:rPr>
      </w:pPr>
      <w:r w:rsidRPr="000340AA">
        <w:rPr>
          <w:rStyle w:val="Char5"/>
          <w:rFonts w:hint="cs"/>
          <w:rtl/>
        </w:rPr>
        <w:t xml:space="preserve">آیا شما به پیامبر </w:t>
      </w:r>
      <w:r w:rsidRPr="00060426">
        <w:rPr>
          <w:rFonts w:ascii="B Lotus" w:hAnsi="B Lotus" w:cs="CTraditional Arabic" w:hint="cs"/>
          <w:rtl/>
          <w:lang w:bidi="fa-IR"/>
        </w:rPr>
        <w:t>ص</w:t>
      </w:r>
      <w:r w:rsidRPr="000340AA">
        <w:rPr>
          <w:rStyle w:val="Char5"/>
          <w:rFonts w:hint="cs"/>
          <w:rtl/>
        </w:rPr>
        <w:t xml:space="preserve"> به خاطر رفتاری که با حاطب نمود اعتراض </w:t>
      </w:r>
      <w:r w:rsidR="00AA1761">
        <w:rPr>
          <w:rStyle w:val="Char5"/>
          <w:rFonts w:hint="cs"/>
          <w:rtl/>
        </w:rPr>
        <w:t>می‌کنید</w:t>
      </w:r>
      <w:r w:rsidRPr="000340AA">
        <w:rPr>
          <w:rStyle w:val="Char5"/>
          <w:rFonts w:hint="cs"/>
          <w:rtl/>
        </w:rPr>
        <w:t xml:space="preserve"> و حاطب را از این تکریم بیرون می‌نمایید؟! </w:t>
      </w:r>
    </w:p>
    <w:p w:rsidR="000B50BD" w:rsidRPr="000340AA" w:rsidRDefault="000B50BD" w:rsidP="0060238A">
      <w:pPr>
        <w:widowControl w:val="0"/>
        <w:ind w:firstLine="284"/>
        <w:jc w:val="both"/>
        <w:rPr>
          <w:rStyle w:val="Char5"/>
          <w:rtl/>
        </w:rPr>
      </w:pPr>
      <w:r w:rsidRPr="000340AA">
        <w:rPr>
          <w:rStyle w:val="Char5"/>
          <w:rFonts w:hint="cs"/>
          <w:rtl/>
        </w:rPr>
        <w:t>خداوند قدامه را بیامرزد و از او راضی باد، سوگند به خدا که او عادل است و مرتکب اشتباه شد و توبه کرد، آدم</w:t>
      </w:r>
      <w:r w:rsidR="00736891" w:rsidRPr="00736891">
        <w:rPr>
          <w:rStyle w:val="Char5"/>
          <w:rFonts w:cs="CTraditional Arabic" w:hint="cs"/>
          <w:rtl/>
        </w:rPr>
        <w:t>÷</w:t>
      </w:r>
      <w:r w:rsidRPr="000340AA">
        <w:rPr>
          <w:rStyle w:val="Char5"/>
          <w:rFonts w:hint="cs"/>
          <w:rtl/>
        </w:rPr>
        <w:t xml:space="preserve"> هم به خطا رفت و سپس توبه کرد و خداوند توبه‌اش را پذیرفت. </w:t>
      </w:r>
    </w:p>
    <w:p w:rsidR="000B50BD" w:rsidRPr="000340AA" w:rsidRDefault="000B50BD" w:rsidP="0060238A">
      <w:pPr>
        <w:widowControl w:val="0"/>
        <w:ind w:firstLine="284"/>
        <w:jc w:val="both"/>
        <w:rPr>
          <w:rStyle w:val="Char5"/>
          <w:rtl/>
        </w:rPr>
      </w:pPr>
      <w:r w:rsidRPr="006E4853">
        <w:rPr>
          <w:rStyle w:val="Chara"/>
          <w:rFonts w:hint="cs"/>
          <w:rtl/>
        </w:rPr>
        <w:t>ششم:</w:t>
      </w:r>
      <w:r w:rsidR="00635C77" w:rsidRPr="000340AA">
        <w:rPr>
          <w:rStyle w:val="Char5"/>
          <w:rFonts w:hint="cs"/>
          <w:rtl/>
        </w:rPr>
        <w:t xml:space="preserve"> این‌ها </w:t>
      </w:r>
      <w:r w:rsidRPr="000340AA">
        <w:rPr>
          <w:rStyle w:val="Char5"/>
          <w:rFonts w:hint="cs"/>
          <w:rtl/>
        </w:rPr>
        <w:t xml:space="preserve">واقعیاتی هستند مربوط به افراد اصحاب که بر هر فردی که مرتکب آن شده حد جاری گردیده است، و حد و مجازات چیزی است که خداوند به سبب آن گناهان را می‌بخشد، و جایز نیست کسی را که بر گناهی که مورد حد واقع شده است طعنه زده و یا تحقیر کنید. </w:t>
      </w:r>
    </w:p>
    <w:p w:rsidR="000B50BD" w:rsidRPr="000340AA" w:rsidRDefault="000B50BD" w:rsidP="0060238A">
      <w:pPr>
        <w:widowControl w:val="0"/>
        <w:ind w:firstLine="284"/>
        <w:jc w:val="both"/>
        <w:rPr>
          <w:rStyle w:val="Char5"/>
          <w:rtl/>
        </w:rPr>
      </w:pPr>
      <w:r w:rsidRPr="000340AA">
        <w:rPr>
          <w:rStyle w:val="Char5"/>
          <w:rFonts w:hint="cs"/>
          <w:rtl/>
        </w:rPr>
        <w:t xml:space="preserve">سپس نمونه‌های دیگری که مرتکب گناه شده‌اند کجا هستند؟! </w:t>
      </w:r>
    </w:p>
    <w:p w:rsidR="000B50BD" w:rsidRPr="000340AA" w:rsidRDefault="000B50BD" w:rsidP="0060238A">
      <w:pPr>
        <w:widowControl w:val="0"/>
        <w:ind w:firstLine="284"/>
        <w:jc w:val="both"/>
        <w:rPr>
          <w:rStyle w:val="Char5"/>
          <w:rtl/>
        </w:rPr>
      </w:pPr>
      <w:r w:rsidRPr="000340AA">
        <w:rPr>
          <w:rStyle w:val="Char5"/>
          <w:rFonts w:hint="cs"/>
          <w:rtl/>
        </w:rPr>
        <w:t xml:space="preserve">آیا غیر از قدامه دیگر اصحاب از نظر شما عادل هستند؟! و یا اینکه سایر یاران رسول اکرم </w:t>
      </w:r>
      <w:r w:rsidRPr="00060426">
        <w:rPr>
          <w:rFonts w:ascii="B Lotus" w:hAnsi="B Lotus" w:cs="CTraditional Arabic" w:hint="cs"/>
          <w:rtl/>
          <w:lang w:bidi="fa-IR"/>
        </w:rPr>
        <w:t>ص</w:t>
      </w:r>
      <w:r w:rsidRPr="000340AA">
        <w:rPr>
          <w:rStyle w:val="Char5"/>
          <w:rFonts w:hint="cs"/>
          <w:rtl/>
        </w:rPr>
        <w:t xml:space="preserve"> نیز مرتکب گناهان کبیره و فواحش شد</w:t>
      </w:r>
      <w:r w:rsidR="00AC32B6" w:rsidRPr="000340AA">
        <w:rPr>
          <w:rStyle w:val="Char5"/>
          <w:rFonts w:hint="cs"/>
          <w:rtl/>
        </w:rPr>
        <w:t>ه‌اند</w:t>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تعاملی که شیعه با صحابه می‌نمایند تعاملی غیر منصفانه است، شیعه فقط اشتباهات اصحاب را می‌بینند، در صورتی که این اشتباهات مربوط به افرادی می‌باشند، و شیعه به این نسل مؤمن مجاهدی که خداوند بوسیل</w:t>
      </w:r>
      <w:r w:rsidR="000451F1">
        <w:rPr>
          <w:rStyle w:val="Char5"/>
          <w:rFonts w:hint="cs"/>
          <w:rtl/>
        </w:rPr>
        <w:t>ۀ</w:t>
      </w:r>
      <w:r w:rsidRPr="000340AA">
        <w:rPr>
          <w:rStyle w:val="Char5"/>
          <w:rFonts w:hint="cs"/>
          <w:rtl/>
        </w:rPr>
        <w:t xml:space="preserve"> آن دین را یاری کرد و شریعت را حفظ نمود و جهان را فتح کرد نگاه نمی‌کنند و فقط به یک صحابی که شراب نوشیده یا صحابی که زنا کرده است یا صحابی که مرتکب قتل شده</w:t>
      </w:r>
      <w:r w:rsidR="0010616B" w:rsidRPr="000340AA">
        <w:rPr>
          <w:rStyle w:val="Char5"/>
          <w:rFonts w:hint="cs"/>
          <w:rtl/>
        </w:rPr>
        <w:t>.</w:t>
      </w:r>
      <w:r w:rsidRPr="000340AA">
        <w:rPr>
          <w:rStyle w:val="Char5"/>
          <w:rFonts w:hint="cs"/>
          <w:rtl/>
        </w:rPr>
        <w:t xml:space="preserve">.. نگاه می‌کنند. ارزشیابی افراد به این صورت ظلم است، و اگر ما با این معیار ارزیابی شویم در دنیا و آخرت هلاک خواهیم شد. </w:t>
      </w:r>
    </w:p>
    <w:p w:rsidR="000B50BD" w:rsidRPr="000340AA" w:rsidRDefault="000B50BD" w:rsidP="0060238A">
      <w:pPr>
        <w:widowControl w:val="0"/>
        <w:ind w:firstLine="284"/>
        <w:jc w:val="both"/>
        <w:rPr>
          <w:rStyle w:val="Char5"/>
          <w:rtl/>
        </w:rPr>
      </w:pPr>
      <w:r w:rsidRPr="006E4853">
        <w:rPr>
          <w:rStyle w:val="Chara"/>
          <w:rFonts w:hint="cs"/>
          <w:rtl/>
        </w:rPr>
        <w:t>هشتم:</w:t>
      </w:r>
      <w:r w:rsidRPr="000340AA">
        <w:rPr>
          <w:rStyle w:val="Char5"/>
          <w:rFonts w:hint="cs"/>
          <w:rtl/>
        </w:rPr>
        <w:t xml:space="preserve"> هر خیر و خوبی که در زمین وجود دارد هر صحابی که در دفاع از آن مشارکت نموده یا آن را نقل کرده است به اندازه آن به او پاداش می‌رسد؛ چون او سبب نشر و گسترش یافتن آن بوده است، و به دنبال خیری که</w:t>
      </w:r>
      <w:r w:rsidR="00455C74" w:rsidRPr="000340AA">
        <w:rPr>
          <w:rStyle w:val="Char5"/>
          <w:rFonts w:hint="cs"/>
          <w:rtl/>
        </w:rPr>
        <w:t xml:space="preserve"> آن‌ها </w:t>
      </w:r>
      <w:r w:rsidRPr="000340AA">
        <w:rPr>
          <w:rStyle w:val="Char5"/>
          <w:rFonts w:hint="cs"/>
          <w:rtl/>
        </w:rPr>
        <w:t>کرده‌اند چقدر خوبی و نیکی پدید می‌آید، پس اگر آن یک بدی در یک کفه ترازو گذاشته شود و دیگر کارهای بزرگ در کف</w:t>
      </w:r>
      <w:r w:rsidR="000451F1">
        <w:rPr>
          <w:rStyle w:val="Char5"/>
          <w:rFonts w:hint="cs"/>
          <w:rtl/>
        </w:rPr>
        <w:t>ۀ</w:t>
      </w:r>
      <w:r w:rsidRPr="000340AA">
        <w:rPr>
          <w:rStyle w:val="Char5"/>
          <w:rFonts w:hint="cs"/>
          <w:rtl/>
        </w:rPr>
        <w:t xml:space="preserve"> دیگر آن گذاشته شوند، این یک بدی چه می‌تواند باشد؟ </w:t>
      </w:r>
    </w:p>
    <w:p w:rsidR="000B50BD" w:rsidRPr="000340AA" w:rsidRDefault="000B50BD" w:rsidP="0060238A">
      <w:pPr>
        <w:widowControl w:val="0"/>
        <w:ind w:firstLine="284"/>
        <w:jc w:val="both"/>
        <w:rPr>
          <w:rStyle w:val="Char5"/>
          <w:rtl/>
        </w:rPr>
      </w:pPr>
      <w:r w:rsidRPr="000340AA">
        <w:rPr>
          <w:rStyle w:val="Char5"/>
          <w:rFonts w:hint="cs"/>
          <w:rtl/>
        </w:rPr>
        <w:t>شما یک میلیارد نیکی را در یک کفه ترازو بگذارید و یک بدی را در کف</w:t>
      </w:r>
      <w:r w:rsidR="000451F1">
        <w:rPr>
          <w:rStyle w:val="Char5"/>
          <w:rFonts w:hint="cs"/>
          <w:rtl/>
        </w:rPr>
        <w:t>ۀ</w:t>
      </w:r>
      <w:r w:rsidRPr="000340AA">
        <w:rPr>
          <w:rStyle w:val="Char5"/>
          <w:rFonts w:hint="cs"/>
          <w:rtl/>
        </w:rPr>
        <w:t xml:space="preserve"> دیگر آن بگذارید و نگاه کنید که کدام یک سنگین‌تر است. </w:t>
      </w:r>
    </w:p>
    <w:p w:rsidR="000B50BD" w:rsidRPr="00060426" w:rsidRDefault="000B50BD" w:rsidP="006E20B0">
      <w:pPr>
        <w:widowControl w:val="0"/>
        <w:ind w:firstLine="284"/>
        <w:jc w:val="both"/>
        <w:rPr>
          <w:rFonts w:cs="Times New Roman"/>
          <w:rtl/>
          <w:lang w:bidi="fa-IR"/>
        </w:rPr>
      </w:pPr>
      <w:r w:rsidRPr="006E4853">
        <w:rPr>
          <w:rStyle w:val="Chara"/>
          <w:rFonts w:hint="cs"/>
          <w:rtl/>
        </w:rPr>
        <w:t>94- قول مرا آورده‌اید که گفته‌ام:</w:t>
      </w:r>
      <w:r w:rsidRPr="000340AA">
        <w:rPr>
          <w:rStyle w:val="Char5"/>
          <w:rFonts w:hint="cs"/>
          <w:rtl/>
        </w:rPr>
        <w:t xml:space="preserve"> (سپس خداوند عزوجل کسانی را ستوده است که از مهاجرین و انصار به خوبی پیروی کرده‌اند، و کسانی که به نیکی از</w:t>
      </w:r>
      <w:r w:rsidR="00455C74" w:rsidRPr="000340AA">
        <w:rPr>
          <w:rStyle w:val="Char5"/>
          <w:rFonts w:hint="cs"/>
          <w:rtl/>
        </w:rPr>
        <w:t xml:space="preserve"> آن‌ها </w:t>
      </w:r>
      <w:r w:rsidRPr="000340AA">
        <w:rPr>
          <w:rStyle w:val="Char5"/>
          <w:rFonts w:hint="cs"/>
          <w:rtl/>
        </w:rPr>
        <w:t>پیروی کرده‌اند اهل سنت هستند). سپس گفته‌اید: (گفته الهی:</w:t>
      </w:r>
      <w:r w:rsidR="00DA4F6B">
        <w:rPr>
          <w:rStyle w:val="Char5"/>
          <w:rFonts w:hint="cs"/>
          <w:rtl/>
        </w:rPr>
        <w:t xml:space="preserve"> </w:t>
      </w:r>
      <w:r w:rsidR="006E20B0">
        <w:rPr>
          <w:rStyle w:val="Char5"/>
          <w:rFonts w:cs="Traditional Arabic"/>
          <w:color w:val="000000"/>
          <w:shd w:val="clear" w:color="auto" w:fill="FFFFFF"/>
          <w:rtl/>
        </w:rPr>
        <w:t>﴿</w:t>
      </w:r>
      <w:r w:rsidR="006E20B0" w:rsidRPr="00241797">
        <w:rPr>
          <w:rStyle w:val="Charb"/>
          <w:rtl/>
        </w:rPr>
        <w:t>وَالَّذِينَ اتَّبَعُوهُمْ بِإِحْسَانٍ</w:t>
      </w:r>
      <w:r w:rsidR="006E20B0">
        <w:rPr>
          <w:rStyle w:val="Char5"/>
          <w:rFonts w:cs="Traditional Arabic"/>
          <w:color w:val="000000"/>
          <w:shd w:val="clear" w:color="auto" w:fill="FFFFFF"/>
          <w:rtl/>
        </w:rPr>
        <w:t>﴾</w:t>
      </w:r>
      <w:r w:rsidR="006E20B0" w:rsidRPr="006E20B0">
        <w:rPr>
          <w:rStyle w:val="Char5"/>
          <w:rtl/>
        </w:rPr>
        <w:t xml:space="preserve"> </w:t>
      </w:r>
      <w:r w:rsidR="006E20B0" w:rsidRPr="006E20B0">
        <w:rPr>
          <w:rStyle w:val="Char9"/>
          <w:rtl/>
        </w:rPr>
        <w:t>[التوبة: 100]</w:t>
      </w:r>
      <w:r w:rsidR="006E20B0" w:rsidRPr="006E20B0">
        <w:rPr>
          <w:rStyle w:val="Char5"/>
          <w:rFonts w:hint="cs"/>
          <w:rtl/>
        </w:rPr>
        <w:t>.</w:t>
      </w:r>
      <w:r w:rsidRPr="000340AA">
        <w:rPr>
          <w:rStyle w:val="Char5"/>
          <w:rFonts w:hint="cs"/>
          <w:rtl/>
        </w:rPr>
        <w:t xml:space="preserve"> فعل ماضی است، و می‌گوید که در زمان نزول آیه عمل به خوبی پیروی کردن از</w:t>
      </w:r>
      <w:r w:rsidR="00455C74" w:rsidRPr="000340AA">
        <w:rPr>
          <w:rStyle w:val="Char5"/>
          <w:rFonts w:hint="cs"/>
          <w:rtl/>
        </w:rPr>
        <w:t xml:space="preserve"> آن‌ها </w:t>
      </w:r>
      <w:r w:rsidRPr="000340AA">
        <w:rPr>
          <w:rStyle w:val="Char5"/>
          <w:rFonts w:hint="cs"/>
          <w:rtl/>
        </w:rPr>
        <w:t xml:space="preserve">تحقق یافته است، پس باید کسانی که به نیکی از مهاجرین و انصار پیروی کرده‌اند از صحابه باشند، پس چگونه شما می‌گویید که مصداق آن اهل سنت هستند تا روز قیامت، و شیعه را بیرون </w:t>
      </w:r>
      <w:r w:rsidR="00AA1761">
        <w:rPr>
          <w:rStyle w:val="Char5"/>
          <w:rFonts w:hint="cs"/>
          <w:rtl/>
        </w:rPr>
        <w:t>می‌کنید</w:t>
      </w:r>
      <w:r w:rsidRPr="000340AA">
        <w:rPr>
          <w:rStyle w:val="Char5"/>
          <w:rFonts w:hint="cs"/>
          <w:rtl/>
        </w:rPr>
        <w:t xml:space="preserve"> در صورتی که </w:t>
      </w:r>
      <w:r w:rsidR="00F843C4">
        <w:rPr>
          <w:rStyle w:val="Char5"/>
          <w:rFonts w:hint="cs"/>
          <w:rtl/>
        </w:rPr>
        <w:t>هردو</w:t>
      </w:r>
      <w:r w:rsidRPr="000340AA">
        <w:rPr>
          <w:rStyle w:val="Char5"/>
          <w:rFonts w:hint="cs"/>
          <w:rtl/>
        </w:rPr>
        <w:t xml:space="preserve"> گروه از مدلول آیه بیرون هستند! و اگر نه باید می‌گفت: </w:t>
      </w:r>
      <w:r w:rsidRPr="006E20B0">
        <w:rPr>
          <w:rStyle w:val="Char7"/>
          <w:rtl/>
        </w:rPr>
        <w:t>«والذین یتبعونهم بإحسان»</w:t>
      </w:r>
      <w:r w:rsidRPr="000340AA">
        <w:rPr>
          <w:rStyle w:val="Char5"/>
          <w:rFonts w:hint="cs"/>
          <w:rtl/>
        </w:rPr>
        <w:t xml:space="preserve"> یعنی با صیغه مضارع می‌گفت...).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E20B0">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همه مفسرین گفته‌اند که</w:t>
      </w:r>
      <w:r w:rsidR="006E20B0">
        <w:rPr>
          <w:rStyle w:val="Char5"/>
          <w:rFonts w:hint="cs"/>
          <w:rtl/>
        </w:rPr>
        <w:t xml:space="preserve"> </w:t>
      </w:r>
      <w:r w:rsidR="006E20B0">
        <w:rPr>
          <w:rStyle w:val="Char5"/>
          <w:rFonts w:cs="Traditional Arabic"/>
          <w:color w:val="000000"/>
          <w:shd w:val="clear" w:color="auto" w:fill="FFFFFF"/>
          <w:rtl/>
        </w:rPr>
        <w:t>﴿</w:t>
      </w:r>
      <w:r w:rsidR="006E20B0" w:rsidRPr="00241797">
        <w:rPr>
          <w:rStyle w:val="Charb"/>
          <w:rtl/>
        </w:rPr>
        <w:t>وَالَّذِينَ اتَّبَعُوهُمْ</w:t>
      </w:r>
      <w:r w:rsidR="006E20B0">
        <w:rPr>
          <w:rStyle w:val="Char5"/>
          <w:rFonts w:ascii="Traditional Arabic" w:hAnsi="Traditional Arabic" w:cs="Traditional Arabic"/>
          <w:rtl/>
        </w:rPr>
        <w:t>﴾</w:t>
      </w:r>
      <w:r w:rsidRPr="000340AA">
        <w:rPr>
          <w:rStyle w:val="Char5"/>
          <w:rFonts w:hint="cs"/>
          <w:rtl/>
        </w:rPr>
        <w:t xml:space="preserve"> امت را تا قیامت شامل می‌شود، خواه بگوییم که شامل کسانی دیگر غیر از مهاجرین می‌شود و مسلمان شده‌اند، و یا اینکه بگوییم: مصداق آن نسل تابعین و پیروانشان می‌باشد.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شما گفته‌اید: (باید کسانی که به خوبی از</w:t>
      </w:r>
      <w:r w:rsidR="00455C74" w:rsidRPr="000340AA">
        <w:rPr>
          <w:rStyle w:val="Char5"/>
          <w:rFonts w:hint="cs"/>
          <w:rtl/>
        </w:rPr>
        <w:t xml:space="preserve"> آن‌ها </w:t>
      </w:r>
      <w:r w:rsidRPr="000340AA">
        <w:rPr>
          <w:rStyle w:val="Char5"/>
          <w:rFonts w:hint="cs"/>
          <w:rtl/>
        </w:rPr>
        <w:t xml:space="preserve">پیروی کرده‌اند از اصحاب باشند) وگرنه باید خداوند می‌گفت: </w:t>
      </w:r>
      <w:r w:rsidRPr="00053833">
        <w:rPr>
          <w:rStyle w:val="Char7"/>
          <w:rFonts w:hint="cs"/>
          <w:rtl/>
        </w:rPr>
        <w:t>«والذین یتبعونهم بإحسان»</w:t>
      </w:r>
      <w:r w:rsidRPr="000340AA">
        <w:rPr>
          <w:rStyle w:val="Char5"/>
          <w:rFonts w:hint="cs"/>
          <w:rtl/>
        </w:rPr>
        <w:t xml:space="preserve"> این نشانگر آن است که جناب عالی در شناخت زبان عربی قاصر هستید، و نباید با چنین جرأتی پا به حریم قرآن می‌گذاشتید که در بند چهارم توضیح داده خواهد شد.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همه مفسرین که در زبان عرب افراد برجسته‌ای به شمار می‌روند هیچ یک از</w:t>
      </w:r>
      <w:r w:rsidR="00455C74" w:rsidRPr="000340AA">
        <w:rPr>
          <w:rStyle w:val="Char5"/>
          <w:rFonts w:hint="cs"/>
          <w:rtl/>
        </w:rPr>
        <w:t xml:space="preserve"> آن‌ها </w:t>
      </w:r>
      <w:r w:rsidRPr="000340AA">
        <w:rPr>
          <w:rStyle w:val="Char5"/>
          <w:rFonts w:hint="cs"/>
          <w:rtl/>
        </w:rPr>
        <w:t>از صحابه گرفته تا آخرین مفسر از علمای امت چنین سخنی نگفته است، آیا</w:t>
      </w:r>
      <w:r w:rsidR="00455C74" w:rsidRPr="000340AA">
        <w:rPr>
          <w:rStyle w:val="Char5"/>
          <w:rFonts w:hint="cs"/>
          <w:rtl/>
        </w:rPr>
        <w:t xml:space="preserve"> آن‌ها </w:t>
      </w:r>
      <w:r w:rsidRPr="000340AA">
        <w:rPr>
          <w:rStyle w:val="Char5"/>
          <w:rFonts w:hint="cs"/>
          <w:rtl/>
        </w:rPr>
        <w:t xml:space="preserve">چیزی را ندانسته‌اند که شما دانسته‌اید؟! همه قاموس‌ها و فرهنگ نامه‌هایی که از زبان عربی پاسداری می‌کنند و همچنین </w:t>
      </w:r>
      <w:r w:rsidR="004E44DE">
        <w:rPr>
          <w:rStyle w:val="Char5"/>
          <w:rFonts w:hint="cs"/>
          <w:rtl/>
        </w:rPr>
        <w:t>کتاب‌ها</w:t>
      </w:r>
      <w:r w:rsidRPr="000340AA">
        <w:rPr>
          <w:rStyle w:val="Char5"/>
          <w:rFonts w:hint="cs"/>
          <w:rtl/>
        </w:rPr>
        <w:t xml:space="preserve">یی که در قواعد آن نوشته شده است حاصل تلاش و زحمات اهل سنت است و اهل تشیع گدایان درهای تالیفات آنان می‌باشند. </w:t>
      </w:r>
    </w:p>
    <w:p w:rsidR="000B50BD" w:rsidRPr="000340AA" w:rsidRDefault="000B50BD" w:rsidP="0060238A">
      <w:pPr>
        <w:widowControl w:val="0"/>
        <w:ind w:firstLine="284"/>
        <w:jc w:val="both"/>
        <w:rPr>
          <w:rStyle w:val="Char5"/>
          <w:rtl/>
        </w:rPr>
      </w:pPr>
      <w:r w:rsidRPr="000340AA">
        <w:rPr>
          <w:rStyle w:val="Char5"/>
          <w:rFonts w:hint="cs"/>
          <w:rtl/>
        </w:rPr>
        <w:t xml:space="preserve">و اگر چنین شود که شیعیان در گوشه‌ای از زمین جای بگیرند و جدا شوند و اهل سنت به گوشه‌ای دیگر برود و هر یک آنچه از دین را که حفظ نموده با خود ببرد قطعاً شیعه از شناخت دین عاجز و ناتوان خواهند بود. </w:t>
      </w:r>
    </w:p>
    <w:p w:rsidR="000B50BD" w:rsidRPr="000340AA" w:rsidRDefault="000B50BD" w:rsidP="0060238A">
      <w:pPr>
        <w:widowControl w:val="0"/>
        <w:ind w:firstLine="284"/>
        <w:jc w:val="both"/>
        <w:rPr>
          <w:rStyle w:val="Char5"/>
          <w:rtl/>
        </w:rPr>
      </w:pPr>
      <w:r w:rsidRPr="000340AA">
        <w:rPr>
          <w:rStyle w:val="Char5"/>
          <w:rFonts w:hint="cs"/>
          <w:rtl/>
        </w:rPr>
        <w:t>قرآن را اهل سنت جمع‌آوری کرده‌اند.</w:t>
      </w:r>
    </w:p>
    <w:p w:rsidR="000B50BD" w:rsidRPr="000340AA" w:rsidRDefault="000B50BD" w:rsidP="0060238A">
      <w:pPr>
        <w:widowControl w:val="0"/>
        <w:ind w:firstLine="284"/>
        <w:jc w:val="both"/>
        <w:rPr>
          <w:rStyle w:val="Char5"/>
          <w:rtl/>
        </w:rPr>
      </w:pPr>
      <w:r w:rsidRPr="000340AA">
        <w:rPr>
          <w:rStyle w:val="Char5"/>
          <w:rFonts w:hint="cs"/>
          <w:rtl/>
        </w:rPr>
        <w:t>و کلمات زبان عربی را نیز</w:t>
      </w:r>
      <w:r w:rsidR="00455C74" w:rsidRPr="000340AA">
        <w:rPr>
          <w:rStyle w:val="Char5"/>
          <w:rFonts w:hint="cs"/>
          <w:rtl/>
        </w:rPr>
        <w:t xml:space="preserve"> آن‌ها </w:t>
      </w:r>
      <w:r w:rsidRPr="000340AA">
        <w:rPr>
          <w:rStyle w:val="Char5"/>
          <w:rFonts w:hint="cs"/>
          <w:rtl/>
        </w:rPr>
        <w:t>جمع آوری کرده، قوانین نگارش و دستور زبان آن را نیز وضع نمود</w:t>
      </w:r>
      <w:r w:rsidR="00AC32B6" w:rsidRPr="000340AA">
        <w:rPr>
          <w:rStyle w:val="Char5"/>
          <w:rFonts w:hint="cs"/>
          <w:rtl/>
        </w:rPr>
        <w:t>ه‌اند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برای اینکه بگوییم که شما اشتباه فهمیده‌اید که فکر </w:t>
      </w:r>
      <w:r w:rsidR="00AA1761">
        <w:rPr>
          <w:rStyle w:val="Char5"/>
          <w:rFonts w:hint="cs"/>
          <w:rtl/>
        </w:rPr>
        <w:t>می‌کنید</w:t>
      </w:r>
      <w:r w:rsidRPr="000340AA">
        <w:rPr>
          <w:rStyle w:val="Char5"/>
          <w:rFonts w:hint="cs"/>
          <w:rtl/>
        </w:rPr>
        <w:t xml:space="preserve"> ماضی به معنی مضارع نمی‌آید، برای شما یک مثال از قرآن می‌آوریم: </w:t>
      </w:r>
    </w:p>
    <w:p w:rsidR="000B50BD" w:rsidRPr="000340AA" w:rsidRDefault="000B50BD" w:rsidP="00B25CB8">
      <w:pPr>
        <w:widowControl w:val="0"/>
        <w:ind w:firstLine="284"/>
        <w:jc w:val="both"/>
        <w:rPr>
          <w:rStyle w:val="Char5"/>
          <w:rtl/>
        </w:rPr>
      </w:pPr>
      <w:r w:rsidRPr="000340AA">
        <w:rPr>
          <w:rStyle w:val="Char5"/>
          <w:rFonts w:hint="cs"/>
          <w:rtl/>
        </w:rPr>
        <w:t>خداوند متعال می‌فرماید:</w:t>
      </w:r>
      <w:r w:rsidR="00B25CB8">
        <w:rPr>
          <w:rStyle w:val="Char5"/>
          <w:rFonts w:hint="cs"/>
          <w:rtl/>
        </w:rPr>
        <w:t xml:space="preserve"> </w:t>
      </w:r>
      <w:r w:rsidR="00B25CB8">
        <w:rPr>
          <w:rStyle w:val="Char5"/>
          <w:rFonts w:cs="Traditional Arabic"/>
          <w:color w:val="000000"/>
          <w:shd w:val="clear" w:color="auto" w:fill="FFFFFF"/>
          <w:rtl/>
        </w:rPr>
        <w:t>﴿</w:t>
      </w:r>
      <w:r w:rsidR="00B25CB8" w:rsidRPr="00241797">
        <w:rPr>
          <w:rStyle w:val="Charb"/>
          <w:rtl/>
        </w:rPr>
        <w:t>أَتَى أَمْرُ اللَّهِ فَلَا تَسْتَعْجِلُوهُ</w:t>
      </w:r>
      <w:r w:rsidR="00B25CB8">
        <w:rPr>
          <w:rStyle w:val="Char5"/>
          <w:rFonts w:cs="Traditional Arabic"/>
          <w:color w:val="000000"/>
          <w:shd w:val="clear" w:color="auto" w:fill="FFFFFF"/>
          <w:rtl/>
        </w:rPr>
        <w:t>﴾</w:t>
      </w:r>
      <w:r w:rsidR="00B25CB8" w:rsidRPr="00B25CB8">
        <w:rPr>
          <w:rStyle w:val="Char5"/>
          <w:rtl/>
        </w:rPr>
        <w:t xml:space="preserve"> </w:t>
      </w:r>
      <w:r w:rsidR="00B25CB8" w:rsidRPr="00B25CB8">
        <w:rPr>
          <w:rStyle w:val="Char9"/>
          <w:rtl/>
        </w:rPr>
        <w:t>[النحل: 1]</w:t>
      </w:r>
      <w:r w:rsidR="00B25CB8" w:rsidRPr="00B25CB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«فرمان خدا فرا می‌رسد آن را به شتاب مخواهید».</w:t>
      </w:r>
    </w:p>
    <w:p w:rsidR="000B50BD" w:rsidRPr="000340AA" w:rsidRDefault="000B50BD" w:rsidP="00B25CB8">
      <w:pPr>
        <w:widowControl w:val="0"/>
        <w:ind w:firstLine="284"/>
        <w:jc w:val="both"/>
        <w:rPr>
          <w:rStyle w:val="Char5"/>
          <w:rtl/>
        </w:rPr>
      </w:pPr>
      <w:r w:rsidRPr="000340AA">
        <w:rPr>
          <w:rStyle w:val="Char5"/>
          <w:rFonts w:hint="cs"/>
          <w:rtl/>
        </w:rPr>
        <w:t>طبری می‌گوید: (فرمان خدا فرا رسیده و ای مردم به شما نزدیک شده است)</w:t>
      </w:r>
      <w:r w:rsidRPr="0034275C">
        <w:rPr>
          <w:rStyle w:val="Char5"/>
          <w:vertAlign w:val="superscript"/>
          <w:rtl/>
        </w:rPr>
        <w:footnoteReference w:id="217"/>
      </w:r>
      <w:r w:rsidRPr="000340AA">
        <w:rPr>
          <w:rStyle w:val="Char5"/>
          <w:rFonts w:hint="cs"/>
          <w:rtl/>
        </w:rPr>
        <w:t>.</w:t>
      </w:r>
    </w:p>
    <w:p w:rsidR="000B50BD" w:rsidRPr="000340AA" w:rsidRDefault="000B50BD" w:rsidP="00B25CB8">
      <w:pPr>
        <w:widowControl w:val="0"/>
        <w:ind w:firstLine="284"/>
        <w:jc w:val="both"/>
        <w:rPr>
          <w:rStyle w:val="Char5"/>
          <w:rtl/>
        </w:rPr>
      </w:pPr>
      <w:r w:rsidRPr="000340AA">
        <w:rPr>
          <w:rStyle w:val="Char5"/>
          <w:rFonts w:hint="cs"/>
          <w:rtl/>
        </w:rPr>
        <w:t xml:space="preserve">و قرطبی می‌گوید: </w:t>
      </w:r>
      <w:r w:rsidR="00B25CB8">
        <w:rPr>
          <w:rStyle w:val="Char5"/>
          <w:rFonts w:cs="Traditional Arabic"/>
          <w:color w:val="000000"/>
          <w:shd w:val="clear" w:color="auto" w:fill="FFFFFF"/>
          <w:rtl/>
        </w:rPr>
        <w:t>﴿</w:t>
      </w:r>
      <w:r w:rsidR="00B25CB8" w:rsidRPr="00241797">
        <w:rPr>
          <w:rStyle w:val="Charb"/>
          <w:rtl/>
        </w:rPr>
        <w:t>أَتَى</w:t>
      </w:r>
      <w:r w:rsidR="00B25CB8">
        <w:rPr>
          <w:rStyle w:val="Char5"/>
          <w:rFonts w:ascii="Traditional Arabic" w:hAnsi="Traditional Arabic" w:cs="Traditional Arabic"/>
          <w:rtl/>
        </w:rPr>
        <w:t>﴾</w:t>
      </w:r>
      <w:r w:rsidRPr="000340AA">
        <w:rPr>
          <w:rStyle w:val="Char5"/>
          <w:rFonts w:hint="cs"/>
          <w:rtl/>
        </w:rPr>
        <w:t xml:space="preserve"> به معنی یأتی است)</w:t>
      </w:r>
      <w:r w:rsidRPr="0034275C">
        <w:rPr>
          <w:rStyle w:val="Char5"/>
          <w:vertAlign w:val="superscript"/>
          <w:rtl/>
        </w:rPr>
        <w:footnoteReference w:id="218"/>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و ابن کثیر می‌گوید: (خداوند متعال از نزدیک بودن قیامت با صیغه ماضی خبر می‌دهد که دال بر تحقق آن است)!! </w:t>
      </w:r>
    </w:p>
    <w:p w:rsidR="000B50BD" w:rsidRPr="000340AA" w:rsidRDefault="000B50BD" w:rsidP="0060238A">
      <w:pPr>
        <w:widowControl w:val="0"/>
        <w:ind w:firstLine="284"/>
        <w:jc w:val="both"/>
        <w:rPr>
          <w:rStyle w:val="Char5"/>
          <w:rtl/>
        </w:rPr>
      </w:pPr>
      <w:r w:rsidRPr="000340AA">
        <w:rPr>
          <w:rStyle w:val="Char5"/>
          <w:rFonts w:hint="cs"/>
          <w:rtl/>
        </w:rPr>
        <w:t>و به همین صورت، بقی</w:t>
      </w:r>
      <w:r w:rsidR="000451F1">
        <w:rPr>
          <w:rStyle w:val="Char5"/>
          <w:rFonts w:hint="cs"/>
          <w:rtl/>
        </w:rPr>
        <w:t>ۀ</w:t>
      </w:r>
      <w:r w:rsidRPr="000340AA">
        <w:rPr>
          <w:rStyle w:val="Char5"/>
          <w:rFonts w:hint="cs"/>
          <w:rtl/>
        </w:rPr>
        <w:t xml:space="preserve"> تفاسیر نیز توضیح داده‌اند. </w:t>
      </w:r>
    </w:p>
    <w:p w:rsidR="000B50BD" w:rsidRPr="000340AA" w:rsidRDefault="000B50BD" w:rsidP="0060238A">
      <w:pPr>
        <w:widowControl w:val="0"/>
        <w:ind w:firstLine="284"/>
        <w:jc w:val="both"/>
        <w:rPr>
          <w:rStyle w:val="Char5"/>
          <w:rtl/>
        </w:rPr>
      </w:pPr>
      <w:r w:rsidRPr="000340AA">
        <w:rPr>
          <w:rStyle w:val="Char5"/>
          <w:rFonts w:hint="cs"/>
          <w:rtl/>
        </w:rPr>
        <w:t xml:space="preserve">و این آیه در قرآن اشباه و نظایری دارد که برخی عبارتند از: </w:t>
      </w:r>
    </w:p>
    <w:p w:rsidR="000B50BD" w:rsidRPr="000340AA" w:rsidRDefault="000B50BD" w:rsidP="00CB7AC8">
      <w:pPr>
        <w:widowControl w:val="0"/>
        <w:ind w:firstLine="284"/>
        <w:jc w:val="both"/>
        <w:rPr>
          <w:rStyle w:val="Char5"/>
          <w:rtl/>
        </w:rPr>
      </w:pPr>
      <w:r w:rsidRPr="000340AA">
        <w:rPr>
          <w:rStyle w:val="Char5"/>
          <w:rFonts w:hint="cs"/>
          <w:rtl/>
        </w:rPr>
        <w:t>خداوند متعال می‌فرماید:</w:t>
      </w:r>
      <w:r w:rsidR="00CB7AC8">
        <w:rPr>
          <w:rStyle w:val="Char5"/>
          <w:rFonts w:hint="cs"/>
          <w:rtl/>
        </w:rPr>
        <w:t xml:space="preserve"> </w:t>
      </w:r>
      <w:r w:rsidR="00CB7AC8">
        <w:rPr>
          <w:rStyle w:val="Char5"/>
          <w:rFonts w:cs="Traditional Arabic"/>
          <w:color w:val="000000"/>
          <w:shd w:val="clear" w:color="auto" w:fill="FFFFFF"/>
          <w:rtl/>
        </w:rPr>
        <w:t>﴿</w:t>
      </w:r>
      <w:r w:rsidR="00CB7AC8" w:rsidRPr="00241797">
        <w:rPr>
          <w:rStyle w:val="Charb"/>
          <w:rtl/>
        </w:rPr>
        <w:t>وَنَزَعْنَا مَا فِي صُدُورِهِمْ مِنْ غِلٍّ</w:t>
      </w:r>
      <w:r w:rsidR="00CB7AC8">
        <w:rPr>
          <w:rStyle w:val="Char5"/>
          <w:rFonts w:cs="Traditional Arabic"/>
          <w:color w:val="000000"/>
          <w:shd w:val="clear" w:color="auto" w:fill="FFFFFF"/>
          <w:rtl/>
        </w:rPr>
        <w:t>﴾</w:t>
      </w:r>
      <w:r w:rsidR="00CB7AC8" w:rsidRPr="00CB7AC8">
        <w:rPr>
          <w:rStyle w:val="Char5"/>
          <w:rtl/>
        </w:rPr>
        <w:t xml:space="preserve"> </w:t>
      </w:r>
      <w:r w:rsidR="00CB7AC8" w:rsidRPr="00CB7AC8">
        <w:rPr>
          <w:rStyle w:val="Char9"/>
          <w:rtl/>
        </w:rPr>
        <w:t>[الأعراف: 43]</w:t>
      </w:r>
      <w:r w:rsidR="00CB7AC8" w:rsidRPr="00CB7AC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«هر گونه کینه‌ای را از دل‌هایشان می‌زدائیم</w:t>
      </w:r>
      <w:r w:rsidRPr="003B491B">
        <w:rPr>
          <w:rStyle w:val="Char5"/>
          <w:rFonts w:hint="cs"/>
          <w:rtl/>
        </w:rPr>
        <w:t>»</w:t>
      </w:r>
      <w:r w:rsidRPr="000340AA">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یعنی: در روز قیامت هرگونه کینه را از دل</w:t>
      </w:r>
      <w:r w:rsidR="00CB7AC8">
        <w:rPr>
          <w:rStyle w:val="Char5"/>
          <w:rFonts w:hint="eastAsia"/>
          <w:rtl/>
        </w:rPr>
        <w:t>‌</w:t>
      </w:r>
      <w:r w:rsidRPr="000340AA">
        <w:rPr>
          <w:rStyle w:val="Char5"/>
          <w:rFonts w:hint="cs"/>
          <w:rtl/>
        </w:rPr>
        <w:t>هایشان دور می‌کنیم.</w:t>
      </w:r>
    </w:p>
    <w:p w:rsidR="000B50BD" w:rsidRPr="000340AA" w:rsidRDefault="000B50BD" w:rsidP="00CB7AC8">
      <w:pPr>
        <w:widowControl w:val="0"/>
        <w:ind w:firstLine="284"/>
        <w:jc w:val="both"/>
        <w:rPr>
          <w:rStyle w:val="Char5"/>
          <w:rtl/>
        </w:rPr>
      </w:pPr>
      <w:r w:rsidRPr="000340AA">
        <w:rPr>
          <w:rStyle w:val="Char5"/>
          <w:rFonts w:hint="cs"/>
          <w:rtl/>
        </w:rPr>
        <w:t>و می‌فرماید:</w:t>
      </w:r>
      <w:r w:rsidR="00CB7AC8">
        <w:rPr>
          <w:rStyle w:val="Char5"/>
          <w:rFonts w:hint="cs"/>
          <w:rtl/>
        </w:rPr>
        <w:t xml:space="preserve"> </w:t>
      </w:r>
      <w:r w:rsidR="00CB7AC8">
        <w:rPr>
          <w:rStyle w:val="Char5"/>
          <w:rFonts w:cs="Traditional Arabic"/>
          <w:color w:val="000000"/>
          <w:shd w:val="clear" w:color="auto" w:fill="FFFFFF"/>
          <w:rtl/>
        </w:rPr>
        <w:t>﴿</w:t>
      </w:r>
      <w:r w:rsidR="00CB7AC8" w:rsidRPr="00241797">
        <w:rPr>
          <w:rStyle w:val="Charb"/>
          <w:rtl/>
        </w:rPr>
        <w:t>وَقَالُوا الْحَمْدُ لِلَّهِ الَّذِي هَدَانَا</w:t>
      </w:r>
      <w:r w:rsidR="00CB7AC8">
        <w:rPr>
          <w:rStyle w:val="Char5"/>
          <w:rFonts w:cs="Traditional Arabic"/>
          <w:color w:val="000000"/>
          <w:shd w:val="clear" w:color="auto" w:fill="FFFFFF"/>
          <w:rtl/>
        </w:rPr>
        <w:t>﴾</w:t>
      </w:r>
      <w:r w:rsidR="00CB7AC8" w:rsidRPr="00CB7AC8">
        <w:rPr>
          <w:rStyle w:val="Char5"/>
          <w:rtl/>
        </w:rPr>
        <w:t xml:space="preserve"> </w:t>
      </w:r>
      <w:r w:rsidR="00CB7AC8" w:rsidRPr="00CB7AC8">
        <w:rPr>
          <w:rStyle w:val="Char9"/>
          <w:rtl/>
        </w:rPr>
        <w:t>[الأعراف: 43]</w:t>
      </w:r>
      <w:r w:rsidR="00CB7AC8" w:rsidRPr="00CB7AC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«یعنی در روز قیامت می‌گویند: خدا را سپاسگذاریم که ما را بدین (نعمت و جاودانی) رهنمود فرمود».</w:t>
      </w:r>
    </w:p>
    <w:p w:rsidR="000B50BD" w:rsidRPr="000340AA" w:rsidRDefault="000B50BD" w:rsidP="00CB7AC8">
      <w:pPr>
        <w:widowControl w:val="0"/>
        <w:ind w:firstLine="284"/>
        <w:jc w:val="both"/>
        <w:rPr>
          <w:rStyle w:val="Char5"/>
          <w:rtl/>
        </w:rPr>
      </w:pPr>
      <w:r w:rsidRPr="000340AA">
        <w:rPr>
          <w:rStyle w:val="Char5"/>
          <w:rFonts w:hint="cs"/>
          <w:rtl/>
        </w:rPr>
        <w:t>و می‌فرماید:</w:t>
      </w:r>
      <w:r w:rsidR="00CB7AC8">
        <w:rPr>
          <w:rStyle w:val="Char5"/>
          <w:rFonts w:hint="cs"/>
          <w:rtl/>
        </w:rPr>
        <w:t xml:space="preserve"> </w:t>
      </w:r>
      <w:r w:rsidR="00CB7AC8">
        <w:rPr>
          <w:rStyle w:val="Char5"/>
          <w:rFonts w:cs="Traditional Arabic"/>
          <w:color w:val="000000"/>
          <w:shd w:val="clear" w:color="auto" w:fill="FFFFFF"/>
          <w:rtl/>
        </w:rPr>
        <w:t>﴿</w:t>
      </w:r>
      <w:r w:rsidR="00CB7AC8" w:rsidRPr="00241797">
        <w:rPr>
          <w:rStyle w:val="Charb"/>
          <w:rtl/>
        </w:rPr>
        <w:t>وَنَادَى أَصْحَابُ النَّارِ أَصْحَابَ الْجَنَّةِ</w:t>
      </w:r>
      <w:r w:rsidR="00CB7AC8">
        <w:rPr>
          <w:rStyle w:val="Char5"/>
          <w:rFonts w:cs="Traditional Arabic"/>
          <w:color w:val="000000"/>
          <w:shd w:val="clear" w:color="auto" w:fill="FFFFFF"/>
          <w:rtl/>
        </w:rPr>
        <w:t>﴾</w:t>
      </w:r>
      <w:r w:rsidR="00CB7AC8" w:rsidRPr="00CB7AC8">
        <w:rPr>
          <w:rStyle w:val="Char5"/>
          <w:rtl/>
        </w:rPr>
        <w:t xml:space="preserve"> </w:t>
      </w:r>
      <w:r w:rsidR="00CB7AC8" w:rsidRPr="00CB7AC8">
        <w:rPr>
          <w:rStyle w:val="Char9"/>
          <w:rtl/>
        </w:rPr>
        <w:t>[الأعراف: 50]</w:t>
      </w:r>
      <w:r w:rsidR="00CB7AC8" w:rsidRPr="00CB7AC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«یعنی در روز قیامت اهل دوزخ اهل بهشت را صدا می‌زنند».</w:t>
      </w:r>
    </w:p>
    <w:p w:rsidR="000B50BD" w:rsidRPr="000340AA" w:rsidRDefault="000B50BD" w:rsidP="00CB7AC8">
      <w:pPr>
        <w:widowControl w:val="0"/>
        <w:ind w:firstLine="284"/>
        <w:jc w:val="both"/>
        <w:rPr>
          <w:rStyle w:val="Char5"/>
          <w:rtl/>
        </w:rPr>
      </w:pPr>
      <w:r w:rsidRPr="000340AA">
        <w:rPr>
          <w:rStyle w:val="Char5"/>
          <w:rFonts w:hint="cs"/>
          <w:rtl/>
        </w:rPr>
        <w:t>و می‌فرماید:</w:t>
      </w:r>
      <w:r w:rsidR="00CB7AC8">
        <w:rPr>
          <w:rStyle w:val="Char5"/>
          <w:rFonts w:hint="cs"/>
          <w:rtl/>
        </w:rPr>
        <w:t xml:space="preserve"> </w:t>
      </w:r>
      <w:r w:rsidR="00CB7AC8">
        <w:rPr>
          <w:rStyle w:val="Char5"/>
          <w:rFonts w:cs="Traditional Arabic"/>
          <w:color w:val="000000"/>
          <w:shd w:val="clear" w:color="auto" w:fill="FFFFFF"/>
          <w:rtl/>
        </w:rPr>
        <w:t>﴿</w:t>
      </w:r>
      <w:r w:rsidR="00CB7AC8" w:rsidRPr="00241797">
        <w:rPr>
          <w:rStyle w:val="Charb"/>
          <w:rtl/>
        </w:rPr>
        <w:t>وَنَادَى أَصْحَابُ الْأَعْرَافِ رِجَالًا</w:t>
      </w:r>
      <w:r w:rsidR="00CB7AC8">
        <w:rPr>
          <w:rStyle w:val="Char5"/>
          <w:rFonts w:cs="Traditional Arabic"/>
          <w:color w:val="000000"/>
          <w:shd w:val="clear" w:color="auto" w:fill="FFFFFF"/>
          <w:rtl/>
        </w:rPr>
        <w:t>﴾</w:t>
      </w:r>
      <w:r w:rsidR="00CB7AC8" w:rsidRPr="00CB7AC8">
        <w:rPr>
          <w:rStyle w:val="Char5"/>
          <w:rtl/>
        </w:rPr>
        <w:t xml:space="preserve"> </w:t>
      </w:r>
      <w:r w:rsidR="00CB7AC8" w:rsidRPr="00CB7AC8">
        <w:rPr>
          <w:rStyle w:val="Char9"/>
          <w:rtl/>
        </w:rPr>
        <w:t>[الأعراف: 48]</w:t>
      </w:r>
      <w:r w:rsidR="00CB7AC8" w:rsidRPr="00CB7AC8">
        <w:rPr>
          <w:rStyle w:val="Char5"/>
          <w:rFonts w:hint="cs"/>
          <w:rtl/>
        </w:rPr>
        <w:t>.</w:t>
      </w:r>
      <w:r w:rsidRPr="000340AA">
        <w:rPr>
          <w:rStyle w:val="Char5"/>
          <w:rFonts w:hint="cs"/>
          <w:rtl/>
        </w:rPr>
        <w:t xml:space="preserve"> «و آنان که بر اعراف جایگزین اند مردانی را که از سیمایشان آنان را می‌شناسند صدا</w:t>
      </w:r>
      <w:r w:rsidR="00523E98">
        <w:rPr>
          <w:rStyle w:val="Char5"/>
          <w:rFonts w:hint="cs"/>
          <w:rtl/>
        </w:rPr>
        <w:t xml:space="preserve"> می‌</w:t>
      </w:r>
      <w:r w:rsidRPr="000340AA">
        <w:rPr>
          <w:rStyle w:val="Char5"/>
          <w:rFonts w:hint="cs"/>
          <w:rtl/>
        </w:rPr>
        <w:t>زنند»</w:t>
      </w:r>
      <w:r w:rsidRPr="000447B1">
        <w:rPr>
          <w:rStyle w:val="Char5"/>
          <w:rFonts w:hint="cs"/>
          <w:vertAlign w:val="superscript"/>
          <w:rtl/>
        </w:rPr>
        <w:t>(</w:t>
      </w:r>
      <w:r w:rsidRPr="0034275C">
        <w:rPr>
          <w:rStyle w:val="Char5"/>
          <w:vertAlign w:val="superscript"/>
          <w:rtl/>
        </w:rPr>
        <w:footnoteReference w:id="219"/>
      </w:r>
      <w:r w:rsidRPr="000447B1">
        <w:rPr>
          <w:rStyle w:val="Char5"/>
          <w:rFonts w:hint="cs"/>
          <w:vertAlign w:val="superscript"/>
          <w:rtl/>
        </w:rPr>
        <w:t>)</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موارد زیاد دیگر هم هست.</w:t>
      </w:r>
    </w:p>
    <w:p w:rsidR="000B50BD" w:rsidRPr="000340AA" w:rsidRDefault="000B50BD" w:rsidP="00CB7AC8">
      <w:pPr>
        <w:widowControl w:val="0"/>
        <w:ind w:firstLine="284"/>
        <w:jc w:val="both"/>
        <w:rPr>
          <w:rStyle w:val="Char5"/>
          <w:rtl/>
        </w:rPr>
      </w:pPr>
      <w:r w:rsidRPr="000340AA">
        <w:rPr>
          <w:rStyle w:val="Char5"/>
          <w:rFonts w:hint="cs"/>
          <w:rtl/>
        </w:rPr>
        <w:t>و با این، روشن می‌شود که فرمود</w:t>
      </w:r>
      <w:r w:rsidR="000451F1">
        <w:rPr>
          <w:rStyle w:val="Char5"/>
          <w:rFonts w:hint="cs"/>
          <w:rtl/>
        </w:rPr>
        <w:t>ۀ</w:t>
      </w:r>
      <w:r w:rsidRPr="000340AA">
        <w:rPr>
          <w:rStyle w:val="Char5"/>
          <w:rFonts w:hint="cs"/>
          <w:rtl/>
        </w:rPr>
        <w:t xml:space="preserve"> الهی که:</w:t>
      </w:r>
      <w:r w:rsidR="00CB7AC8">
        <w:rPr>
          <w:rStyle w:val="Char5"/>
          <w:rFonts w:hint="cs"/>
          <w:rtl/>
        </w:rPr>
        <w:t xml:space="preserve"> </w:t>
      </w:r>
      <w:r w:rsidR="00CB7AC8">
        <w:rPr>
          <w:rStyle w:val="Char5"/>
          <w:rFonts w:cs="Traditional Arabic"/>
          <w:color w:val="000000"/>
          <w:shd w:val="clear" w:color="auto" w:fill="FFFFFF"/>
          <w:rtl/>
        </w:rPr>
        <w:t>﴿</w:t>
      </w:r>
      <w:r w:rsidR="00CB7AC8" w:rsidRPr="00241797">
        <w:rPr>
          <w:rStyle w:val="Charb"/>
          <w:rtl/>
        </w:rPr>
        <w:t>وَالَّذِينَ اتَّبَعُوهُمْ</w:t>
      </w:r>
      <w:r w:rsidR="00CB7AC8">
        <w:rPr>
          <w:rStyle w:val="Char5"/>
          <w:rFonts w:cs="Traditional Arabic"/>
          <w:color w:val="000000"/>
          <w:shd w:val="clear" w:color="auto" w:fill="FFFFFF"/>
          <w:rtl/>
        </w:rPr>
        <w:t>﴾</w:t>
      </w:r>
      <w:r w:rsidR="00CB7AC8" w:rsidRPr="00CB7AC8">
        <w:rPr>
          <w:rStyle w:val="Char5"/>
          <w:rFonts w:hint="cs"/>
          <w:rtl/>
        </w:rPr>
        <w:t xml:space="preserve"> </w:t>
      </w:r>
      <w:r w:rsidRPr="000340AA">
        <w:rPr>
          <w:rStyle w:val="Char5"/>
          <w:rFonts w:hint="cs"/>
          <w:rtl/>
        </w:rPr>
        <w:t>فعلی است که مطلقاً بر مضارع دلالت می‌نماید، و همه کسانی را که بعد از سابقین تا روز قیامت می‌آیند شامل می‌شود، و این ادعا که</w:t>
      </w:r>
      <w:r w:rsidR="00455C74" w:rsidRPr="000340AA">
        <w:rPr>
          <w:rStyle w:val="Char5"/>
          <w:rFonts w:hint="cs"/>
          <w:rtl/>
        </w:rPr>
        <w:t xml:space="preserve"> آن‌ها </w:t>
      </w:r>
      <w:r w:rsidRPr="000340AA">
        <w:rPr>
          <w:rStyle w:val="Char5"/>
          <w:rFonts w:hint="cs"/>
          <w:rtl/>
        </w:rPr>
        <w:t xml:space="preserve">آمده و رفته‌اند از لغت ثابت نمی‌شود. </w:t>
      </w:r>
    </w:p>
    <w:p w:rsidR="000B50BD" w:rsidRPr="006E4853" w:rsidRDefault="000B50BD" w:rsidP="004B7F0D">
      <w:pPr>
        <w:widowControl w:val="0"/>
        <w:ind w:firstLine="284"/>
        <w:jc w:val="both"/>
        <w:rPr>
          <w:rStyle w:val="Chara"/>
          <w:rtl/>
        </w:rPr>
      </w:pPr>
      <w:r w:rsidRPr="006E4853">
        <w:rPr>
          <w:rStyle w:val="Chara"/>
          <w:rFonts w:hint="cs"/>
          <w:rtl/>
        </w:rPr>
        <w:t xml:space="preserve">95- سخن مرا آورده‌اید که گفته‌ام: (آیه در نهایت وضوح و روشنی قرار دارد) سپس گفته‌اید: (این تعبیر از جناب عالی بسیار عجیب و غریب است، چگونه شما می‌گویید: آیه </w:t>
      </w:r>
      <w:r w:rsidR="004E6F9B">
        <w:rPr>
          <w:rStyle w:val="Chara"/>
          <w:rFonts w:hint="cs"/>
          <w:rtl/>
        </w:rPr>
        <w:t>بی‌نهایت</w:t>
      </w:r>
      <w:r w:rsidRPr="006E4853">
        <w:rPr>
          <w:rStyle w:val="Chara"/>
          <w:rFonts w:hint="cs"/>
          <w:rtl/>
        </w:rPr>
        <w:t xml:space="preserve"> واضح و روشن است، و حال آن که مفسرین در تعیین منظور آیه به شدت اختلاف کرده‌اند، و این اختلافات را بیان خواهیم کرد تا روشن شود که قضاوت شما در مورد اینکه آیه در نهایت وضوح و روشنی قرار دارد تا چه اندازه درست است). سپس قول ابن جوزی را آورده‌اید که گفته است در این آیه شش قول بیان شده است [زاد المسیر (3/333)] سپس در پایان اقوال گفته‌اید: (در پایان ما این اقوال را تصدیق نمی‌کنیم). می‌گویم: چون مقصودتان را ثابت نمی‌کند. </w:t>
      </w:r>
    </w:p>
    <w:p w:rsidR="000B50BD" w:rsidRPr="006E4853" w:rsidRDefault="000B50BD" w:rsidP="004B7F0D">
      <w:pPr>
        <w:widowControl w:val="0"/>
        <w:ind w:firstLine="284"/>
        <w:jc w:val="both"/>
        <w:rPr>
          <w:rStyle w:val="Chara"/>
          <w:rtl/>
        </w:rPr>
      </w:pPr>
      <w:r w:rsidRPr="006E4853">
        <w:rPr>
          <w:rStyle w:val="Chara"/>
          <w:rFonts w:hint="cs"/>
          <w:rtl/>
        </w:rPr>
        <w:t xml:space="preserve">پاسخ از چند جهت: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آیه در ستودن صحابه‌ای که شما</w:t>
      </w:r>
      <w:r w:rsidR="00455C74" w:rsidRPr="000340AA">
        <w:rPr>
          <w:rStyle w:val="Char5"/>
          <w:rFonts w:hint="cs"/>
          <w:rtl/>
        </w:rPr>
        <w:t xml:space="preserve"> آن‌ها </w:t>
      </w:r>
      <w:r w:rsidRPr="000340AA">
        <w:rPr>
          <w:rStyle w:val="Char5"/>
          <w:rFonts w:hint="cs"/>
          <w:rtl/>
        </w:rPr>
        <w:t xml:space="preserve">را کافر یا فاسق قرار داده‌اید </w:t>
      </w:r>
      <w:r w:rsidR="004E6F9B">
        <w:rPr>
          <w:rStyle w:val="Char5"/>
          <w:rFonts w:hint="cs"/>
          <w:rtl/>
        </w:rPr>
        <w:t>بی‌نهایت</w:t>
      </w:r>
      <w:r w:rsidRPr="000340AA">
        <w:rPr>
          <w:rStyle w:val="Char5"/>
          <w:rFonts w:hint="cs"/>
          <w:rtl/>
        </w:rPr>
        <w:t xml:space="preserve"> واضح و روشن است، خواه گفته شود که در آیه فقط یک قشر یعنی سابقین اولین مهاجرین و انصار ستوده شده‌اند، و یا گفته شود که آیه در مورد</w:t>
      </w:r>
      <w:r w:rsidR="00455C74" w:rsidRPr="000340AA">
        <w:rPr>
          <w:rStyle w:val="Char5"/>
          <w:rFonts w:hint="cs"/>
          <w:rtl/>
        </w:rPr>
        <w:t xml:space="preserve"> آن‌ها </w:t>
      </w:r>
      <w:r w:rsidRPr="000340AA">
        <w:rPr>
          <w:rStyle w:val="Char5"/>
          <w:rFonts w:hint="cs"/>
          <w:rtl/>
        </w:rPr>
        <w:t xml:space="preserve">و کسانی است که بعد از آنان آمده‌اند. </w:t>
      </w:r>
    </w:p>
    <w:p w:rsidR="000B50BD" w:rsidRPr="000340AA" w:rsidRDefault="000B50BD" w:rsidP="0060238A">
      <w:pPr>
        <w:widowControl w:val="0"/>
        <w:ind w:firstLine="284"/>
        <w:jc w:val="both"/>
        <w:rPr>
          <w:rStyle w:val="Char5"/>
          <w:rtl/>
        </w:rPr>
      </w:pPr>
      <w:r w:rsidRPr="000340AA">
        <w:rPr>
          <w:rStyle w:val="Char5"/>
          <w:rFonts w:hint="cs"/>
          <w:rtl/>
        </w:rPr>
        <w:t>و اهل سنت در تعیین طبقه و قشر اختلاف کرده‌اند، نه در نفی ستایش همه اصحاب، آنطور که عقید</w:t>
      </w:r>
      <w:r w:rsidR="000451F1">
        <w:rPr>
          <w:rStyle w:val="Char5"/>
          <w:rFonts w:hint="cs"/>
          <w:rtl/>
        </w:rPr>
        <w:t>ۀ</w:t>
      </w:r>
      <w:r w:rsidRPr="000340AA">
        <w:rPr>
          <w:rStyle w:val="Char5"/>
          <w:rFonts w:hint="cs"/>
          <w:rtl/>
        </w:rPr>
        <w:t xml:space="preserve"> شیع</w:t>
      </w:r>
      <w:r w:rsidR="000451F1">
        <w:rPr>
          <w:rStyle w:val="Char5"/>
          <w:rFonts w:hint="cs"/>
          <w:rtl/>
        </w:rPr>
        <w:t>ۀ</w:t>
      </w:r>
      <w:r w:rsidRPr="000340AA">
        <w:rPr>
          <w:rStyle w:val="Char5"/>
          <w:rFonts w:hint="cs"/>
          <w:rtl/>
        </w:rPr>
        <w:t xml:space="preserve"> امامیه است که می‌گویند: اصحاب قابل ستایش نیستند به جز چهار نفر و اختلاف اساسی ما با شما همین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هیچ یک از این اقوال قول شیعه امامیه نیست، بلکه همه بر خلاف</w:t>
      </w:r>
      <w:r w:rsidR="00455C74" w:rsidRPr="000340AA">
        <w:rPr>
          <w:rStyle w:val="Char5"/>
          <w:rFonts w:hint="cs"/>
          <w:rtl/>
        </w:rPr>
        <w:t xml:space="preserve"> آن‌ها </w:t>
      </w:r>
      <w:r w:rsidRPr="000340AA">
        <w:rPr>
          <w:rStyle w:val="Char5"/>
          <w:rFonts w:hint="cs"/>
          <w:rtl/>
        </w:rPr>
        <w:t xml:space="preserve">هستند. </w:t>
      </w:r>
    </w:p>
    <w:p w:rsidR="000B50BD" w:rsidRPr="000340AA" w:rsidRDefault="000B50BD" w:rsidP="0060238A">
      <w:pPr>
        <w:widowControl w:val="0"/>
        <w:ind w:firstLine="284"/>
        <w:jc w:val="both"/>
        <w:rPr>
          <w:rStyle w:val="Char5"/>
          <w:rtl/>
        </w:rPr>
      </w:pPr>
      <w:r w:rsidRPr="000340AA">
        <w:rPr>
          <w:rStyle w:val="Char5"/>
          <w:rFonts w:hint="cs"/>
          <w:rtl/>
        </w:rPr>
        <w:t xml:space="preserve">و همه مفسرینی که اقوالشان پیرامون آیه مذکور بیان شده است </w:t>
      </w:r>
      <w:r w:rsidR="00443358">
        <w:rPr>
          <w:rStyle w:val="Char5"/>
          <w:rFonts w:hint="cs"/>
          <w:rtl/>
        </w:rPr>
        <w:t>هیچکس</w:t>
      </w:r>
      <w:r w:rsidRPr="000340AA">
        <w:rPr>
          <w:rStyle w:val="Char5"/>
          <w:rFonts w:hint="cs"/>
          <w:rtl/>
        </w:rPr>
        <w:t xml:space="preserve">ی از آنان در عدالت دیگر اصحاب طعنه نزده است. </w:t>
      </w:r>
    </w:p>
    <w:p w:rsidR="000B50BD" w:rsidRPr="000340AA" w:rsidRDefault="000B50BD" w:rsidP="0060238A">
      <w:pPr>
        <w:widowControl w:val="0"/>
        <w:ind w:firstLine="284"/>
        <w:jc w:val="both"/>
        <w:rPr>
          <w:rStyle w:val="Char5"/>
          <w:rtl/>
        </w:rPr>
      </w:pPr>
      <w:r w:rsidRPr="006E4853">
        <w:rPr>
          <w:rStyle w:val="Chara"/>
          <w:rFonts w:hint="cs"/>
          <w:rtl/>
        </w:rPr>
        <w:t xml:space="preserve">96- سپس گفته‌اید: (قطع نظر از اینکه شماری از مفسرین و مورخین گفته‌اند که منظور از سابقین علی بن ابی طالب است، و او اولین کسی بود که مسلمان شد، چنان که ثعلبی و قرطبی و خطیب و ابو نعیم و غیره گفته‌اند، و حاکم نیشابوری می‌گوید: در میان اهل تاریخ سراغ ندارم که در مورد اینکه علی اولین کسی بود که مسلمان شد اختلافی داشته باشند). </w:t>
      </w:r>
      <w:r w:rsidRPr="000340AA">
        <w:rPr>
          <w:rStyle w:val="Char5"/>
          <w:rFonts w:hint="cs"/>
          <w:rtl/>
        </w:rPr>
        <w:t xml:space="preserve">[تفسیر ثعلبی - خ </w:t>
      </w:r>
      <w:r w:rsidRPr="00060426">
        <w:rPr>
          <w:rFonts w:cs="Times New Roman" w:hint="cs"/>
          <w:rtl/>
          <w:lang w:bidi="fa-IR"/>
        </w:rPr>
        <w:t>–</w:t>
      </w:r>
      <w:r w:rsidRPr="000340AA">
        <w:rPr>
          <w:rStyle w:val="Char5"/>
          <w:rFonts w:hint="cs"/>
          <w:rtl/>
        </w:rPr>
        <w:t xml:space="preserve"> تفسیر قرطبی (18/236) المستدرک (3/183)]. </w:t>
      </w:r>
    </w:p>
    <w:p w:rsidR="000B50BD" w:rsidRPr="000340AA" w:rsidRDefault="000B50BD" w:rsidP="0060238A">
      <w:pPr>
        <w:widowControl w:val="0"/>
        <w:ind w:firstLine="284"/>
        <w:jc w:val="both"/>
        <w:rPr>
          <w:rStyle w:val="Char5"/>
          <w:rtl/>
        </w:rPr>
      </w:pPr>
      <w:r w:rsidRPr="006E4853">
        <w:rPr>
          <w:rStyle w:val="Chara"/>
          <w:rFonts w:hint="cs"/>
          <w:rtl/>
        </w:rPr>
        <w:t>و ابن تیمیه در رسال</w:t>
      </w:r>
      <w:r w:rsidR="00842BB7">
        <w:rPr>
          <w:rStyle w:val="Chara"/>
          <w:rFonts w:hint="cs"/>
          <w:rtl/>
        </w:rPr>
        <w:t>ۀ</w:t>
      </w:r>
      <w:r w:rsidRPr="006E4853">
        <w:rPr>
          <w:rStyle w:val="Chara"/>
          <w:rFonts w:hint="cs"/>
          <w:rtl/>
        </w:rPr>
        <w:t xml:space="preserve"> (رأس الحسین) به صراحت می‌گوید: (سپس علی و حمزه و جعفر و عبیده بن حارث از سابقین اولین هستند، پس</w:t>
      </w:r>
      <w:r w:rsidR="00455C74" w:rsidRPr="006E4853">
        <w:rPr>
          <w:rStyle w:val="Chara"/>
          <w:rFonts w:hint="cs"/>
          <w:rtl/>
        </w:rPr>
        <w:t xml:space="preserve"> آن‌ها </w:t>
      </w:r>
      <w:r w:rsidRPr="006E4853">
        <w:rPr>
          <w:rStyle w:val="Chara"/>
          <w:rFonts w:hint="cs"/>
          <w:rtl/>
        </w:rPr>
        <w:t>از طبقه دوم از سایر قبایل افضل و برتر هستند).</w:t>
      </w:r>
      <w:r w:rsidRPr="000340AA">
        <w:rPr>
          <w:rStyle w:val="Char5"/>
          <w:rFonts w:hint="cs"/>
          <w:rtl/>
        </w:rPr>
        <w:t xml:space="preserve"> [رأس الحسین (ص 23)].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 xml:space="preserve">می گویم: 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شما به این مفسرین نسبت داده‌اید که گفته‌اند: منظور از سابقین علی بن ابی طالب است... درست نیست، و فکر نمی‌کنم به عمد مرتکب این اشتباه شده باشید. ثعلبی می‌گوید: علما در مورد این که سابقین اولین از صحابه چه کسانی هستند اختلاف کرده‌اند؟ </w:t>
      </w:r>
    </w:p>
    <w:p w:rsidR="000B50BD" w:rsidRPr="000340AA" w:rsidRDefault="000B50BD" w:rsidP="0060238A">
      <w:pPr>
        <w:widowControl w:val="0"/>
        <w:ind w:firstLine="284"/>
        <w:jc w:val="both"/>
        <w:rPr>
          <w:rStyle w:val="Char5"/>
          <w:rtl/>
        </w:rPr>
      </w:pPr>
      <w:r w:rsidRPr="000340AA">
        <w:rPr>
          <w:rStyle w:val="Char5"/>
          <w:rFonts w:hint="cs"/>
          <w:rtl/>
        </w:rPr>
        <w:t>ابو موسی اشعری و سعید بن مسیب و قتاده و ابن سیرین گفته‌اند که</w:t>
      </w:r>
      <w:r w:rsidR="00455C74" w:rsidRPr="000340AA">
        <w:rPr>
          <w:rStyle w:val="Char5"/>
          <w:rFonts w:hint="cs"/>
          <w:rtl/>
        </w:rPr>
        <w:t xml:space="preserve"> آن‌ها </w:t>
      </w:r>
      <w:r w:rsidRPr="000340AA">
        <w:rPr>
          <w:rStyle w:val="Char5"/>
          <w:rFonts w:hint="cs"/>
          <w:rtl/>
        </w:rPr>
        <w:t xml:space="preserve">کسانی اند که رو به </w:t>
      </w:r>
      <w:r w:rsidR="00F843C4">
        <w:rPr>
          <w:rStyle w:val="Char5"/>
          <w:rFonts w:hint="cs"/>
          <w:rtl/>
        </w:rPr>
        <w:t>هردو</w:t>
      </w:r>
      <w:r w:rsidRPr="000340AA">
        <w:rPr>
          <w:rStyle w:val="Char5"/>
          <w:rFonts w:hint="cs"/>
          <w:rtl/>
        </w:rPr>
        <w:t xml:space="preserve"> قبله نماز خوانده‌اند. و عطاء بن ابی رباح می‌گوید:</w:t>
      </w:r>
      <w:r w:rsidR="00455C74" w:rsidRPr="000340AA">
        <w:rPr>
          <w:rStyle w:val="Char5"/>
          <w:rFonts w:hint="cs"/>
          <w:rtl/>
        </w:rPr>
        <w:t xml:space="preserve"> آن‌ها </w:t>
      </w:r>
      <w:r w:rsidRPr="000340AA">
        <w:rPr>
          <w:rStyle w:val="Char5"/>
          <w:rFonts w:hint="cs"/>
          <w:rtl/>
        </w:rPr>
        <w:t xml:space="preserve">کسانی هستند که در بدر حضور داشته‌اند. </w:t>
      </w:r>
    </w:p>
    <w:p w:rsidR="000B50BD" w:rsidRPr="000340AA" w:rsidRDefault="000B50BD" w:rsidP="0060238A">
      <w:pPr>
        <w:widowControl w:val="0"/>
        <w:ind w:firstLine="284"/>
        <w:jc w:val="both"/>
        <w:rPr>
          <w:rStyle w:val="Char5"/>
          <w:rtl/>
        </w:rPr>
      </w:pPr>
      <w:r w:rsidRPr="000340AA">
        <w:rPr>
          <w:rStyle w:val="Char5"/>
          <w:rFonts w:hint="cs"/>
          <w:rtl/>
        </w:rPr>
        <w:t>و شعبی</w:t>
      </w:r>
      <w:r w:rsidR="00523E98">
        <w:rPr>
          <w:rStyle w:val="Char5"/>
          <w:rFonts w:hint="cs"/>
          <w:rtl/>
        </w:rPr>
        <w:t xml:space="preserve"> می‌</w:t>
      </w:r>
      <w:r w:rsidRPr="000340AA">
        <w:rPr>
          <w:rStyle w:val="Char5"/>
          <w:rFonts w:hint="cs"/>
          <w:rtl/>
        </w:rPr>
        <w:t>گوید:</w:t>
      </w:r>
      <w:r w:rsidR="00455C74" w:rsidRPr="000340AA">
        <w:rPr>
          <w:rStyle w:val="Char5"/>
          <w:rFonts w:hint="cs"/>
          <w:rtl/>
        </w:rPr>
        <w:t xml:space="preserve"> آن‌ها </w:t>
      </w:r>
      <w:r w:rsidRPr="000340AA">
        <w:rPr>
          <w:rStyle w:val="Char5"/>
          <w:rFonts w:hint="cs"/>
          <w:rtl/>
        </w:rPr>
        <w:t xml:space="preserve">کسانی اند که در بیعت الرضوان حضور داشته‌اند. </w:t>
      </w:r>
    </w:p>
    <w:p w:rsidR="000B50BD" w:rsidRPr="000340AA" w:rsidRDefault="000B50BD" w:rsidP="0060238A">
      <w:pPr>
        <w:widowControl w:val="0"/>
        <w:ind w:firstLine="284"/>
        <w:jc w:val="both"/>
        <w:rPr>
          <w:rStyle w:val="Char5"/>
          <w:rtl/>
        </w:rPr>
      </w:pPr>
      <w:r w:rsidRPr="000340AA">
        <w:rPr>
          <w:rStyle w:val="Char5"/>
          <w:rFonts w:hint="cs"/>
          <w:rtl/>
        </w:rPr>
        <w:t>سپس می‌گوید: (و همچنین در مورد اولین کسی که به پیامبر ایمان آورد اختلاف کرده‌اند</w:t>
      </w:r>
      <w:r w:rsidR="0010616B" w:rsidRPr="000340AA">
        <w:rPr>
          <w:rStyle w:val="Char5"/>
          <w:rFonts w:hint="cs"/>
          <w:rtl/>
        </w:rPr>
        <w:t>.</w:t>
      </w:r>
      <w:r w:rsidRPr="000340AA">
        <w:rPr>
          <w:rStyle w:val="Char5"/>
          <w:rFonts w:hint="cs"/>
          <w:rtl/>
        </w:rPr>
        <w:t xml:space="preserve">.. برخی گفته‌اند: اولین کسی که مسلمان شد علی بن ابی طالب بود...). </w:t>
      </w:r>
    </w:p>
    <w:p w:rsidR="000B50BD" w:rsidRPr="006E4853" w:rsidRDefault="000B50BD" w:rsidP="004B7F0D">
      <w:pPr>
        <w:widowControl w:val="0"/>
        <w:ind w:firstLine="284"/>
        <w:jc w:val="both"/>
        <w:rPr>
          <w:rStyle w:val="Chara"/>
          <w:rtl/>
        </w:rPr>
      </w:pPr>
      <w:r w:rsidRPr="006E4853">
        <w:rPr>
          <w:rStyle w:val="Chara"/>
          <w:rFonts w:hint="cs"/>
          <w:rtl/>
        </w:rPr>
        <w:t xml:space="preserve">پس کجا در تفسیر ثعلبی آیه به علی بن ابی طالب تفسیر شده است؟! </w:t>
      </w:r>
    </w:p>
    <w:p w:rsidR="000B50BD" w:rsidRPr="000340AA" w:rsidRDefault="000B50BD" w:rsidP="0060238A">
      <w:pPr>
        <w:widowControl w:val="0"/>
        <w:ind w:firstLine="284"/>
        <w:jc w:val="both"/>
        <w:rPr>
          <w:rStyle w:val="Char5"/>
          <w:rtl/>
        </w:rPr>
      </w:pPr>
      <w:r w:rsidRPr="000340AA">
        <w:rPr>
          <w:rStyle w:val="Char5"/>
          <w:rFonts w:hint="cs"/>
          <w:rtl/>
        </w:rPr>
        <w:t>اما قرطبی بعد از ذکر آیه می‌گوید: (در این هفت مسئله است) در سه مسأله معنی آیه را گفته و در آن علی بن ابی طالب را ذکر نکرده است، و طبق رأی دیگر مفسرین فقط انصار و مهاجرین را نام برده است، سپس می‌گوید: چهارم: (اما اینکه کدام یک از</w:t>
      </w:r>
      <w:r w:rsidR="00455C74" w:rsidRPr="000340AA">
        <w:rPr>
          <w:rStyle w:val="Char5"/>
          <w:rFonts w:hint="cs"/>
          <w:rtl/>
        </w:rPr>
        <w:t xml:space="preserve"> آن‌ها </w:t>
      </w:r>
      <w:r w:rsidRPr="000340AA">
        <w:rPr>
          <w:rStyle w:val="Char5"/>
          <w:rFonts w:hint="cs"/>
          <w:rtl/>
        </w:rPr>
        <w:t>اولین مسلمان است، مجاهد از شعبی روایت می‌کند که گفت: از ابن عباس پرسیدم که چه کسی اول از همه اسلام آورد؟ او گفت: ابوبکر، آیا از حسان نشنیده‌ای). سپس اشعاری را آورده که بر پیشی گرفتن ابوبکر از دیگران در قبول اسلام دلالت می‌نمایند. سپس اقوال گروهی از علما را ذکر می‌نماید که همه بر این تأکید می‌کنند که ابوبکر اول از همه مسلمان شد، سپس می‌گوید: (نظر ابراهیم نخعی هم همین است. و گفته‌ شده که اولین مسلمان علی است)</w:t>
      </w:r>
      <w:r w:rsidRPr="0034275C">
        <w:rPr>
          <w:rStyle w:val="Char5"/>
          <w:vertAlign w:val="superscript"/>
          <w:rtl/>
        </w:rPr>
        <w:footnoteReference w:id="220"/>
      </w:r>
      <w:r w:rsidRPr="000340AA">
        <w:rPr>
          <w:rStyle w:val="Char5"/>
          <w:rFonts w:hint="cs"/>
          <w:rtl/>
        </w:rPr>
        <w:t xml:space="preserve">. سپس اقوالی دیگری در مورد اولین مسلمان بیان کرده است. </w:t>
      </w:r>
    </w:p>
    <w:p w:rsidR="000B50BD" w:rsidRPr="006E4853" w:rsidRDefault="000B50BD" w:rsidP="004B7F0D">
      <w:pPr>
        <w:widowControl w:val="0"/>
        <w:ind w:firstLine="284"/>
        <w:jc w:val="both"/>
        <w:rPr>
          <w:rStyle w:val="Chara"/>
          <w:rtl/>
        </w:rPr>
      </w:pPr>
      <w:r w:rsidRPr="006E4853">
        <w:rPr>
          <w:rStyle w:val="Chara"/>
          <w:rFonts w:hint="cs"/>
          <w:rtl/>
        </w:rPr>
        <w:t xml:space="preserve">پس کجا قرطبی آیه را به علی تفسیر کرده است؟! </w:t>
      </w:r>
    </w:p>
    <w:p w:rsidR="000B50BD" w:rsidRPr="000340AA" w:rsidRDefault="000B50BD" w:rsidP="0060238A">
      <w:pPr>
        <w:widowControl w:val="0"/>
        <w:ind w:firstLine="284"/>
        <w:jc w:val="both"/>
        <w:rPr>
          <w:rStyle w:val="Char5"/>
          <w:rtl/>
        </w:rPr>
      </w:pPr>
      <w:r w:rsidRPr="000340AA">
        <w:rPr>
          <w:rStyle w:val="Char5"/>
          <w:rFonts w:hint="cs"/>
          <w:rtl/>
        </w:rPr>
        <w:t xml:space="preserve">او ابوبکر را از دیگران مقدم کرده است، و گفته: او اولین مسلمان است، آیا درست است که ما بگوییم: آیه فقط به ابوبکر تفسیر می‌شود؟! ما این شیوه را درست نمی‌دانیم، و آیه فراگیرتر و کلی‌تر از این است. </w:t>
      </w:r>
    </w:p>
    <w:p w:rsidR="000B50BD" w:rsidRPr="006E4853" w:rsidRDefault="000B50BD" w:rsidP="0060238A">
      <w:pPr>
        <w:widowControl w:val="0"/>
        <w:ind w:firstLine="284"/>
        <w:jc w:val="both"/>
        <w:rPr>
          <w:rStyle w:val="Chara"/>
          <w:rtl/>
        </w:rPr>
      </w:pPr>
      <w:r w:rsidRPr="000340AA">
        <w:rPr>
          <w:rStyle w:val="Char5"/>
          <w:rFonts w:hint="cs"/>
          <w:rtl/>
        </w:rPr>
        <w:t>و سخنان خطیب و ابو نعیم در مورد اولین مسلمان، و</w:t>
      </w:r>
      <w:r w:rsidR="00455C74" w:rsidRPr="000340AA">
        <w:rPr>
          <w:rStyle w:val="Char5"/>
          <w:rFonts w:hint="cs"/>
          <w:rtl/>
        </w:rPr>
        <w:t xml:space="preserve"> آن‌ها </w:t>
      </w:r>
      <w:r w:rsidRPr="000340AA">
        <w:rPr>
          <w:rStyle w:val="Char5"/>
          <w:rFonts w:hint="cs"/>
          <w:rtl/>
        </w:rPr>
        <w:t xml:space="preserve">اقوال علما را در این مورد بیان داشته‌اند؛ </w:t>
      </w:r>
      <w:r w:rsidRPr="006E4853">
        <w:rPr>
          <w:rStyle w:val="Chara"/>
          <w:rFonts w:hint="cs"/>
          <w:rtl/>
        </w:rPr>
        <w:t xml:space="preserve">پس آیا ادعای شما که علما آیه را به علی تفسیر کرده‌اند صحیح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 ذهنیت و تفکر شیعی که آیات مدح و ستایش (اصحاب) در قرآن به یک شخص تفسیر شوند ذهنیت و تفکر عجیبی است! </w:t>
      </w:r>
    </w:p>
    <w:p w:rsidR="000B50BD" w:rsidRPr="000340AA" w:rsidRDefault="000B50BD" w:rsidP="002C52E1">
      <w:pPr>
        <w:widowControl w:val="0"/>
        <w:ind w:firstLine="284"/>
        <w:jc w:val="both"/>
        <w:rPr>
          <w:rStyle w:val="Char5"/>
          <w:rtl/>
        </w:rPr>
      </w:pPr>
      <w:r w:rsidRPr="000340AA">
        <w:rPr>
          <w:rStyle w:val="Char5"/>
          <w:rFonts w:hint="cs"/>
          <w:rtl/>
        </w:rPr>
        <w:t>آیات مدح و ستایش که صدها و هزارها از مهاجرین و انصار را می‌ستایند، پنهان داشته می‌شوند، تا مخاطب فقط علی</w:t>
      </w:r>
      <w:r w:rsidR="00736891" w:rsidRPr="00736891">
        <w:rPr>
          <w:rStyle w:val="Char5"/>
          <w:rFonts w:cs="CTraditional Arabic" w:hint="cs"/>
          <w:rtl/>
        </w:rPr>
        <w:t>س</w:t>
      </w:r>
      <w:r w:rsidRPr="000340AA">
        <w:rPr>
          <w:rStyle w:val="Char5"/>
          <w:rFonts w:hint="cs"/>
          <w:rtl/>
        </w:rPr>
        <w:t xml:space="preserve"> باشد، و علی به تنهایی</w:t>
      </w:r>
      <w:r w:rsidR="002C52E1">
        <w:rPr>
          <w:rStyle w:val="Char5"/>
          <w:rFonts w:hint="cs"/>
          <w:rtl/>
        </w:rPr>
        <w:t xml:space="preserve"> </w:t>
      </w:r>
      <w:r w:rsidR="002C52E1">
        <w:rPr>
          <w:rStyle w:val="Char5"/>
          <w:rFonts w:cs="Traditional Arabic"/>
          <w:color w:val="000000"/>
          <w:shd w:val="clear" w:color="auto" w:fill="FFFFFF"/>
          <w:rtl/>
        </w:rPr>
        <w:t>﴿</w:t>
      </w:r>
      <w:r w:rsidR="002C52E1" w:rsidRPr="00241797">
        <w:rPr>
          <w:rStyle w:val="Charb"/>
          <w:rtl/>
        </w:rPr>
        <w:t>وَالسَّابِقُونَ الْأَوَّلُونَ مِنَ الْمُهَاجِرِينَ وَالْأَنْصَارِ</w:t>
      </w:r>
      <w:r w:rsidR="002C52E1">
        <w:rPr>
          <w:rStyle w:val="Char5"/>
          <w:rFonts w:cs="Traditional Arabic"/>
          <w:color w:val="000000"/>
          <w:shd w:val="clear" w:color="auto" w:fill="FFFFFF"/>
          <w:rtl/>
        </w:rPr>
        <w:t>﴾</w:t>
      </w:r>
      <w:r w:rsidR="002C52E1" w:rsidRPr="002C52E1">
        <w:rPr>
          <w:rStyle w:val="Char5"/>
          <w:rtl/>
        </w:rPr>
        <w:t xml:space="preserve"> </w:t>
      </w:r>
      <w:r w:rsidR="002C52E1" w:rsidRPr="002C52E1">
        <w:rPr>
          <w:rStyle w:val="Char9"/>
          <w:rtl/>
        </w:rPr>
        <w:t>[التوبة: 100]</w:t>
      </w:r>
      <w:r w:rsidR="002C52E1" w:rsidRPr="002C52E1">
        <w:rPr>
          <w:rStyle w:val="Char5"/>
          <w:rFonts w:hint="cs"/>
          <w:rtl/>
        </w:rPr>
        <w:t>.</w:t>
      </w:r>
      <w:r w:rsidR="00D44FF4" w:rsidRPr="000340AA">
        <w:rPr>
          <w:rStyle w:val="Char5"/>
          <w:rFonts w:hint="cs"/>
          <w:rtl/>
        </w:rPr>
        <w:t xml:space="preserve"> </w:t>
      </w:r>
      <w:r w:rsidRPr="000340AA">
        <w:rPr>
          <w:rStyle w:val="Char5"/>
          <w:rFonts w:hint="cs"/>
          <w:rtl/>
        </w:rPr>
        <w:t>است،</w:t>
      </w:r>
      <w:r w:rsidR="00D44FF4" w:rsidRPr="000340AA">
        <w:rPr>
          <w:rStyle w:val="Char5"/>
          <w:rFonts w:hint="cs"/>
          <w:rtl/>
        </w:rPr>
        <w:t xml:space="preserve"> </w:t>
      </w:r>
      <w:r w:rsidRPr="000340AA">
        <w:rPr>
          <w:rStyle w:val="Char5"/>
          <w:rFonts w:hint="cs"/>
          <w:rtl/>
        </w:rPr>
        <w:t xml:space="preserve">سبحان الله؟!! </w:t>
      </w:r>
    </w:p>
    <w:p w:rsidR="000B50BD" w:rsidRPr="006E4853" w:rsidRDefault="000B50BD" w:rsidP="004B7F0D">
      <w:pPr>
        <w:widowControl w:val="0"/>
        <w:ind w:firstLine="284"/>
        <w:jc w:val="both"/>
        <w:rPr>
          <w:rStyle w:val="Chara"/>
          <w:rtl/>
        </w:rPr>
      </w:pPr>
      <w:r w:rsidRPr="006E4853">
        <w:rPr>
          <w:rStyle w:val="Chara"/>
          <w:rFonts w:hint="cs"/>
          <w:rtl/>
        </w:rPr>
        <w:t xml:space="preserve">اما عجیب نیست، زیرا </w:t>
      </w:r>
      <w:r w:rsidR="007249A6" w:rsidRPr="006E4853">
        <w:rPr>
          <w:rStyle w:val="Chara"/>
          <w:rFonts w:hint="cs"/>
          <w:rtl/>
        </w:rPr>
        <w:t>هرکس</w:t>
      </w:r>
      <w:r w:rsidRPr="006E4853">
        <w:rPr>
          <w:rStyle w:val="Chara"/>
          <w:rFonts w:hint="cs"/>
          <w:rtl/>
        </w:rPr>
        <w:t xml:space="preserve"> </w:t>
      </w:r>
      <w:r w:rsidR="004E44DE">
        <w:rPr>
          <w:rStyle w:val="Chara"/>
          <w:rFonts w:hint="cs"/>
          <w:rtl/>
        </w:rPr>
        <w:t>کتاب‌ها</w:t>
      </w:r>
      <w:r w:rsidRPr="006E4853">
        <w:rPr>
          <w:rStyle w:val="Chara"/>
          <w:rFonts w:hint="cs"/>
          <w:rtl/>
        </w:rPr>
        <w:t xml:space="preserve">ی حدیث و روایت شیعه امامیه را بررسی کند می‌بیند که این </w:t>
      </w:r>
      <w:r w:rsidR="004E44DE">
        <w:rPr>
          <w:rStyle w:val="Chara"/>
          <w:rFonts w:hint="cs"/>
          <w:rtl/>
        </w:rPr>
        <w:t>کتاب‌ها</w:t>
      </w:r>
      <w:r w:rsidRPr="006E4853">
        <w:rPr>
          <w:rStyle w:val="Chara"/>
          <w:rFonts w:hint="cs"/>
          <w:rtl/>
        </w:rPr>
        <w:t xml:space="preserve"> می‌گویند که کل قرآن دربار</w:t>
      </w:r>
      <w:r w:rsidR="00842BB7">
        <w:rPr>
          <w:rStyle w:val="Chara"/>
          <w:rFonts w:hint="cs"/>
          <w:rtl/>
        </w:rPr>
        <w:t>ۀ</w:t>
      </w:r>
      <w:r w:rsidRPr="006E4853">
        <w:rPr>
          <w:rStyle w:val="Chara"/>
          <w:rFonts w:hint="cs"/>
          <w:rtl/>
        </w:rPr>
        <w:t xml:space="preserve"> ائمه و پیروانشان نازل شده است، و در جاهای دیگری نمونه‌هایی در این مورد ارائه دادم. </w:t>
      </w:r>
    </w:p>
    <w:p w:rsidR="000B50BD" w:rsidRPr="000340AA" w:rsidRDefault="000B50BD" w:rsidP="0060238A">
      <w:pPr>
        <w:widowControl w:val="0"/>
        <w:ind w:firstLine="284"/>
        <w:jc w:val="both"/>
        <w:rPr>
          <w:rStyle w:val="Char5"/>
          <w:rtl/>
        </w:rPr>
      </w:pPr>
      <w:r w:rsidRPr="000340AA">
        <w:rPr>
          <w:rStyle w:val="Char5"/>
          <w:rFonts w:hint="cs"/>
          <w:rtl/>
        </w:rPr>
        <w:t>اشکال ندارد که در اینجا نمونه‌ای دیگر در این خصوص از صحیح‌ترین کتاب امامیه نقل کنیم. کلینی در حدیثی طولانی از ابو عبدالله روایت می‌کند: (هر آیه‌ای که به بهشت راهنمایی می‌کند و از اهل آن به نیکی یاد می‌کند در مورد ما و شیعیان ما نازل شده است، و هر آیه‌ای که از افرادی به بدی یاد می‌کند و به جهنم پیش می‌برد در مورد دشمنان ما نازل شده است...)</w:t>
      </w:r>
      <w:r w:rsidRPr="0034275C">
        <w:rPr>
          <w:rStyle w:val="Char5"/>
          <w:vertAlign w:val="superscript"/>
          <w:rtl/>
        </w:rPr>
        <w:footnoteReference w:id="221"/>
      </w:r>
      <w:r w:rsidRPr="000340AA">
        <w:rPr>
          <w:rStyle w:val="Char5"/>
          <w:rFonts w:hint="cs"/>
          <w:rtl/>
        </w:rPr>
        <w:t xml:space="preserve">. سبحان الله! </w:t>
      </w:r>
    </w:p>
    <w:p w:rsidR="000B50BD" w:rsidRPr="000340AA" w:rsidRDefault="000B50BD" w:rsidP="0060238A">
      <w:pPr>
        <w:widowControl w:val="0"/>
        <w:ind w:firstLine="284"/>
        <w:jc w:val="both"/>
        <w:rPr>
          <w:rStyle w:val="Char5"/>
          <w:rtl/>
        </w:rPr>
      </w:pPr>
      <w:r w:rsidRPr="000340AA">
        <w:rPr>
          <w:rStyle w:val="Char5"/>
          <w:rFonts w:hint="cs"/>
          <w:rtl/>
        </w:rPr>
        <w:t xml:space="preserve">و ابن بطریق حلی از ابن عباس روایت می‌کند که گفت: (در مورد </w:t>
      </w:r>
      <w:r w:rsidR="00443358">
        <w:rPr>
          <w:rStyle w:val="Char5"/>
          <w:rFonts w:hint="cs"/>
          <w:rtl/>
        </w:rPr>
        <w:t>هیچکس</w:t>
      </w:r>
      <w:r w:rsidRPr="000340AA">
        <w:rPr>
          <w:rStyle w:val="Char5"/>
          <w:rFonts w:hint="cs"/>
          <w:rtl/>
        </w:rPr>
        <w:t>ی در قرآن به انداز</w:t>
      </w:r>
      <w:r w:rsidR="000451F1">
        <w:rPr>
          <w:rStyle w:val="Char5"/>
          <w:rFonts w:hint="cs"/>
          <w:rtl/>
        </w:rPr>
        <w:t>ۀ</w:t>
      </w:r>
      <w:r w:rsidRPr="000340AA">
        <w:rPr>
          <w:rStyle w:val="Char5"/>
          <w:rFonts w:hint="cs"/>
          <w:rtl/>
        </w:rPr>
        <w:t xml:space="preserve"> آنچه در مورد علی نازل شده، نازل نشده است)</w:t>
      </w:r>
      <w:r w:rsidRPr="0034275C">
        <w:rPr>
          <w:rStyle w:val="Char5"/>
          <w:vertAlign w:val="superscript"/>
          <w:rtl/>
        </w:rPr>
        <w:footnoteReference w:id="222"/>
      </w:r>
      <w:r w:rsidRPr="000340AA">
        <w:rPr>
          <w:rStyle w:val="Char5"/>
          <w:rFonts w:hint="cs"/>
          <w:rtl/>
        </w:rPr>
        <w:t xml:space="preserve">.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و همچنین میرزا حدیثی طولانی از ابن عباس روایت می‌کند که در آن آمده است: (جبرئیل بر پیامبر </w:t>
      </w:r>
      <w:r w:rsidRPr="00060426">
        <w:rPr>
          <w:rFonts w:ascii="B Lotus" w:hAnsi="B Lotus" w:cs="CTraditional Arabic" w:hint="cs"/>
          <w:rtl/>
          <w:lang w:bidi="fa-IR"/>
        </w:rPr>
        <w:t>ص</w:t>
      </w:r>
      <w:r w:rsidRPr="000340AA">
        <w:rPr>
          <w:rStyle w:val="Char5"/>
          <w:rFonts w:hint="cs"/>
          <w:rtl/>
        </w:rPr>
        <w:t xml:space="preserve"> نازل شد و جام بلورین قرمزی به همراه داشت و به پیامبر</w:t>
      </w:r>
      <w:r w:rsidRPr="00060426">
        <w:rPr>
          <w:rFonts w:ascii="B Lotus" w:hAnsi="B Lotus" w:cs="CTraditional Arabic" w:hint="cs"/>
          <w:rtl/>
          <w:lang w:bidi="fa-IR"/>
        </w:rPr>
        <w:t>ص</w:t>
      </w:r>
      <w:r w:rsidRPr="000340AA">
        <w:rPr>
          <w:rStyle w:val="Char5"/>
          <w:rFonts w:hint="cs"/>
          <w:rtl/>
        </w:rPr>
        <w:t xml:space="preserve"> گفت: السلام علیک، خداوند تو را سلام می‌کند، و به تو فرمان می‌دهد که با این درود به علی و دو فرزندش سلام کنی). سپس ادعا می‌کند که جام بلورین را پیامبر به دست گرفت و سپس آن را به دست علی</w:t>
      </w:r>
      <w:r w:rsidR="00736891" w:rsidRPr="00736891">
        <w:rPr>
          <w:rStyle w:val="Char5"/>
          <w:rFonts w:cs="CTraditional Arabic" w:hint="cs"/>
          <w:rtl/>
        </w:rPr>
        <w:t>س</w:t>
      </w:r>
      <w:r w:rsidRPr="000340AA">
        <w:rPr>
          <w:rStyle w:val="Char5"/>
          <w:rFonts w:hint="cs"/>
          <w:rtl/>
        </w:rPr>
        <w:t xml:space="preserve"> داد و سپس او آن را به حسن، و بعد او آن را به حسین داد، و این جام آیاتی را می‌خواند)</w:t>
      </w:r>
      <w:r w:rsidRPr="0034275C">
        <w:rPr>
          <w:rStyle w:val="Char5"/>
          <w:vertAlign w:val="superscript"/>
          <w:rtl/>
        </w:rPr>
        <w:footnoteReference w:id="223"/>
      </w:r>
      <w:r w:rsidRPr="000340AA">
        <w:rPr>
          <w:rStyle w:val="Char5"/>
          <w:rFonts w:hint="cs"/>
          <w:rtl/>
        </w:rPr>
        <w:t xml:space="preserve">. </w:t>
      </w:r>
    </w:p>
    <w:p w:rsidR="000B50BD" w:rsidRDefault="000B50BD" w:rsidP="002C52E1">
      <w:pPr>
        <w:widowControl w:val="0"/>
        <w:ind w:firstLine="284"/>
        <w:jc w:val="both"/>
        <w:rPr>
          <w:rStyle w:val="Char5"/>
          <w:rtl/>
        </w:rPr>
      </w:pPr>
      <w:r w:rsidRPr="000340AA">
        <w:rPr>
          <w:rStyle w:val="Char5"/>
          <w:rFonts w:hint="cs"/>
          <w:rtl/>
        </w:rPr>
        <w:t xml:space="preserve">و یکی از امامیه کتابی تألیف کرده و آن را </w:t>
      </w:r>
      <w:r w:rsidRPr="002C52E1">
        <w:rPr>
          <w:rStyle w:val="Char7"/>
          <w:rtl/>
        </w:rPr>
        <w:t>«الدر الثمین ف</w:t>
      </w:r>
      <w:r w:rsidR="002C52E1">
        <w:rPr>
          <w:rStyle w:val="Char7"/>
          <w:rFonts w:hint="cs"/>
          <w:rtl/>
        </w:rPr>
        <w:t>ي</w:t>
      </w:r>
      <w:r w:rsidRPr="002C52E1">
        <w:rPr>
          <w:rStyle w:val="Char7"/>
          <w:rtl/>
        </w:rPr>
        <w:t xml:space="preserve"> خمسمائة آية نزلت في مولانا أمير المؤمنين</w:t>
      </w:r>
      <w:r w:rsidR="00736891" w:rsidRPr="00736891">
        <w:rPr>
          <w:rStyle w:val="Char7"/>
          <w:rFonts w:cs="CTraditional Arabic"/>
          <w:rtl/>
        </w:rPr>
        <w:t>÷</w:t>
      </w:r>
      <w:r w:rsidRPr="002C52E1">
        <w:rPr>
          <w:rStyle w:val="Char7"/>
          <w:rtl/>
        </w:rPr>
        <w:t xml:space="preserve"> باتفاق أكثر المفسرين»</w:t>
      </w:r>
      <w:r w:rsidRPr="000340AA">
        <w:rPr>
          <w:rStyle w:val="Char5"/>
          <w:rFonts w:hint="cs"/>
          <w:rtl/>
        </w:rPr>
        <w:t xml:space="preserve"> نام نهاده است</w:t>
      </w:r>
      <w:r w:rsidRPr="0034275C">
        <w:rPr>
          <w:rStyle w:val="Char5"/>
          <w:vertAlign w:val="superscript"/>
          <w:rtl/>
        </w:rPr>
        <w:footnoteReference w:id="224"/>
      </w:r>
      <w:r w:rsidR="002C52E1">
        <w:rPr>
          <w:rStyle w:val="Char5"/>
          <w:rFonts w:hint="cs"/>
          <w:rtl/>
        </w:rPr>
        <w:t>.</w:t>
      </w:r>
    </w:p>
    <w:p w:rsidR="000B50BD" w:rsidRPr="000340AA" w:rsidRDefault="002C52E1" w:rsidP="002C52E1">
      <w:pPr>
        <w:widowControl w:val="0"/>
        <w:ind w:firstLine="284"/>
        <w:jc w:val="both"/>
        <w:rPr>
          <w:rStyle w:val="Char5"/>
          <w:rtl/>
        </w:rPr>
      </w:pPr>
      <w:r>
        <w:rPr>
          <w:rStyle w:val="Char5"/>
          <w:rFonts w:cs="Traditional Arabic"/>
          <w:color w:val="000000"/>
          <w:shd w:val="clear" w:color="auto" w:fill="FFFFFF"/>
          <w:rtl/>
        </w:rPr>
        <w:t>﴿</w:t>
      </w:r>
      <w:r w:rsidRPr="00241797">
        <w:rPr>
          <w:rStyle w:val="Charb"/>
          <w:rtl/>
        </w:rPr>
        <w:t>وَقَالَتِ الْيَهُودُ وَالنَّصَارَى نَحْنُ أَبْنَاءُ اللَّهِ وَأَحِبَّاؤُهُ</w:t>
      </w:r>
      <w:r>
        <w:rPr>
          <w:rStyle w:val="Char5"/>
          <w:rFonts w:cs="Traditional Arabic"/>
          <w:color w:val="000000"/>
          <w:shd w:val="clear" w:color="auto" w:fill="FFFFFF"/>
          <w:rtl/>
        </w:rPr>
        <w:t>﴾</w:t>
      </w:r>
      <w:r w:rsidRPr="002C52E1">
        <w:rPr>
          <w:rStyle w:val="Char5"/>
          <w:rtl/>
        </w:rPr>
        <w:t xml:space="preserve"> </w:t>
      </w:r>
      <w:r w:rsidRPr="002C52E1">
        <w:rPr>
          <w:rStyle w:val="Char9"/>
          <w:rtl/>
        </w:rPr>
        <w:t>[المائدة: 18]</w:t>
      </w:r>
      <w:r w:rsidRPr="002C52E1">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«یهودیان و مسیحیان گفتند ما فرزندان و دوستان خدا هستیم».</w:t>
      </w:r>
    </w:p>
    <w:p w:rsidR="000B50BD" w:rsidRPr="000340AA" w:rsidRDefault="000B50BD" w:rsidP="00617438">
      <w:pPr>
        <w:widowControl w:val="0"/>
        <w:ind w:firstLine="284"/>
        <w:jc w:val="both"/>
        <w:rPr>
          <w:rStyle w:val="Char5"/>
          <w:rtl/>
        </w:rPr>
      </w:pPr>
      <w:r w:rsidRPr="006E4853">
        <w:rPr>
          <w:rStyle w:val="Chara"/>
          <w:rFonts w:hint="cs"/>
          <w:rtl/>
        </w:rPr>
        <w:t>97- شما آیه ای را ذکر کرده‌اید که من در پاسخ به شما آن را آورده‌ بودم، و آن این آیه است:</w:t>
      </w:r>
      <w:r w:rsidR="002C52E1">
        <w:rPr>
          <w:rStyle w:val="Chara"/>
          <w:rFonts w:hint="cs"/>
          <w:rtl/>
        </w:rPr>
        <w:t xml:space="preserve"> </w:t>
      </w:r>
      <w:r w:rsidR="002C52E1">
        <w:rPr>
          <w:rStyle w:val="Chara"/>
          <w:rFonts w:cs="Traditional Arabic"/>
          <w:bCs w:val="0"/>
          <w:color w:val="000000"/>
          <w:szCs w:val="28"/>
          <w:shd w:val="clear" w:color="auto" w:fill="FFFFFF"/>
          <w:rtl/>
          <w:lang w:bidi="fa-IR"/>
        </w:rPr>
        <w:t>﴿</w:t>
      </w:r>
      <w:r w:rsidR="002C52E1" w:rsidRPr="00241797">
        <w:rPr>
          <w:rStyle w:val="Charb"/>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w:t>
      </w:r>
      <w:r w:rsidR="00617438" w:rsidRPr="00241797">
        <w:rPr>
          <w:rStyle w:val="Charb"/>
          <w:rFonts w:hint="cs"/>
          <w:rtl/>
        </w:rPr>
        <w:t xml:space="preserve"> </w:t>
      </w:r>
      <w:r w:rsidR="002C52E1" w:rsidRPr="00241797">
        <w:rPr>
          <w:rStyle w:val="Charb"/>
          <w:rtl/>
        </w:rPr>
        <w:t>الْكُفَّارَ  وَعَدَ اللَّهُ الَّذِينَ آمَنُوا وَعَمِلُوا الصَّالِحَاتِ مِنْهُمْ مَغْفِرَةً وَأَجْرًا عَظِيمًا٢٩</w:t>
      </w:r>
      <w:r w:rsidR="002C52E1">
        <w:rPr>
          <w:rStyle w:val="Chara"/>
          <w:rFonts w:cs="Traditional Arabic"/>
          <w:bCs w:val="0"/>
          <w:color w:val="000000"/>
          <w:szCs w:val="28"/>
          <w:shd w:val="clear" w:color="auto" w:fill="FFFFFF"/>
          <w:rtl/>
          <w:lang w:bidi="fa-IR"/>
        </w:rPr>
        <w:t>﴾</w:t>
      </w:r>
      <w:r w:rsidR="002C52E1" w:rsidRPr="002C52E1">
        <w:rPr>
          <w:rStyle w:val="Char5"/>
          <w:rtl/>
        </w:rPr>
        <w:t xml:space="preserve"> </w:t>
      </w:r>
      <w:r w:rsidR="002C52E1" w:rsidRPr="002C52E1">
        <w:rPr>
          <w:rStyle w:val="Char9"/>
          <w:rtl/>
        </w:rPr>
        <w:t>[الفتح: 29]</w:t>
      </w:r>
      <w:r w:rsidR="002C52E1" w:rsidRPr="002C52E1">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«محمد فرستاد</w:t>
      </w:r>
      <w:r w:rsidR="000451F1">
        <w:rPr>
          <w:rStyle w:val="Char5"/>
          <w:rFonts w:hint="cs"/>
          <w:rtl/>
        </w:rPr>
        <w:t>ۀ</w:t>
      </w:r>
      <w:r w:rsidRPr="000340AA">
        <w:rPr>
          <w:rStyle w:val="Char5"/>
          <w:rFonts w:hint="cs"/>
          <w:rtl/>
        </w:rPr>
        <w:t xml:space="preserve"> خدا است، و کسانی که با او هستند در برابر کافران تند و سرسخت و نسبت به یکدیگر مهربان و دلسوزند، ایشان را در حال رکوع و سجود می‌بینی، آنان همواره فضل خدای را می‌جویند و رضای او را می‌طلبند. نشانه ایشان بر اثر سجده در پیشانی</w:t>
      </w:r>
      <w:r w:rsidR="002C52E1">
        <w:rPr>
          <w:rStyle w:val="Char5"/>
          <w:rFonts w:hint="eastAsia"/>
          <w:rtl/>
        </w:rPr>
        <w:t>‌</w:t>
      </w:r>
      <w:r w:rsidRPr="000340AA">
        <w:rPr>
          <w:rStyle w:val="Char5"/>
          <w:rFonts w:hint="cs"/>
          <w:rtl/>
        </w:rPr>
        <w:t>هایشان نمایان است، این توصیف آنان در تورات است، و اما توصیف ایشان در انجیل چنین است که همانند کشتزاری هستند که جوانه‌های (خوشه‌های) خود را بیرون زده و</w:t>
      </w:r>
      <w:r w:rsidR="00455C74" w:rsidRPr="000340AA">
        <w:rPr>
          <w:rStyle w:val="Char5"/>
          <w:rFonts w:hint="cs"/>
          <w:rtl/>
        </w:rPr>
        <w:t xml:space="preserve"> آن‌ها </w:t>
      </w:r>
      <w:r w:rsidRPr="000340AA">
        <w:rPr>
          <w:rStyle w:val="Char5"/>
          <w:rFonts w:hint="cs"/>
          <w:rtl/>
        </w:rPr>
        <w:t>را نیرو داده و سخت نموده و بر ساقه‌های خویش راست ایستاده باشد، بگونه‌ای که برزگران را به شگفت می‌آورد تا کافران را به سبب آنان خشمگین کند. خداوند به کسانی از ایشان که ایمان بیاورند و کارهای شایسته بکنند آمرزش و پاداش بزرگی را وعده می‌دهد».</w:t>
      </w:r>
    </w:p>
    <w:p w:rsidR="000B50BD" w:rsidRPr="000340AA" w:rsidRDefault="000B50BD" w:rsidP="0060238A">
      <w:pPr>
        <w:widowControl w:val="0"/>
        <w:ind w:firstLine="284"/>
        <w:jc w:val="both"/>
        <w:rPr>
          <w:rStyle w:val="Char5"/>
          <w:rtl/>
        </w:rPr>
      </w:pPr>
      <w:r w:rsidRPr="006E4853">
        <w:rPr>
          <w:rStyle w:val="Chara"/>
          <w:rFonts w:hint="cs"/>
          <w:rtl/>
        </w:rPr>
        <w:t>سپس این را ذکر کرده‌اید که گفته‌ام:</w:t>
      </w:r>
      <w:r w:rsidRPr="000340AA">
        <w:rPr>
          <w:rStyle w:val="Char5"/>
          <w:rFonts w:hint="cs"/>
          <w:rtl/>
        </w:rPr>
        <w:t xml:space="preserve"> (خداوند متعال بیان می‌دارد که</w:t>
      </w:r>
      <w:r w:rsidR="00455C74" w:rsidRPr="000340AA">
        <w:rPr>
          <w:rStyle w:val="Char5"/>
          <w:rFonts w:hint="cs"/>
          <w:rtl/>
        </w:rPr>
        <w:t xml:space="preserve"> آن‌ها </w:t>
      </w:r>
      <w:r w:rsidRPr="000340AA">
        <w:rPr>
          <w:rStyle w:val="Char5"/>
          <w:rFonts w:hint="cs"/>
          <w:rtl/>
        </w:rPr>
        <w:t xml:space="preserve">را تربیت نموده و پرورش داده است همان طور که گیاهی که از زمین می‌روید پرورش داده می‌شود تا آن که می‌رسد و کامل می‌شود، و بیان می‌دارد که این سبب ناراحتی و خشم کافران می‌شود، و </w:t>
      </w:r>
      <w:r w:rsidR="007249A6" w:rsidRPr="000340AA">
        <w:rPr>
          <w:rStyle w:val="Char5"/>
          <w:rFonts w:hint="cs"/>
          <w:rtl/>
        </w:rPr>
        <w:t>هرکس</w:t>
      </w:r>
      <w:r w:rsidRPr="000340AA">
        <w:rPr>
          <w:rStyle w:val="Char5"/>
          <w:rFonts w:hint="cs"/>
          <w:rtl/>
        </w:rPr>
        <w:t xml:space="preserve"> نسبت به</w:t>
      </w:r>
      <w:r w:rsidR="00455C74" w:rsidRPr="000340AA">
        <w:rPr>
          <w:rStyle w:val="Char5"/>
          <w:rFonts w:hint="cs"/>
          <w:rtl/>
        </w:rPr>
        <w:t xml:space="preserve"> آن‌ها </w:t>
      </w:r>
      <w:r w:rsidRPr="000340AA">
        <w:rPr>
          <w:rStyle w:val="Char5"/>
          <w:rFonts w:hint="cs"/>
          <w:rtl/>
        </w:rPr>
        <w:t xml:space="preserve">کینه و دشمنی داشته باشد وعید الهی او را فرا می‌گیرد). </w:t>
      </w:r>
    </w:p>
    <w:p w:rsidR="000B50BD" w:rsidRPr="000340AA" w:rsidRDefault="000B50BD" w:rsidP="0060238A">
      <w:pPr>
        <w:widowControl w:val="0"/>
        <w:ind w:firstLine="284"/>
        <w:jc w:val="both"/>
        <w:rPr>
          <w:rStyle w:val="Char5"/>
          <w:rtl/>
        </w:rPr>
      </w:pPr>
      <w:r w:rsidRPr="006E4853">
        <w:rPr>
          <w:rStyle w:val="Chara"/>
          <w:rFonts w:hint="cs"/>
          <w:rtl/>
        </w:rPr>
        <w:t>سپس گفته‌اید:</w:t>
      </w:r>
      <w:r w:rsidRPr="000340AA">
        <w:rPr>
          <w:rStyle w:val="Char5"/>
          <w:rFonts w:hint="cs"/>
          <w:rtl/>
        </w:rPr>
        <w:t xml:space="preserve"> (از ظاهر سخن شما چنین بر می‌آید که خداوند عزوجل همه اصحاب را توصیف می‌نماید که</w:t>
      </w:r>
      <w:r w:rsidR="00455C74" w:rsidRPr="000340AA">
        <w:rPr>
          <w:rStyle w:val="Char5"/>
          <w:rFonts w:hint="cs"/>
          <w:rtl/>
        </w:rPr>
        <w:t xml:space="preserve"> آن‌ها </w:t>
      </w:r>
      <w:r w:rsidRPr="000340AA">
        <w:rPr>
          <w:rStyle w:val="Char5"/>
          <w:rFonts w:hint="cs"/>
          <w:rtl/>
        </w:rPr>
        <w:t>را تربیت نموده و پرورش داده است همانطور که گیاهی از زمین می‌روید پرورش داده می‌شود، اما این، به دلایلی که بیان می‌شود درست نیست:</w:t>
      </w:r>
    </w:p>
    <w:p w:rsidR="000B50BD" w:rsidRPr="000340AA" w:rsidRDefault="000B50BD" w:rsidP="00D03717">
      <w:pPr>
        <w:pStyle w:val="ListParagraph"/>
        <w:widowControl w:val="0"/>
        <w:numPr>
          <w:ilvl w:val="0"/>
          <w:numId w:val="39"/>
        </w:numPr>
        <w:jc w:val="both"/>
        <w:rPr>
          <w:rStyle w:val="Char5"/>
          <w:rtl/>
        </w:rPr>
      </w:pPr>
      <w:r w:rsidRPr="000340AA">
        <w:rPr>
          <w:rStyle w:val="Char5"/>
          <w:rFonts w:hint="cs"/>
          <w:rtl/>
        </w:rPr>
        <w:t>آیا منظور از فرمود</w:t>
      </w:r>
      <w:r w:rsidR="000451F1">
        <w:rPr>
          <w:rStyle w:val="Char5"/>
          <w:rFonts w:hint="cs"/>
          <w:rtl/>
        </w:rPr>
        <w:t>ۀ</w:t>
      </w:r>
      <w:r w:rsidRPr="000340AA">
        <w:rPr>
          <w:rStyle w:val="Char5"/>
          <w:rFonts w:hint="cs"/>
          <w:rtl/>
        </w:rPr>
        <w:t xml:space="preserve"> الهی که</w:t>
      </w:r>
      <w:r w:rsidR="00617438">
        <w:rPr>
          <w:rStyle w:val="Char5"/>
          <w:rFonts w:hint="cs"/>
          <w:rtl/>
        </w:rPr>
        <w:t xml:space="preserve"> </w:t>
      </w:r>
      <w:r w:rsidR="008513E3">
        <w:rPr>
          <w:rStyle w:val="Char5"/>
          <w:rFonts w:cs="Traditional Arabic"/>
          <w:color w:val="000000"/>
          <w:shd w:val="clear" w:color="auto" w:fill="FFFFFF"/>
          <w:rtl/>
        </w:rPr>
        <w:t>﴿</w:t>
      </w:r>
      <w:r w:rsidR="008513E3" w:rsidRPr="00241797">
        <w:rPr>
          <w:rStyle w:val="Charb"/>
          <w:rtl/>
        </w:rPr>
        <w:t>وَالَّذِينَ مَعَهُ</w:t>
      </w:r>
      <w:r w:rsidR="008513E3">
        <w:rPr>
          <w:rStyle w:val="Char5"/>
          <w:rFonts w:cs="Traditional Arabic"/>
          <w:color w:val="000000"/>
          <w:shd w:val="clear" w:color="auto" w:fill="FFFFFF"/>
          <w:rtl/>
        </w:rPr>
        <w:t>﴾</w:t>
      </w:r>
      <w:r w:rsidRPr="000340AA">
        <w:rPr>
          <w:rStyle w:val="Char5"/>
          <w:rFonts w:hint="cs"/>
          <w:rtl/>
        </w:rPr>
        <w:t xml:space="preserve"> کسانی که با او همراه هستند، همراهی جسمانی است یا مقصد همراهی روحانی است، و در این صورت بر کسانی انطباق پیدا می‌کند که در صلابت ایمان و عقیده و عمل و رفتار با ایشان </w:t>
      </w:r>
      <w:r w:rsidRPr="008513E3">
        <w:rPr>
          <w:rFonts w:ascii="B Lotus" w:hAnsi="B Lotus" w:cs="CTraditional Arabic" w:hint="cs"/>
          <w:rtl/>
          <w:lang w:bidi="fa-IR"/>
        </w:rPr>
        <w:t>ص</w:t>
      </w:r>
      <w:r w:rsidRPr="000340AA">
        <w:rPr>
          <w:rStyle w:val="Char5"/>
          <w:rFonts w:hint="cs"/>
          <w:rtl/>
        </w:rPr>
        <w:t xml:space="preserve"> همراهی کرده‌اند؟ و از آن جا که همراهی جسمانی ارزشی ندارد، بنابراین آیه مختص طیف دوم است، و همه اصحاب در این خط نبوده‌اند به دلیل ده گروهی که عناوین آن را ذکر کردیم و موضع و شماره آیات را بیان داشتیم). </w:t>
      </w:r>
    </w:p>
    <w:p w:rsidR="000B50BD" w:rsidRPr="006E4853" w:rsidRDefault="000B50BD" w:rsidP="004B7F0D">
      <w:pPr>
        <w:widowControl w:val="0"/>
        <w:ind w:firstLine="284"/>
        <w:jc w:val="both"/>
        <w:rPr>
          <w:rStyle w:val="Chara"/>
          <w:rtl/>
        </w:rPr>
      </w:pPr>
      <w:r w:rsidRPr="006E4853">
        <w:rPr>
          <w:rStyle w:val="Chara"/>
          <w:rFonts w:hint="cs"/>
          <w:rtl/>
        </w:rPr>
        <w:t xml:space="preserve">می گویم: چند چیز در اینجا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آیه تصریح کرده است که کسانی که با پیامبر </w:t>
      </w:r>
      <w:r w:rsidRPr="00060426">
        <w:rPr>
          <w:rFonts w:ascii="B Lotus" w:hAnsi="B Lotus" w:cs="CTraditional Arabic" w:hint="cs"/>
          <w:rtl/>
          <w:lang w:bidi="fa-IR"/>
        </w:rPr>
        <w:t>ص</w:t>
      </w:r>
      <w:r w:rsidRPr="000340AA">
        <w:rPr>
          <w:rStyle w:val="Char5"/>
          <w:rFonts w:hint="cs"/>
          <w:rtl/>
        </w:rPr>
        <w:t xml:space="preserve"> همراه هستند اوصافشان این چیزهایی است که بیان می‌شود، و ما در همه احادیث و در همه مواضع می‌بینیم که (آنان که با او همراه هستند) اولین کسانی که در زمر</w:t>
      </w:r>
      <w:r w:rsidR="000451F1">
        <w:rPr>
          <w:rStyle w:val="Char5"/>
          <w:rFonts w:hint="cs"/>
          <w:rtl/>
        </w:rPr>
        <w:t>ۀ</w:t>
      </w:r>
      <w:r w:rsidRPr="000340AA">
        <w:rPr>
          <w:rStyle w:val="Char5"/>
          <w:rFonts w:hint="cs"/>
          <w:rtl/>
        </w:rPr>
        <w:t xml:space="preserve"> این افراد قرار می‌گیرند: ابوبکر و عمر و عثمان و علی می‌باشند.</w:t>
      </w:r>
      <w:r w:rsidR="00635C77" w:rsidRPr="000340AA">
        <w:rPr>
          <w:rStyle w:val="Char5"/>
          <w:rFonts w:hint="cs"/>
          <w:rtl/>
        </w:rPr>
        <w:t xml:space="preserve"> این‌ها </w:t>
      </w:r>
      <w:r w:rsidRPr="000340AA">
        <w:rPr>
          <w:rStyle w:val="Char5"/>
          <w:rFonts w:hint="cs"/>
          <w:rtl/>
        </w:rPr>
        <w:t>در همه صحنه‌ها با آن حضرت بودند، و به او ایمان آوردند و او را یاری کردند و ایشان</w:t>
      </w:r>
      <w:r w:rsidRPr="00060426">
        <w:rPr>
          <w:rFonts w:ascii="B Lotus" w:hAnsi="B Lotus" w:cs="CTraditional Arabic" w:hint="cs"/>
          <w:rtl/>
          <w:lang w:bidi="fa-IR"/>
        </w:rPr>
        <w:t xml:space="preserve"> ص</w:t>
      </w:r>
      <w:r w:rsidRPr="000340AA">
        <w:rPr>
          <w:rStyle w:val="Char5"/>
          <w:rtl/>
        </w:rPr>
        <w:t xml:space="preserve"> </w:t>
      </w:r>
      <w:r w:rsidRPr="000340AA">
        <w:rPr>
          <w:rStyle w:val="Char5"/>
          <w:rFonts w:hint="cs"/>
          <w:rtl/>
        </w:rPr>
        <w:t>را دوست داشتند و آن حضرت</w:t>
      </w:r>
      <w:r w:rsidR="00455C74" w:rsidRPr="000340AA">
        <w:rPr>
          <w:rStyle w:val="Char5"/>
          <w:rFonts w:hint="cs"/>
          <w:rtl/>
        </w:rPr>
        <w:t xml:space="preserve"> آن‌ها </w:t>
      </w:r>
      <w:r w:rsidRPr="000340AA">
        <w:rPr>
          <w:rStyle w:val="Char5"/>
          <w:rFonts w:hint="cs"/>
          <w:rtl/>
        </w:rPr>
        <w:t>را دوست داشت و</w:t>
      </w:r>
      <w:r w:rsidR="00455C74" w:rsidRPr="000340AA">
        <w:rPr>
          <w:rStyle w:val="Char5"/>
          <w:rFonts w:hint="cs"/>
          <w:rtl/>
        </w:rPr>
        <w:t xml:space="preserve"> آن‌ها </w:t>
      </w:r>
      <w:r w:rsidRPr="000340AA">
        <w:rPr>
          <w:rStyle w:val="Char5"/>
          <w:rFonts w:hint="cs"/>
          <w:rtl/>
        </w:rPr>
        <w:t>را ستوده است، و با</w:t>
      </w:r>
      <w:r w:rsidR="00455C74" w:rsidRPr="000340AA">
        <w:rPr>
          <w:rStyle w:val="Char5"/>
          <w:rFonts w:hint="cs"/>
          <w:rtl/>
        </w:rPr>
        <w:t xml:space="preserve"> آن‌ها </w:t>
      </w:r>
      <w:r w:rsidRPr="000340AA">
        <w:rPr>
          <w:rStyle w:val="Char5"/>
          <w:rFonts w:hint="cs"/>
          <w:rtl/>
        </w:rPr>
        <w:t>مشورت می‌کرد و به سخنانشان گوش می‌داد، و</w:t>
      </w:r>
      <w:r w:rsidR="00455C74" w:rsidRPr="000340AA">
        <w:rPr>
          <w:rStyle w:val="Char5"/>
          <w:rFonts w:hint="cs"/>
          <w:rtl/>
        </w:rPr>
        <w:t xml:space="preserve"> آن‌ها </w:t>
      </w:r>
      <w:r w:rsidRPr="000340AA">
        <w:rPr>
          <w:rStyle w:val="Char5"/>
          <w:rFonts w:hint="cs"/>
          <w:rtl/>
        </w:rPr>
        <w:t>نه در سفر و نه در حضر از پیامبر جدا نمی‌شدند مگر در موارد بسیار اندکی، و ظاهر</w:t>
      </w:r>
      <w:r w:rsidR="00455C74" w:rsidRPr="000340AA">
        <w:rPr>
          <w:rStyle w:val="Char5"/>
          <w:rFonts w:hint="cs"/>
          <w:rtl/>
        </w:rPr>
        <w:t xml:space="preserve"> آن‌ها </w:t>
      </w:r>
      <w:r w:rsidRPr="000340AA">
        <w:rPr>
          <w:rStyle w:val="Char5"/>
          <w:rFonts w:hint="cs"/>
          <w:rtl/>
        </w:rPr>
        <w:t>حکایت از ایمان داشت و پیامبر به ایمان</w:t>
      </w:r>
      <w:r w:rsidR="00455C74" w:rsidRPr="000340AA">
        <w:rPr>
          <w:rStyle w:val="Char5"/>
          <w:rFonts w:hint="cs"/>
          <w:rtl/>
        </w:rPr>
        <w:t xml:space="preserve"> آن‌ها </w:t>
      </w:r>
      <w:r w:rsidRPr="000340AA">
        <w:rPr>
          <w:rStyle w:val="Char5"/>
          <w:rFonts w:hint="cs"/>
          <w:rtl/>
        </w:rPr>
        <w:t>گواهی داده و</w:t>
      </w:r>
      <w:r w:rsidR="00455C74" w:rsidRPr="000340AA">
        <w:rPr>
          <w:rStyle w:val="Char5"/>
          <w:rFonts w:hint="cs"/>
          <w:rtl/>
        </w:rPr>
        <w:t xml:space="preserve"> آن‌ها </w:t>
      </w:r>
      <w:r w:rsidRPr="000340AA">
        <w:rPr>
          <w:rStyle w:val="Char5"/>
          <w:rFonts w:hint="cs"/>
          <w:rtl/>
        </w:rPr>
        <w:t>را ستوده، و اصحاب نیز به ایمان</w:t>
      </w:r>
      <w:r w:rsidR="00455C74" w:rsidRPr="000340AA">
        <w:rPr>
          <w:rStyle w:val="Char5"/>
          <w:rFonts w:hint="cs"/>
          <w:rtl/>
        </w:rPr>
        <w:t xml:space="preserve"> آن‌ها </w:t>
      </w:r>
      <w:r w:rsidRPr="000340AA">
        <w:rPr>
          <w:rStyle w:val="Char5"/>
          <w:rFonts w:hint="cs"/>
          <w:rtl/>
        </w:rPr>
        <w:t>گواهی دادند و</w:t>
      </w:r>
      <w:r w:rsidR="00455C74" w:rsidRPr="000340AA">
        <w:rPr>
          <w:rStyle w:val="Char5"/>
          <w:rFonts w:hint="cs"/>
          <w:rtl/>
        </w:rPr>
        <w:t xml:space="preserve"> آن‌ها </w:t>
      </w:r>
      <w:r w:rsidRPr="000340AA">
        <w:rPr>
          <w:rStyle w:val="Char5"/>
          <w:rFonts w:hint="cs"/>
          <w:rtl/>
        </w:rPr>
        <w:t xml:space="preserve">را ستودند، و چنان با همدیگر دوست بودند که با هم همکاری </w:t>
      </w:r>
      <w:r w:rsidR="00E53699">
        <w:rPr>
          <w:rStyle w:val="Char5"/>
          <w:rFonts w:hint="cs"/>
          <w:rtl/>
        </w:rPr>
        <w:t>می‌کردند</w:t>
      </w:r>
      <w:r w:rsidRPr="000340AA">
        <w:rPr>
          <w:rStyle w:val="Char5"/>
          <w:rFonts w:hint="cs"/>
          <w:rtl/>
        </w:rPr>
        <w:t xml:space="preserve"> و به یکدیگر زن می‌دادند و زن می‌گرفتند و اسامی یکدیگر را بر فرزندانشان می‌گذاشتند.... و دیگر نشانه‌های برادری ایمانی که در زندگی</w:t>
      </w:r>
      <w:r w:rsidR="00455C74" w:rsidRPr="000340AA">
        <w:rPr>
          <w:rStyle w:val="Char5"/>
          <w:rFonts w:hint="cs"/>
          <w:rtl/>
        </w:rPr>
        <w:t xml:space="preserve"> آن‌ها </w:t>
      </w:r>
      <w:r w:rsidRPr="000340AA">
        <w:rPr>
          <w:rStyle w:val="Char5"/>
          <w:rFonts w:hint="cs"/>
          <w:rtl/>
        </w:rPr>
        <w:t xml:space="preserve">هویدا بود. </w:t>
      </w:r>
    </w:p>
    <w:p w:rsidR="000B50BD" w:rsidRPr="000340AA" w:rsidRDefault="000B50BD" w:rsidP="0060238A">
      <w:pPr>
        <w:widowControl w:val="0"/>
        <w:ind w:firstLine="284"/>
        <w:jc w:val="both"/>
        <w:rPr>
          <w:rStyle w:val="Char5"/>
          <w:rtl/>
        </w:rPr>
      </w:pPr>
      <w:r w:rsidRPr="000340AA">
        <w:rPr>
          <w:rStyle w:val="Char5"/>
          <w:rFonts w:hint="cs"/>
          <w:rtl/>
        </w:rPr>
        <w:t>آیا آیه شامل</w:t>
      </w:r>
      <w:r w:rsidR="00635C77" w:rsidRPr="000340AA">
        <w:rPr>
          <w:rStyle w:val="Char5"/>
          <w:rFonts w:hint="cs"/>
          <w:rtl/>
        </w:rPr>
        <w:t xml:space="preserve"> این‌ها </w:t>
      </w:r>
      <w:r w:rsidRPr="000340AA">
        <w:rPr>
          <w:rStyle w:val="Char5"/>
          <w:rFonts w:hint="cs"/>
          <w:rtl/>
        </w:rPr>
        <w:t xml:space="preserve">می‌شود یا نه؟!! چون کلید اختلاف همین است، و صحابه لشکر بزرگی هستند که در صدر و جلوی آن این بزرگان قرار دارند، و وقتی ما با شما در مورد صحابه سخن می‌گوییم، اولین کسانی که به اذهان ما خطور می‌کند این افراد می‌باشند، سپس بعد از ایشان دیگر برادرانشان به ذهن می‌آیند. </w:t>
      </w:r>
    </w:p>
    <w:p w:rsidR="000B50BD" w:rsidRPr="00060426" w:rsidRDefault="000B50BD" w:rsidP="0060238A">
      <w:pPr>
        <w:widowControl w:val="0"/>
        <w:ind w:firstLine="284"/>
        <w:jc w:val="both"/>
        <w:rPr>
          <w:rFonts w:cs="Times New Roman"/>
          <w:rtl/>
          <w:lang w:bidi="fa-IR"/>
        </w:rPr>
      </w:pPr>
      <w:r w:rsidRPr="006E4853">
        <w:rPr>
          <w:rStyle w:val="Chara"/>
          <w:rFonts w:hint="cs"/>
          <w:rtl/>
        </w:rPr>
        <w:t>دوم</w:t>
      </w:r>
      <w:r w:rsidRPr="000340AA">
        <w:rPr>
          <w:rStyle w:val="Char5"/>
          <w:rFonts w:hint="cs"/>
          <w:rtl/>
        </w:rPr>
        <w:t xml:space="preserve">: اینکه گفته‌اید: (آیا منظور از همراهی، همراهی جسمی است یا همراهی روحی، که در این صورت آیه فقط شامل کسانی می‌شود که در صلابت ایمان و عقیده و سیره با او همراهی کرده‌اند)؟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گروهی که قرآن از</w:t>
      </w:r>
      <w:r w:rsidR="00455C74" w:rsidRPr="000340AA">
        <w:rPr>
          <w:rStyle w:val="Char5"/>
          <w:rFonts w:hint="cs"/>
          <w:rtl/>
        </w:rPr>
        <w:t xml:space="preserve"> آن‌ها </w:t>
      </w:r>
      <w:r w:rsidRPr="000340AA">
        <w:rPr>
          <w:rStyle w:val="Char5"/>
          <w:rFonts w:hint="cs"/>
          <w:rtl/>
        </w:rPr>
        <w:t>تقدیر کرده است و گفته که با پیامبر</w:t>
      </w:r>
      <w:r w:rsidRPr="00060426">
        <w:rPr>
          <w:rFonts w:ascii="B Lotus" w:hAnsi="B Lotus" w:cs="CTraditional Arabic" w:hint="cs"/>
          <w:rtl/>
          <w:lang w:bidi="fa-IR"/>
        </w:rPr>
        <w:t xml:space="preserve"> ص</w:t>
      </w:r>
      <w:r w:rsidRPr="000340AA">
        <w:rPr>
          <w:rStyle w:val="Char5"/>
          <w:rFonts w:hint="cs"/>
          <w:rtl/>
        </w:rPr>
        <w:t xml:space="preserve"> همراه هستند چه کسانی هستند؟ آیا ابوبکر و عمر و عثمان از</w:t>
      </w:r>
      <w:r w:rsidR="00455C74" w:rsidRPr="000340AA">
        <w:rPr>
          <w:rStyle w:val="Char5"/>
          <w:rFonts w:hint="cs"/>
          <w:rtl/>
        </w:rPr>
        <w:t xml:space="preserve"> آن‌ها </w:t>
      </w:r>
      <w:r w:rsidRPr="000340AA">
        <w:rPr>
          <w:rStyle w:val="Char5"/>
          <w:rFonts w:hint="cs"/>
          <w:rtl/>
        </w:rPr>
        <w:t>هستند یا طبق منهج و اسلوب شما</w:t>
      </w:r>
      <w:r w:rsidR="00455C74" w:rsidRPr="000340AA">
        <w:rPr>
          <w:rStyle w:val="Char5"/>
          <w:rFonts w:hint="cs"/>
          <w:rtl/>
        </w:rPr>
        <w:t xml:space="preserve"> آن‌ها </w:t>
      </w:r>
      <w:r w:rsidRPr="000340AA">
        <w:rPr>
          <w:rStyle w:val="Char5"/>
          <w:rFonts w:hint="cs"/>
          <w:rtl/>
        </w:rPr>
        <w:t xml:space="preserve">فقط (علی) می‌باشند؟! </w:t>
      </w:r>
    </w:p>
    <w:p w:rsidR="000B50BD" w:rsidRPr="000340AA" w:rsidRDefault="000B50BD" w:rsidP="0060238A">
      <w:pPr>
        <w:widowControl w:val="0"/>
        <w:ind w:firstLine="284"/>
        <w:jc w:val="both"/>
        <w:rPr>
          <w:rStyle w:val="Char5"/>
          <w:rtl/>
        </w:rPr>
      </w:pPr>
      <w:r w:rsidRPr="000340AA">
        <w:rPr>
          <w:rStyle w:val="Char5"/>
          <w:rFonts w:hint="cs"/>
          <w:rtl/>
        </w:rPr>
        <w:t>قرآن از یک گروه سخن می‌گوید، پس آیا در اندیشه و احساس شما این گروه کم می‌شوند و جمع می‌گردند تا تبدیل به یک نفر شوند، یا اینکه</w:t>
      </w:r>
      <w:r w:rsidR="00635C77" w:rsidRPr="000340AA">
        <w:rPr>
          <w:rStyle w:val="Char5"/>
          <w:rFonts w:hint="cs"/>
          <w:rtl/>
        </w:rPr>
        <w:t xml:space="preserve"> این‌ها </w:t>
      </w:r>
      <w:r w:rsidRPr="000340AA">
        <w:rPr>
          <w:rStyle w:val="Char5"/>
          <w:rFonts w:hint="cs"/>
          <w:rtl/>
        </w:rPr>
        <w:t>یک گروه هستند؟! و آیا این گروه کسانی هستند که ما از</w:t>
      </w:r>
      <w:r w:rsidR="00455C74" w:rsidRPr="000340AA">
        <w:rPr>
          <w:rStyle w:val="Char5"/>
          <w:rFonts w:hint="cs"/>
          <w:rtl/>
        </w:rPr>
        <w:t xml:space="preserve"> آن‌ها </w:t>
      </w:r>
      <w:r w:rsidRPr="000340AA">
        <w:rPr>
          <w:rStyle w:val="Char5"/>
          <w:rFonts w:hint="cs"/>
          <w:rtl/>
        </w:rPr>
        <w:t>نام بردیم یا اینکه</w:t>
      </w:r>
      <w:r w:rsidR="00455C74" w:rsidRPr="000340AA">
        <w:rPr>
          <w:rStyle w:val="Char5"/>
          <w:rFonts w:hint="cs"/>
          <w:rtl/>
        </w:rPr>
        <w:t xml:space="preserve"> آن‌ها </w:t>
      </w:r>
      <w:r w:rsidRPr="000340AA">
        <w:rPr>
          <w:rStyle w:val="Char5"/>
          <w:rFonts w:hint="cs"/>
          <w:rtl/>
        </w:rPr>
        <w:t xml:space="preserve">طبق روایات شیعه! (ابوذر و سلمان و عمار و مقداد هستند)؟!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شما تأکید کرده‌اید که منظور از همراهی، همراهی روحی است.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خطاب قرآنی به وضوح دلالت می‌کند که منظور کسانی هستند که با جسم و روح خود با پیامبر </w:t>
      </w:r>
      <w:r w:rsidRPr="00060426">
        <w:rPr>
          <w:rFonts w:ascii="B Lotus" w:hAnsi="B Lotus" w:cs="CTraditional Arabic" w:hint="cs"/>
          <w:rtl/>
          <w:lang w:bidi="fa-IR"/>
        </w:rPr>
        <w:t>ص</w:t>
      </w:r>
      <w:r w:rsidRPr="000340AA">
        <w:rPr>
          <w:rStyle w:val="Char5"/>
          <w:rFonts w:hint="cs"/>
          <w:rtl/>
        </w:rPr>
        <w:t xml:space="preserve"> همراه بوده‌اند و با ایشان زندگی کرده‌اند و به او ایمان آورده و او را یاری کرده و او را دوست داشته‌اند، که اولین</w:t>
      </w:r>
      <w:r w:rsidR="00455C74" w:rsidRPr="000340AA">
        <w:rPr>
          <w:rStyle w:val="Char5"/>
          <w:rFonts w:hint="cs"/>
          <w:rtl/>
        </w:rPr>
        <w:t xml:space="preserve"> آن‌ها </w:t>
      </w:r>
      <w:r w:rsidRPr="000340AA">
        <w:rPr>
          <w:rStyle w:val="Char5"/>
          <w:rFonts w:hint="cs"/>
          <w:rtl/>
        </w:rPr>
        <w:t>خلفای چهارگانه هستند که بزرگان امت می‌باشند، و امت خلافت و امامت</w:t>
      </w:r>
      <w:r w:rsidR="00455C74" w:rsidRPr="000340AA">
        <w:rPr>
          <w:rStyle w:val="Char5"/>
          <w:rFonts w:hint="cs"/>
          <w:rtl/>
        </w:rPr>
        <w:t xml:space="preserve"> آن‌ها </w:t>
      </w:r>
      <w:r w:rsidRPr="000340AA">
        <w:rPr>
          <w:rStyle w:val="Char5"/>
          <w:rFonts w:hint="cs"/>
          <w:rtl/>
        </w:rPr>
        <w:t xml:space="preserve">را پسندیده‌اند، و آنان اسلام را یاری کرده و در راه آن جهاد نمودند و دنیا را فتح کردند و دین و ایمان را گسترش دادند، و منافق و کافر ایمان را گسترش نمی‌دهد، آیا می‌توانید این را انکار کنید؟! </w:t>
      </w:r>
    </w:p>
    <w:p w:rsidR="000B50BD" w:rsidRPr="000340AA" w:rsidRDefault="000B50BD" w:rsidP="0060238A">
      <w:pPr>
        <w:widowControl w:val="0"/>
        <w:ind w:firstLine="284"/>
        <w:jc w:val="both"/>
        <w:rPr>
          <w:rStyle w:val="Char5"/>
          <w:rtl/>
        </w:rPr>
      </w:pPr>
      <w:r w:rsidRPr="006E4853">
        <w:rPr>
          <w:rStyle w:val="Chara"/>
          <w:rFonts w:hint="cs"/>
          <w:rtl/>
        </w:rPr>
        <w:t>من یقین دارم که بزرگداشت و محبت</w:t>
      </w:r>
      <w:r w:rsidR="00635C77" w:rsidRPr="006E4853">
        <w:rPr>
          <w:rStyle w:val="Chara"/>
          <w:rFonts w:hint="cs"/>
          <w:rtl/>
        </w:rPr>
        <w:t xml:space="preserve"> این‌ها </w:t>
      </w:r>
      <w:r w:rsidRPr="006E4853">
        <w:rPr>
          <w:rStyle w:val="Chara"/>
          <w:rFonts w:hint="cs"/>
          <w:rtl/>
        </w:rPr>
        <w:t xml:space="preserve">با دعوای دروغین </w:t>
      </w:r>
      <w:r w:rsidRPr="003B491B">
        <w:rPr>
          <w:rStyle w:val="Char5"/>
          <w:rFonts w:hint="cs"/>
          <w:rtl/>
        </w:rPr>
        <w:t>«</w:t>
      </w:r>
      <w:r w:rsidRPr="006E4853">
        <w:rPr>
          <w:rStyle w:val="Chara"/>
          <w:rFonts w:hint="cs"/>
          <w:rtl/>
        </w:rPr>
        <w:t>وصیت</w:t>
      </w:r>
      <w:r w:rsidRPr="003B491B">
        <w:rPr>
          <w:rStyle w:val="Char5"/>
          <w:rFonts w:hint="cs"/>
          <w:rtl/>
        </w:rPr>
        <w:t>»</w:t>
      </w:r>
      <w:r w:rsidRPr="006E4853">
        <w:rPr>
          <w:rStyle w:val="Chara"/>
          <w:rFonts w:hint="cs"/>
          <w:rtl/>
        </w:rPr>
        <w:t xml:space="preserve"> جمع نمی‌شود؛ چون</w:t>
      </w:r>
      <w:r w:rsidR="00635C77" w:rsidRPr="006E4853">
        <w:rPr>
          <w:rStyle w:val="Chara"/>
          <w:rFonts w:hint="cs"/>
          <w:rtl/>
        </w:rPr>
        <w:t xml:space="preserve"> این‌ها </w:t>
      </w:r>
      <w:r w:rsidRPr="006E4853">
        <w:rPr>
          <w:rStyle w:val="Chara"/>
          <w:rFonts w:hint="cs"/>
          <w:rtl/>
        </w:rPr>
        <w:t>دو عقید</w:t>
      </w:r>
      <w:r w:rsidR="00842BB7">
        <w:rPr>
          <w:rStyle w:val="Chara"/>
          <w:rFonts w:hint="cs"/>
          <w:rtl/>
        </w:rPr>
        <w:t>ۀ</w:t>
      </w:r>
      <w:r w:rsidRPr="006E4853">
        <w:rPr>
          <w:rStyle w:val="Chara"/>
          <w:rFonts w:hint="cs"/>
          <w:rtl/>
        </w:rPr>
        <w:t xml:space="preserve"> متضاد هستند.</w:t>
      </w:r>
      <w:r w:rsidRPr="000340AA">
        <w:rPr>
          <w:rStyle w:val="Char5"/>
          <w:rFonts w:hint="cs"/>
          <w:rtl/>
        </w:rPr>
        <w:t xml:space="preserve"> یا</w:t>
      </w:r>
      <w:r w:rsidR="00635C77" w:rsidRPr="000340AA">
        <w:rPr>
          <w:rStyle w:val="Char5"/>
          <w:rFonts w:hint="cs"/>
          <w:rtl/>
        </w:rPr>
        <w:t xml:space="preserve"> این‌ها </w:t>
      </w:r>
      <w:r w:rsidRPr="000340AA">
        <w:rPr>
          <w:rStyle w:val="Char5"/>
          <w:rFonts w:hint="cs"/>
          <w:rtl/>
        </w:rPr>
        <w:t>را تعظیم کنیم و دل ما نسبت به</w:t>
      </w:r>
      <w:r w:rsidR="00455C74" w:rsidRPr="000340AA">
        <w:rPr>
          <w:rStyle w:val="Char5"/>
          <w:rFonts w:hint="cs"/>
          <w:rtl/>
        </w:rPr>
        <w:t xml:space="preserve"> آن‌ها </w:t>
      </w:r>
      <w:r w:rsidRPr="000340AA">
        <w:rPr>
          <w:rStyle w:val="Char5"/>
          <w:rFonts w:hint="cs"/>
          <w:rtl/>
        </w:rPr>
        <w:t>پاک باشد و قدر شناس</w:t>
      </w:r>
      <w:r w:rsidR="00455C74" w:rsidRPr="000340AA">
        <w:rPr>
          <w:rStyle w:val="Char5"/>
          <w:rFonts w:hint="cs"/>
          <w:rtl/>
        </w:rPr>
        <w:t xml:space="preserve"> آن‌ها </w:t>
      </w:r>
      <w:r w:rsidRPr="000340AA">
        <w:rPr>
          <w:rStyle w:val="Char5"/>
          <w:rFonts w:hint="cs"/>
          <w:rtl/>
        </w:rPr>
        <w:t>باشیم و برایشان دعای مغفرت کنیم. و یا اینکه ادعای وصیت کنیم و</w:t>
      </w:r>
      <w:r w:rsidR="00635C77" w:rsidRPr="000340AA">
        <w:rPr>
          <w:rStyle w:val="Char5"/>
          <w:rFonts w:hint="cs"/>
          <w:rtl/>
        </w:rPr>
        <w:t xml:space="preserve"> این‌ها </w:t>
      </w:r>
      <w:r w:rsidRPr="000340AA">
        <w:rPr>
          <w:rStyle w:val="Char5"/>
          <w:rFonts w:hint="cs"/>
          <w:rtl/>
        </w:rPr>
        <w:t>را ناپسند بدانیم و آنان را متهم کنیم، اتهام زنجیره‌ای که به پیامبر</w:t>
      </w:r>
      <w:r w:rsidRPr="00060426">
        <w:rPr>
          <w:rFonts w:ascii="B Lotus" w:hAnsi="B Lotus" w:cs="CTraditional Arabic" w:hint="cs"/>
          <w:rtl/>
          <w:lang w:bidi="fa-IR"/>
        </w:rPr>
        <w:t xml:space="preserve"> ص</w:t>
      </w:r>
      <w:r w:rsidRPr="000340AA">
        <w:rPr>
          <w:rStyle w:val="Char5"/>
          <w:rFonts w:hint="cs"/>
          <w:rtl/>
        </w:rPr>
        <w:t xml:space="preserve"> و سپس به خداوند می‌رسد. از این دو عقیده باید یکی را انتخاب نمود.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شما گفته‌اید: (و همه اصحاب در این خط نبوده‌اند به دلیل ده نوع...). </w:t>
      </w:r>
      <w:r w:rsidRPr="006E4853">
        <w:rPr>
          <w:rStyle w:val="Chara"/>
          <w:rFonts w:hint="cs"/>
          <w:rtl/>
        </w:rPr>
        <w:t xml:space="preserve">می‌گویم: </w:t>
      </w:r>
      <w:r w:rsidRPr="000340AA">
        <w:rPr>
          <w:rStyle w:val="Char5"/>
          <w:rFonts w:hint="cs"/>
          <w:rtl/>
        </w:rPr>
        <w:t>همواره این خیال عجیب احساسات و اندیش</w:t>
      </w:r>
      <w:r w:rsidR="000451F1">
        <w:rPr>
          <w:rStyle w:val="Char5"/>
          <w:rFonts w:hint="cs"/>
          <w:rtl/>
        </w:rPr>
        <w:t>ۀ</w:t>
      </w:r>
      <w:r w:rsidRPr="000340AA">
        <w:rPr>
          <w:rStyle w:val="Char5"/>
          <w:rFonts w:hint="cs"/>
          <w:rtl/>
        </w:rPr>
        <w:t xml:space="preserve"> شما را فرا گرفته است!! </w:t>
      </w:r>
    </w:p>
    <w:p w:rsidR="000B50BD" w:rsidRPr="000340AA" w:rsidRDefault="000B50BD" w:rsidP="0060238A">
      <w:pPr>
        <w:widowControl w:val="0"/>
        <w:ind w:firstLine="284"/>
        <w:jc w:val="both"/>
        <w:rPr>
          <w:rStyle w:val="Char5"/>
          <w:rtl/>
        </w:rPr>
      </w:pPr>
      <w:r w:rsidRPr="000340AA">
        <w:rPr>
          <w:rStyle w:val="Char5"/>
          <w:rFonts w:hint="cs"/>
          <w:rtl/>
        </w:rPr>
        <w:t xml:space="preserve">ده گروه در مورد منافقین است، نه در مورد مؤمنان، سخن ما از اصحابی است که پیامبر </w:t>
      </w:r>
      <w:r w:rsidRPr="00060426">
        <w:rPr>
          <w:rFonts w:ascii="B Lotus" w:hAnsi="B Lotus" w:cs="CTraditional Arabic" w:hint="cs"/>
          <w:rtl/>
          <w:lang w:bidi="fa-IR"/>
        </w:rPr>
        <w:t>ص</w:t>
      </w:r>
      <w:r w:rsidRPr="000340AA">
        <w:rPr>
          <w:rStyle w:val="Char5"/>
          <w:rFonts w:hint="cs"/>
          <w:rtl/>
        </w:rPr>
        <w:t xml:space="preserve"> را دیده‌اند و به او ایمان آورده‌اند، اما منافقان او را دیده‌اند ولی به او ایمان نیاورده‌اند! بله ادعای ایمان کرده‌اند، و کلمه </w:t>
      </w:r>
      <w:r w:rsidRPr="003B491B">
        <w:rPr>
          <w:rStyle w:val="Char5"/>
          <w:rFonts w:hint="cs"/>
          <w:rtl/>
        </w:rPr>
        <w:t>«</w:t>
      </w:r>
      <w:r w:rsidRPr="000340AA">
        <w:rPr>
          <w:rStyle w:val="Char5"/>
          <w:rFonts w:hint="cs"/>
          <w:rtl/>
        </w:rPr>
        <w:t>ادعا</w:t>
      </w:r>
      <w:r w:rsidRPr="003B491B">
        <w:rPr>
          <w:rStyle w:val="Char5"/>
          <w:rFonts w:hint="cs"/>
          <w:rtl/>
        </w:rPr>
        <w:t>»</w:t>
      </w:r>
      <w:r w:rsidRPr="000340AA">
        <w:rPr>
          <w:rStyle w:val="Char5"/>
          <w:rFonts w:hint="cs"/>
          <w:rtl/>
        </w:rPr>
        <w:t xml:space="preserve"> کرد با </w:t>
      </w:r>
      <w:r w:rsidRPr="003B491B">
        <w:rPr>
          <w:rStyle w:val="Char5"/>
          <w:rFonts w:hint="cs"/>
          <w:rtl/>
        </w:rPr>
        <w:t>«</w:t>
      </w:r>
      <w:r w:rsidRPr="000340AA">
        <w:rPr>
          <w:rStyle w:val="Char5"/>
          <w:rFonts w:hint="cs"/>
          <w:rtl/>
        </w:rPr>
        <w:t>ایمان</w:t>
      </w:r>
      <w:r w:rsidRPr="003B491B">
        <w:rPr>
          <w:rStyle w:val="Char5"/>
          <w:rFonts w:hint="cs"/>
          <w:rtl/>
        </w:rPr>
        <w:t>»</w:t>
      </w:r>
      <w:r w:rsidRPr="000340AA">
        <w:rPr>
          <w:rStyle w:val="Char5"/>
          <w:rFonts w:hint="cs"/>
          <w:rtl/>
        </w:rPr>
        <w:t xml:space="preserve"> آورد فرق می‌کند. </w:t>
      </w:r>
    </w:p>
    <w:p w:rsidR="000B50BD" w:rsidRPr="000340AA" w:rsidRDefault="000B50BD" w:rsidP="00D353D8">
      <w:pPr>
        <w:widowControl w:val="0"/>
        <w:ind w:firstLine="284"/>
        <w:jc w:val="both"/>
        <w:rPr>
          <w:rStyle w:val="Char5"/>
          <w:rtl/>
        </w:rPr>
      </w:pPr>
      <w:r w:rsidRPr="000340AA">
        <w:rPr>
          <w:rStyle w:val="Char5"/>
          <w:rFonts w:hint="cs"/>
          <w:rtl/>
        </w:rPr>
        <w:t>خداوند متعال می‌فرماید:</w:t>
      </w:r>
      <w:r w:rsidR="00D353D8">
        <w:rPr>
          <w:rStyle w:val="Char5"/>
          <w:rFonts w:hint="cs"/>
          <w:rtl/>
        </w:rPr>
        <w:t xml:space="preserve"> </w:t>
      </w:r>
      <w:r w:rsidR="00D353D8">
        <w:rPr>
          <w:rStyle w:val="Char5"/>
          <w:rFonts w:cs="Traditional Arabic"/>
          <w:color w:val="000000"/>
          <w:shd w:val="clear" w:color="auto" w:fill="FFFFFF"/>
          <w:rtl/>
        </w:rPr>
        <w:t>﴿</w:t>
      </w:r>
      <w:r w:rsidR="00D353D8" w:rsidRPr="00241797">
        <w:rPr>
          <w:rStyle w:val="Charb"/>
          <w:rtl/>
        </w:rPr>
        <w:t>وَمِنَ النَّاسِ مَنْ يَقُولُ آمَنَّا بِاللَّهِ وَبِالْيَوْمِ الْآخِرِ وَمَا هُمْ بِمُؤْمِنِينَ٨ يُخَادِعُونَ اللَّهَ وَالَّذِينَ آمَنُوا وَمَا يَخْدَعُونَ إِلَّا أَنْفُسَهُمْ وَمَا يَشْعُرُونَ٩</w:t>
      </w:r>
      <w:r w:rsidR="00D353D8">
        <w:rPr>
          <w:rStyle w:val="Char5"/>
          <w:rFonts w:cs="Traditional Arabic"/>
          <w:color w:val="000000"/>
          <w:shd w:val="clear" w:color="auto" w:fill="FFFFFF"/>
          <w:rtl/>
        </w:rPr>
        <w:t>﴾</w:t>
      </w:r>
      <w:r w:rsidR="00D353D8" w:rsidRPr="00D353D8">
        <w:rPr>
          <w:rStyle w:val="Char5"/>
          <w:rtl/>
        </w:rPr>
        <w:t xml:space="preserve"> </w:t>
      </w:r>
      <w:r w:rsidR="00D353D8" w:rsidRPr="00D353D8">
        <w:rPr>
          <w:rStyle w:val="Char9"/>
          <w:rtl/>
        </w:rPr>
        <w:t>[البقرة: 8-9]</w:t>
      </w:r>
      <w:r w:rsidR="00D353D8" w:rsidRPr="00D353D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«در میان مردم دسته‌ای هستند که می‌گویند: ما به خدا و روز رستاخیز باور داریم در صورتی که باور ندارند و جزو مؤمنان به شمار نمی‌آیند. خدا و کسانی را گول می‌زنند که ایمان آورده‌اند در صورتی که جز خود را نمی‌فریبند ولی نمی‌فهمند</w:t>
      </w:r>
      <w:r w:rsidRPr="003B491B">
        <w:rPr>
          <w:rStyle w:val="Char5"/>
          <w:rFonts w:hint="cs"/>
          <w:rtl/>
        </w:rPr>
        <w:t>»</w:t>
      </w:r>
      <w:r w:rsidRPr="000340AA">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عزوجل ایمان را از</w:t>
      </w:r>
      <w:r w:rsidR="00455C74" w:rsidRPr="000340AA">
        <w:rPr>
          <w:rStyle w:val="Char5"/>
          <w:rFonts w:hint="cs"/>
          <w:rtl/>
        </w:rPr>
        <w:t xml:space="preserve"> آن‌ها </w:t>
      </w:r>
      <w:r w:rsidRPr="000340AA">
        <w:rPr>
          <w:rStyle w:val="Char5"/>
          <w:rFonts w:hint="cs"/>
          <w:rtl/>
        </w:rPr>
        <w:t>نفی کرده است، و خبر داده که</w:t>
      </w:r>
      <w:r w:rsidR="00635C77" w:rsidRPr="000340AA">
        <w:rPr>
          <w:rStyle w:val="Char5"/>
          <w:rFonts w:hint="cs"/>
          <w:rtl/>
        </w:rPr>
        <w:t xml:space="preserve"> این‌ها </w:t>
      </w:r>
      <w:r w:rsidRPr="000340AA">
        <w:rPr>
          <w:rStyle w:val="Char5"/>
          <w:rFonts w:hint="cs"/>
          <w:rtl/>
        </w:rPr>
        <w:t>مؤمنان را فریب می‌دهند، پس مؤمنانی که</w:t>
      </w:r>
      <w:r w:rsidR="00635C77" w:rsidRPr="000340AA">
        <w:rPr>
          <w:rStyle w:val="Char5"/>
          <w:rFonts w:hint="cs"/>
          <w:rtl/>
        </w:rPr>
        <w:t xml:space="preserve"> این‌ها </w:t>
      </w:r>
      <w:r w:rsidRPr="000340AA">
        <w:rPr>
          <w:rStyle w:val="Char5"/>
          <w:rFonts w:hint="cs"/>
          <w:rtl/>
        </w:rPr>
        <w:t xml:space="preserve">آنان را فریب می‌دهند چه کسانی هستند؟!! </w:t>
      </w:r>
    </w:p>
    <w:p w:rsidR="000B50BD" w:rsidRPr="000340AA" w:rsidRDefault="000B50BD" w:rsidP="0060238A">
      <w:pPr>
        <w:widowControl w:val="0"/>
        <w:ind w:firstLine="284"/>
        <w:jc w:val="both"/>
        <w:rPr>
          <w:rStyle w:val="Char5"/>
          <w:rtl/>
        </w:rPr>
      </w:pPr>
      <w:r w:rsidRPr="000340AA">
        <w:rPr>
          <w:rStyle w:val="Char5"/>
          <w:rFonts w:hint="cs"/>
          <w:rtl/>
        </w:rPr>
        <w:t xml:space="preserve">آیا آن مؤمنان فقط چهار نفر هستند؟!! </w:t>
      </w:r>
    </w:p>
    <w:p w:rsidR="000B50BD" w:rsidRPr="000340AA" w:rsidRDefault="000B50BD" w:rsidP="0060238A">
      <w:pPr>
        <w:widowControl w:val="0"/>
        <w:ind w:firstLine="284"/>
        <w:jc w:val="both"/>
        <w:rPr>
          <w:rStyle w:val="Char5"/>
          <w:rtl/>
        </w:rPr>
      </w:pPr>
      <w:r w:rsidRPr="000340AA">
        <w:rPr>
          <w:rStyle w:val="Char5"/>
          <w:rFonts w:hint="cs"/>
          <w:rtl/>
        </w:rPr>
        <w:t>یا امت بزرگی هستند که منافقان از</w:t>
      </w:r>
      <w:r w:rsidR="00455C74" w:rsidRPr="000340AA">
        <w:rPr>
          <w:rStyle w:val="Char5"/>
          <w:rFonts w:hint="cs"/>
          <w:rtl/>
        </w:rPr>
        <w:t xml:space="preserve"> آن‌ها </w:t>
      </w:r>
      <w:r w:rsidRPr="000340AA">
        <w:rPr>
          <w:rStyle w:val="Char5"/>
          <w:rFonts w:hint="cs"/>
          <w:rtl/>
        </w:rPr>
        <w:t xml:space="preserve">می‌ترسند و به خاطر آن نفاق خود را پنهان کرده‌اند؟! </w:t>
      </w:r>
    </w:p>
    <w:p w:rsidR="000B50BD" w:rsidRPr="000340AA" w:rsidRDefault="000B50BD" w:rsidP="0060238A">
      <w:pPr>
        <w:widowControl w:val="0"/>
        <w:ind w:firstLine="284"/>
        <w:jc w:val="both"/>
        <w:rPr>
          <w:rStyle w:val="Char5"/>
          <w:rtl/>
        </w:rPr>
      </w:pPr>
      <w:r w:rsidRPr="000340AA">
        <w:rPr>
          <w:rStyle w:val="Char5"/>
          <w:rFonts w:hint="cs"/>
          <w:rtl/>
        </w:rPr>
        <w:t>و آیا ایمان ابوبکر و عمر و عثمان و</w:t>
      </w:r>
      <w:r w:rsidR="0010616B" w:rsidRPr="000340AA">
        <w:rPr>
          <w:rStyle w:val="Char5"/>
          <w:rFonts w:hint="cs"/>
          <w:rtl/>
        </w:rPr>
        <w:t>.</w:t>
      </w:r>
      <w:r w:rsidRPr="000340AA">
        <w:rPr>
          <w:rStyle w:val="Char5"/>
          <w:rFonts w:hint="cs"/>
          <w:rtl/>
        </w:rPr>
        <w:t>.. و برادران بزرگوارشان پنهان بوده است؟! و آیا مسلمانی گمان می‌برد که</w:t>
      </w:r>
      <w:r w:rsidR="00455C74" w:rsidRPr="000340AA">
        <w:rPr>
          <w:rStyle w:val="Char5"/>
          <w:rFonts w:hint="cs"/>
          <w:rtl/>
        </w:rPr>
        <w:t xml:space="preserve"> آن‌ها </w:t>
      </w:r>
      <w:r w:rsidRPr="000340AA">
        <w:rPr>
          <w:rStyle w:val="Char5"/>
          <w:rFonts w:hint="cs"/>
          <w:rtl/>
        </w:rPr>
        <w:t xml:space="preserve">منافق بوده‌اند؟! </w:t>
      </w:r>
    </w:p>
    <w:p w:rsidR="000B50BD" w:rsidRPr="000340AA" w:rsidRDefault="000B50BD" w:rsidP="0060238A">
      <w:pPr>
        <w:widowControl w:val="0"/>
        <w:ind w:firstLine="284"/>
        <w:jc w:val="both"/>
        <w:rPr>
          <w:rStyle w:val="Char5"/>
          <w:rtl/>
        </w:rPr>
      </w:pPr>
      <w:r w:rsidRPr="000340AA">
        <w:rPr>
          <w:rStyle w:val="Char5"/>
          <w:rFonts w:hint="cs"/>
          <w:rtl/>
        </w:rPr>
        <w:t xml:space="preserve">آیا خداوند عزوجل به صورت مطلق کسانی را می‌ستاید که با پیامبر </w:t>
      </w:r>
      <w:r w:rsidRPr="00060426">
        <w:rPr>
          <w:rFonts w:ascii="B Lotus" w:hAnsi="B Lotus" w:cs="CTraditional Arabic" w:hint="cs"/>
          <w:rtl/>
          <w:lang w:bidi="fa-IR"/>
        </w:rPr>
        <w:t>ص</w:t>
      </w:r>
      <w:r w:rsidRPr="000340AA">
        <w:rPr>
          <w:rStyle w:val="Char5"/>
          <w:rFonts w:hint="cs"/>
          <w:rtl/>
        </w:rPr>
        <w:t xml:space="preserve"> همراه هستند - و در رأس</w:t>
      </w:r>
      <w:r w:rsidR="00455C74" w:rsidRPr="000340AA">
        <w:rPr>
          <w:rStyle w:val="Char5"/>
          <w:rFonts w:hint="cs"/>
          <w:rtl/>
        </w:rPr>
        <w:t xml:space="preserve"> آن‌ها </w:t>
      </w:r>
      <w:r w:rsidRPr="000340AA">
        <w:rPr>
          <w:rStyle w:val="Char5"/>
          <w:rFonts w:hint="cs"/>
          <w:rtl/>
        </w:rPr>
        <w:t>این افراد قرار دارند-، و مردم را با ستودن این افراد فریب می‌دهد، و ما می‌بینیم که این افراد در سفر و حضر و در جنگ و صلح با پیامبر و در کنار او هستند، و ما دستگاهی نداریم تا آنچه در دل‌هاست را برای ما آشکار نماید تا آنچه را که در داخل قلب‌هاست تشخیص دهیم و</w:t>
      </w:r>
      <w:r w:rsidR="00635C77" w:rsidRPr="000340AA">
        <w:rPr>
          <w:rStyle w:val="Char5"/>
          <w:rFonts w:hint="cs"/>
          <w:rtl/>
        </w:rPr>
        <w:t xml:space="preserve"> این‌ها </w:t>
      </w:r>
      <w:r w:rsidRPr="000340AA">
        <w:rPr>
          <w:rStyle w:val="Char5"/>
          <w:rFonts w:hint="cs"/>
          <w:rtl/>
        </w:rPr>
        <w:t>منافق باشند؛ و ما فریب ستایشی را خورده باشیم که خداوند در مورد</w:t>
      </w:r>
      <w:r w:rsidR="00455C74" w:rsidRPr="000340AA">
        <w:rPr>
          <w:rStyle w:val="Char5"/>
          <w:rFonts w:hint="cs"/>
          <w:rtl/>
        </w:rPr>
        <w:t xml:space="preserve"> آن‌ها </w:t>
      </w:r>
      <w:r w:rsidRPr="000340AA">
        <w:rPr>
          <w:rStyle w:val="Char5"/>
          <w:rFonts w:hint="cs"/>
          <w:rtl/>
        </w:rPr>
        <w:t>ذکر کرده است و</w:t>
      </w:r>
      <w:r w:rsidR="00455C74" w:rsidRPr="000340AA">
        <w:rPr>
          <w:rStyle w:val="Char5"/>
          <w:rFonts w:hint="cs"/>
          <w:rtl/>
        </w:rPr>
        <w:t xml:space="preserve"> آن‌ها </w:t>
      </w:r>
      <w:r w:rsidRPr="000340AA">
        <w:rPr>
          <w:rStyle w:val="Char5"/>
          <w:rFonts w:hint="cs"/>
          <w:rtl/>
        </w:rPr>
        <w:t xml:space="preserve">را تعظیم کنیم و بستاییم، نه چنین نیست. بلکه، قبل از ما اصحاب آنان را ستوده‌اند و آن دو مرد بزرگ را در کنار پیامبر </w:t>
      </w:r>
      <w:r w:rsidRPr="00060426">
        <w:rPr>
          <w:rFonts w:ascii="B Lotus" w:hAnsi="B Lotus" w:cs="CTraditional Arabic" w:hint="cs"/>
          <w:rtl/>
          <w:lang w:bidi="fa-IR"/>
        </w:rPr>
        <w:t>ص</w:t>
      </w:r>
      <w:r w:rsidRPr="000340AA">
        <w:rPr>
          <w:rStyle w:val="Char5"/>
          <w:rFonts w:hint="cs"/>
          <w:rtl/>
        </w:rPr>
        <w:t xml:space="preserve"> دفن کرده‌اند؛ آیا دلیلی بزرگتر از این دلایل برای اینکه آن دو، در این ستایش داخل هستند وجود دارد؟! </w:t>
      </w:r>
    </w:p>
    <w:p w:rsidR="000B50BD" w:rsidRPr="000340AA" w:rsidRDefault="000B50BD" w:rsidP="0060238A">
      <w:pPr>
        <w:widowControl w:val="0"/>
        <w:ind w:firstLine="284"/>
        <w:jc w:val="both"/>
        <w:rPr>
          <w:rStyle w:val="Char5"/>
          <w:rtl/>
        </w:rPr>
      </w:pPr>
      <w:r w:rsidRPr="000340AA">
        <w:rPr>
          <w:rStyle w:val="Char5"/>
          <w:rFonts w:hint="cs"/>
          <w:rtl/>
        </w:rPr>
        <w:t xml:space="preserve">اگر ما به این دلالت‌ها اعتماد نداشته باشیم هیچ کلمه‌ای را در قرآن نمی‌توانیم تصدیق کنیم. </w:t>
      </w:r>
    </w:p>
    <w:p w:rsidR="000B50BD" w:rsidRPr="000340AA" w:rsidRDefault="000B50BD" w:rsidP="00D353D8">
      <w:pPr>
        <w:widowControl w:val="0"/>
        <w:ind w:firstLine="284"/>
        <w:jc w:val="both"/>
        <w:rPr>
          <w:rStyle w:val="Char5"/>
          <w:rtl/>
        </w:rPr>
      </w:pPr>
      <w:r w:rsidRPr="006E4853">
        <w:rPr>
          <w:rStyle w:val="Chara"/>
          <w:rFonts w:hint="cs"/>
          <w:rtl/>
        </w:rPr>
        <w:t>پنجم:</w:t>
      </w:r>
      <w:r w:rsidRPr="000340AA">
        <w:rPr>
          <w:rStyle w:val="Char5"/>
          <w:rFonts w:hint="cs"/>
          <w:rtl/>
        </w:rPr>
        <w:t xml:space="preserve"> در آیه آمده است</w:t>
      </w:r>
      <w:r w:rsidRPr="003B491B">
        <w:rPr>
          <w:rStyle w:val="Char5"/>
          <w:rFonts w:hint="cs"/>
          <w:rtl/>
        </w:rPr>
        <w:t>:</w:t>
      </w:r>
      <w:r w:rsidR="00D353D8">
        <w:rPr>
          <w:rStyle w:val="Char5"/>
          <w:rFonts w:hint="cs"/>
          <w:rtl/>
        </w:rPr>
        <w:t xml:space="preserve"> </w:t>
      </w:r>
      <w:r w:rsidR="00D353D8">
        <w:rPr>
          <w:rStyle w:val="Char5"/>
          <w:rFonts w:cs="Traditional Arabic"/>
          <w:color w:val="000000"/>
          <w:shd w:val="clear" w:color="auto" w:fill="FFFFFF"/>
          <w:rtl/>
        </w:rPr>
        <w:t>﴿</w:t>
      </w:r>
      <w:r w:rsidR="00D353D8" w:rsidRPr="00241797">
        <w:rPr>
          <w:rStyle w:val="Charb"/>
          <w:rtl/>
        </w:rPr>
        <w:t>لِيَغِيظَ بِهِمُ الْكُفَّارَ</w:t>
      </w:r>
      <w:r w:rsidR="00D353D8">
        <w:rPr>
          <w:rStyle w:val="Char5"/>
          <w:rFonts w:cs="Traditional Arabic"/>
          <w:color w:val="000000"/>
          <w:shd w:val="clear" w:color="auto" w:fill="FFFFFF"/>
          <w:rtl/>
        </w:rPr>
        <w:t>﴾</w:t>
      </w:r>
      <w:r w:rsidRPr="003B491B">
        <w:rPr>
          <w:rStyle w:val="Char5"/>
          <w:rFonts w:hint="cs"/>
          <w:rtl/>
        </w:rPr>
        <w:t xml:space="preserve"> </w:t>
      </w:r>
      <w:r w:rsidRPr="000340AA">
        <w:rPr>
          <w:rStyle w:val="Char5"/>
          <w:rFonts w:hint="cs"/>
          <w:rtl/>
        </w:rPr>
        <w:t xml:space="preserve">تا کافران را به سبب آنان خشمگین کند. خداوند علت این تقویت را به خشم آوردن کفار قرار داده است، آیا کافران را چهار نفر (ابوذر و سلمان و عمار و مقداد) یا علی به تنهایی به خشم می‌آورد و ناراحت می‌کند، یا اینکه گروه انبوهی که کفر و اهل آن را ترسانیده‌اند و دولت‌ها را درهم شکستند و </w:t>
      </w:r>
      <w:r w:rsidR="004E3413">
        <w:rPr>
          <w:rStyle w:val="Char5"/>
          <w:rFonts w:hint="cs"/>
          <w:rtl/>
        </w:rPr>
        <w:t>سرزمین‌ها</w:t>
      </w:r>
      <w:r w:rsidRPr="000340AA">
        <w:rPr>
          <w:rStyle w:val="Char5"/>
          <w:rFonts w:hint="cs"/>
          <w:rtl/>
        </w:rPr>
        <w:t xml:space="preserve"> را فتح کردند و بندگان را هدایت نمودند؟! </w:t>
      </w:r>
    </w:p>
    <w:p w:rsidR="000B50BD" w:rsidRPr="000340AA" w:rsidRDefault="000B50BD" w:rsidP="0060238A">
      <w:pPr>
        <w:widowControl w:val="0"/>
        <w:ind w:firstLine="284"/>
        <w:jc w:val="both"/>
        <w:rPr>
          <w:rStyle w:val="Char5"/>
          <w:rtl/>
        </w:rPr>
      </w:pPr>
      <w:r w:rsidRPr="000340AA">
        <w:rPr>
          <w:rStyle w:val="Char5"/>
          <w:rFonts w:hint="cs"/>
          <w:rtl/>
        </w:rPr>
        <w:t>آیا منظور</w:t>
      </w:r>
      <w:r w:rsidR="00635C77" w:rsidRPr="000340AA">
        <w:rPr>
          <w:rStyle w:val="Char5"/>
          <w:rFonts w:hint="cs"/>
          <w:rtl/>
        </w:rPr>
        <w:t xml:space="preserve"> این‌ها </w:t>
      </w:r>
      <w:r w:rsidRPr="000340AA">
        <w:rPr>
          <w:rStyle w:val="Char5"/>
          <w:rFonts w:hint="cs"/>
          <w:rtl/>
        </w:rPr>
        <w:t>هستند یا کسانی دیگر؟! با بصیرت بیندیشید و فکر کنید، و سپس مشخص کنید که آنان که خداوند</w:t>
      </w:r>
      <w:r w:rsidR="00455C74" w:rsidRPr="000340AA">
        <w:rPr>
          <w:rStyle w:val="Char5"/>
          <w:rFonts w:hint="cs"/>
          <w:rtl/>
        </w:rPr>
        <w:t xml:space="preserve"> آن‌ها </w:t>
      </w:r>
      <w:r w:rsidRPr="000340AA">
        <w:rPr>
          <w:rStyle w:val="Char5"/>
          <w:rFonts w:hint="cs"/>
          <w:rtl/>
        </w:rPr>
        <w:t xml:space="preserve">را سبب ناراحتی و خشم کافران قرار داد چه کسانی هستند؟! </w:t>
      </w:r>
    </w:p>
    <w:p w:rsidR="000B50BD" w:rsidRPr="000340AA" w:rsidRDefault="000B50BD" w:rsidP="0060238A">
      <w:pPr>
        <w:widowControl w:val="0"/>
        <w:ind w:firstLine="284"/>
        <w:jc w:val="both"/>
        <w:rPr>
          <w:rStyle w:val="Char5"/>
          <w:rtl/>
        </w:rPr>
      </w:pPr>
      <w:r w:rsidRPr="000340AA">
        <w:rPr>
          <w:rStyle w:val="Char5"/>
          <w:rFonts w:hint="cs"/>
          <w:rtl/>
        </w:rPr>
        <w:t>آیا</w:t>
      </w:r>
      <w:r w:rsidR="00455C74" w:rsidRPr="000340AA">
        <w:rPr>
          <w:rStyle w:val="Char5"/>
          <w:rFonts w:hint="cs"/>
          <w:rtl/>
        </w:rPr>
        <w:t xml:space="preserve"> آن‌ها </w:t>
      </w:r>
      <w:r w:rsidRPr="000340AA">
        <w:rPr>
          <w:rStyle w:val="Char5"/>
          <w:rFonts w:hint="cs"/>
          <w:rtl/>
        </w:rPr>
        <w:t>صحابه و پیروانشان یعنی اهل سنت هستند یا شیعه‌ها هستند؟ کجا در طول تاریخ از خلافت صدیق تا زوال خلافت عثمانی</w:t>
      </w:r>
      <w:r w:rsidR="00760E4C">
        <w:rPr>
          <w:rStyle w:val="Char5"/>
          <w:rFonts w:hint="eastAsia"/>
          <w:rtl/>
        </w:rPr>
        <w:t>‌</w:t>
      </w:r>
      <w:r w:rsidRPr="000340AA">
        <w:rPr>
          <w:rStyle w:val="Char5"/>
          <w:rFonts w:hint="cs"/>
          <w:rtl/>
        </w:rPr>
        <w:t xml:space="preserve">ها شیعه سبب خشم و ناراحتی کفار شده‌اند؟!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98- شما گفته‌اید: (خداوند از نشانه‌ها و اوصاف</w:t>
      </w:r>
      <w:r w:rsidR="00455C74" w:rsidRPr="006E4853">
        <w:rPr>
          <w:rStyle w:val="Chara"/>
          <w:rFonts w:hint="cs"/>
          <w:rtl/>
        </w:rPr>
        <w:t xml:space="preserve"> آن‌ها </w:t>
      </w:r>
      <w:r w:rsidRPr="006E4853">
        <w:rPr>
          <w:rStyle w:val="Chara"/>
          <w:rFonts w:hint="cs"/>
          <w:rtl/>
        </w:rPr>
        <w:t xml:space="preserve">این را بیان کرده که آنان (با همدیگر مهربان و دلسوزند) آیا اصحاب به طور عام دارای این وصف بودند؟ یا اینکه با همدیگر جنگیده‌اند؟ و چه افراد زیادی از بدری‌ها که به دست اصحاب کشته شده‌اند، خلیفه سوم را به قتل رسانیدند، </w:t>
      </w:r>
      <w:r w:rsidR="00A95A02">
        <w:rPr>
          <w:rStyle w:val="Chara"/>
          <w:rFonts w:hint="cs"/>
          <w:rtl/>
        </w:rPr>
        <w:t>جنگ‌ها</w:t>
      </w:r>
      <w:r w:rsidRPr="006E4853">
        <w:rPr>
          <w:rStyle w:val="Chara"/>
          <w:rFonts w:hint="cs"/>
          <w:rtl/>
        </w:rPr>
        <w:t xml:space="preserve">ی ناکثین و قاسطین و مارقین، که در آن بسیاری از صحابه بدست خود صحابه کشته شدند). </w:t>
      </w:r>
    </w:p>
    <w:p w:rsidR="000B50BD" w:rsidRPr="006E4853" w:rsidRDefault="000B50BD" w:rsidP="004B7F0D">
      <w:pPr>
        <w:widowControl w:val="0"/>
        <w:ind w:firstLine="284"/>
        <w:jc w:val="both"/>
        <w:rPr>
          <w:rStyle w:val="Chara"/>
          <w:rtl/>
        </w:rPr>
      </w:pPr>
      <w:r w:rsidRPr="006E4853">
        <w:rPr>
          <w:rStyle w:val="Chara"/>
          <w:rFonts w:hint="cs"/>
          <w:rtl/>
        </w:rPr>
        <w:t xml:space="preserve">می گویم: 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اگر فرد کافری بخواهد به اسلام طعنه بزند و پس از مطالعه مذهب شیعه در این آیه توقف کند، به نظر شما برای تردید افکنی در قرآن و اسلام چه سوال و پرسشی غیر از این سوال را می‌تواند مطرح کند؟! </w:t>
      </w:r>
    </w:p>
    <w:p w:rsidR="000B50BD" w:rsidRPr="000340AA" w:rsidRDefault="000B50BD" w:rsidP="0060238A">
      <w:pPr>
        <w:widowControl w:val="0"/>
        <w:ind w:firstLine="284"/>
        <w:jc w:val="both"/>
        <w:rPr>
          <w:rStyle w:val="Char5"/>
          <w:rtl/>
        </w:rPr>
      </w:pPr>
      <w:r w:rsidRPr="000340AA">
        <w:rPr>
          <w:rStyle w:val="Char5"/>
          <w:rFonts w:hint="cs"/>
          <w:rtl/>
        </w:rPr>
        <w:t xml:space="preserve">آن کافر خواهد گفت: قرآن پیامبر شما و همراهانش را </w:t>
      </w:r>
      <w:r w:rsidR="007249A6" w:rsidRPr="000340AA">
        <w:rPr>
          <w:rStyle w:val="Char5"/>
          <w:rFonts w:hint="cs"/>
          <w:rtl/>
        </w:rPr>
        <w:t>اینگونه</w:t>
      </w:r>
      <w:r w:rsidRPr="000340AA">
        <w:rPr>
          <w:rStyle w:val="Char5"/>
          <w:rFonts w:hint="cs"/>
          <w:rtl/>
        </w:rPr>
        <w:t xml:space="preserve"> توصیف کرده که</w:t>
      </w:r>
      <w:r w:rsidR="00455C74" w:rsidRPr="000340AA">
        <w:rPr>
          <w:rStyle w:val="Char5"/>
          <w:rFonts w:hint="cs"/>
          <w:rtl/>
        </w:rPr>
        <w:t xml:space="preserve"> آن‌ها </w:t>
      </w:r>
      <w:r w:rsidRPr="000340AA">
        <w:rPr>
          <w:rStyle w:val="Char5"/>
          <w:rFonts w:hint="cs"/>
          <w:rtl/>
        </w:rPr>
        <w:t>نسبت به یکدیگر مهربان و دلسوزند، و حال آن که می‌بینیم که</w:t>
      </w:r>
      <w:r w:rsidR="00455C74" w:rsidRPr="000340AA">
        <w:rPr>
          <w:rStyle w:val="Char5"/>
          <w:rFonts w:hint="cs"/>
          <w:rtl/>
        </w:rPr>
        <w:t xml:space="preserve"> آن‌ها </w:t>
      </w:r>
      <w:r w:rsidRPr="000340AA">
        <w:rPr>
          <w:rStyle w:val="Char5"/>
          <w:rFonts w:hint="cs"/>
          <w:rtl/>
        </w:rPr>
        <w:t xml:space="preserve">با یکدیگر جنگیده‌اند و چه افراد زیادی از بدری‌ها که به دست اصحاب کشته شده‌اند). </w:t>
      </w:r>
    </w:p>
    <w:p w:rsidR="000B50BD" w:rsidRPr="000340AA" w:rsidRDefault="000B50BD" w:rsidP="0060238A">
      <w:pPr>
        <w:widowControl w:val="0"/>
        <w:ind w:firstLine="284"/>
        <w:jc w:val="both"/>
        <w:rPr>
          <w:rStyle w:val="Char5"/>
          <w:rtl/>
        </w:rPr>
      </w:pPr>
      <w:r w:rsidRPr="000340AA">
        <w:rPr>
          <w:rStyle w:val="Char5"/>
          <w:rFonts w:hint="cs"/>
          <w:rtl/>
        </w:rPr>
        <w:t xml:space="preserve">پس مهربانی کجاست؟! </w:t>
      </w:r>
    </w:p>
    <w:p w:rsidR="000B50BD" w:rsidRPr="000340AA" w:rsidRDefault="000B50BD" w:rsidP="0060238A">
      <w:pPr>
        <w:widowControl w:val="0"/>
        <w:ind w:firstLine="284"/>
        <w:jc w:val="both"/>
        <w:rPr>
          <w:rStyle w:val="Char5"/>
          <w:rtl/>
        </w:rPr>
      </w:pPr>
      <w:r w:rsidRPr="000340AA">
        <w:rPr>
          <w:rStyle w:val="Char5"/>
          <w:rFonts w:hint="cs"/>
          <w:rtl/>
        </w:rPr>
        <w:t xml:space="preserve">یا قرآن - نعوذ بالله- دروغ می‌گوید. </w:t>
      </w:r>
    </w:p>
    <w:p w:rsidR="000B50BD" w:rsidRPr="000340AA" w:rsidRDefault="000B50BD" w:rsidP="0060238A">
      <w:pPr>
        <w:widowControl w:val="0"/>
        <w:ind w:firstLine="284"/>
        <w:jc w:val="both"/>
        <w:rPr>
          <w:rStyle w:val="Char5"/>
          <w:rtl/>
        </w:rPr>
      </w:pPr>
      <w:r w:rsidRPr="000340AA">
        <w:rPr>
          <w:rStyle w:val="Char5"/>
          <w:rFonts w:hint="cs"/>
          <w:rtl/>
        </w:rPr>
        <w:t>و یا اینکه اصحابی که قرآن</w:t>
      </w:r>
      <w:r w:rsidR="00455C74" w:rsidRPr="000340AA">
        <w:rPr>
          <w:rStyle w:val="Char5"/>
          <w:rFonts w:hint="cs"/>
          <w:rtl/>
        </w:rPr>
        <w:t xml:space="preserve"> آن‌ها </w:t>
      </w:r>
      <w:r w:rsidRPr="000340AA">
        <w:rPr>
          <w:rStyle w:val="Char5"/>
          <w:rFonts w:hint="cs"/>
          <w:rtl/>
        </w:rPr>
        <w:t xml:space="preserve">را توصیف کرده است غیر از این کسانی هستند که در </w:t>
      </w:r>
      <w:r w:rsidR="004E44DE">
        <w:rPr>
          <w:rStyle w:val="Char5"/>
          <w:rFonts w:hint="cs"/>
          <w:rtl/>
        </w:rPr>
        <w:t>کتاب‌ها</w:t>
      </w:r>
      <w:r w:rsidRPr="000340AA">
        <w:rPr>
          <w:rStyle w:val="Char5"/>
          <w:rFonts w:hint="cs"/>
          <w:rtl/>
        </w:rPr>
        <w:t>ی شیعه در مورد</w:t>
      </w:r>
      <w:r w:rsidR="00455C74" w:rsidRPr="000340AA">
        <w:rPr>
          <w:rStyle w:val="Char5"/>
          <w:rFonts w:hint="cs"/>
          <w:rtl/>
        </w:rPr>
        <w:t xml:space="preserve"> آن‌ها </w:t>
      </w:r>
      <w:r w:rsidRPr="000340AA">
        <w:rPr>
          <w:rStyle w:val="Char5"/>
          <w:rFonts w:hint="cs"/>
          <w:rtl/>
        </w:rPr>
        <w:t xml:space="preserve">خوانده و مطالعه کرده‌ایم؟! </w:t>
      </w:r>
    </w:p>
    <w:p w:rsidR="000B50BD" w:rsidRPr="000340AA" w:rsidRDefault="000B50BD" w:rsidP="0060238A">
      <w:pPr>
        <w:widowControl w:val="0"/>
        <w:ind w:firstLine="284"/>
        <w:jc w:val="both"/>
        <w:rPr>
          <w:rStyle w:val="Char5"/>
          <w:rtl/>
        </w:rPr>
      </w:pPr>
      <w:r w:rsidRPr="000340AA">
        <w:rPr>
          <w:rStyle w:val="Char5"/>
          <w:rFonts w:hint="cs"/>
          <w:rtl/>
        </w:rPr>
        <w:t xml:space="preserve">آیا می‌بینید عقاید انحرافی و گمراه‌کننده با دین خداوند عزوجل چه می‌کند؟!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اگر یک ناصبی بگوید که قرآن اصحاب را چنین توصیف نموده که</w:t>
      </w:r>
      <w:r w:rsidR="00455C74" w:rsidRPr="000340AA">
        <w:rPr>
          <w:rStyle w:val="Char5"/>
          <w:rFonts w:hint="cs"/>
          <w:rtl/>
        </w:rPr>
        <w:t xml:space="preserve"> آن‌ها </w:t>
      </w:r>
      <w:r w:rsidRPr="000340AA">
        <w:rPr>
          <w:rStyle w:val="Char5"/>
          <w:rFonts w:hint="cs"/>
          <w:rtl/>
        </w:rPr>
        <w:t>با یکدیگر مهربان هستند، و ما این رحمت و مهربانی را در دوران خلفای ثلاثه یا خلیفه اول و دوم مشاهده کرده‌ایم، و فقط در دوران خلافت خلیف</w:t>
      </w:r>
      <w:r w:rsidR="000451F1">
        <w:rPr>
          <w:rStyle w:val="Char5"/>
          <w:rFonts w:hint="cs"/>
          <w:rtl/>
        </w:rPr>
        <w:t>ۀ</w:t>
      </w:r>
      <w:r w:rsidRPr="000340AA">
        <w:rPr>
          <w:rStyle w:val="Char5"/>
          <w:rFonts w:hint="cs"/>
          <w:rtl/>
        </w:rPr>
        <w:t xml:space="preserve"> چهارم این مهربانی به چشم نمی‌خورد، علی بن ابی طالب و طلحه و زبیر و معاویه را می‌بینیم که با هم جنگیده‌اند، و ریختن خون یکدیگر را مباح دانسته‌اند، و مهربانی در میان</w:t>
      </w:r>
      <w:r w:rsidR="00455C74" w:rsidRPr="000340AA">
        <w:rPr>
          <w:rStyle w:val="Char5"/>
          <w:rFonts w:hint="cs"/>
          <w:rtl/>
        </w:rPr>
        <w:t xml:space="preserve"> آن‌ها </w:t>
      </w:r>
      <w:r w:rsidRPr="000340AA">
        <w:rPr>
          <w:rStyle w:val="Char5"/>
          <w:rFonts w:hint="cs"/>
          <w:rtl/>
        </w:rPr>
        <w:t>دیده نشده است؛ بنابراین، ما در اینکه این افراد شامل ستایش شوند شک داریم! و این برای ما ثابت می‌کند که آیه شامل</w:t>
      </w:r>
      <w:r w:rsidR="00635C77" w:rsidRPr="000340AA">
        <w:rPr>
          <w:rStyle w:val="Char5"/>
          <w:rFonts w:hint="cs"/>
          <w:rtl/>
        </w:rPr>
        <w:t xml:space="preserve"> این‌ها </w:t>
      </w:r>
      <w:r w:rsidRPr="000340AA">
        <w:rPr>
          <w:rStyle w:val="Char5"/>
          <w:rFonts w:hint="cs"/>
          <w:rtl/>
        </w:rPr>
        <w:t xml:space="preserve">نمی‌شود! </w:t>
      </w:r>
    </w:p>
    <w:p w:rsidR="000B50BD" w:rsidRPr="000340AA" w:rsidRDefault="000B50BD" w:rsidP="0060238A">
      <w:pPr>
        <w:widowControl w:val="0"/>
        <w:ind w:firstLine="284"/>
        <w:jc w:val="both"/>
        <w:rPr>
          <w:rStyle w:val="Char5"/>
          <w:rtl/>
        </w:rPr>
      </w:pPr>
      <w:r w:rsidRPr="000340AA">
        <w:rPr>
          <w:rStyle w:val="Char5"/>
          <w:rFonts w:hint="cs"/>
          <w:rtl/>
        </w:rPr>
        <w:t>آیا عقید</w:t>
      </w:r>
      <w:r w:rsidR="000451F1">
        <w:rPr>
          <w:rStyle w:val="Char5"/>
          <w:rFonts w:hint="cs"/>
          <w:rtl/>
        </w:rPr>
        <w:t>ۀ</w:t>
      </w:r>
      <w:r w:rsidRPr="000340AA">
        <w:rPr>
          <w:rStyle w:val="Char5"/>
          <w:rFonts w:hint="cs"/>
          <w:rtl/>
        </w:rPr>
        <w:t xml:space="preserve"> شیعه در متهم کردن اصحاب به اینکه</w:t>
      </w:r>
      <w:r w:rsidR="00455C74" w:rsidRPr="000340AA">
        <w:rPr>
          <w:rStyle w:val="Char5"/>
          <w:rFonts w:hint="cs"/>
          <w:rtl/>
        </w:rPr>
        <w:t xml:space="preserve"> آن‌ها </w:t>
      </w:r>
      <w:r w:rsidRPr="000340AA">
        <w:rPr>
          <w:rStyle w:val="Char5"/>
          <w:rFonts w:hint="cs"/>
          <w:rtl/>
        </w:rPr>
        <w:t>یکدیگر را به قتل رسانده‌اند، و وصف مهربان بودن با همدیگر شامل هم</w:t>
      </w:r>
      <w:r w:rsidR="000451F1">
        <w:rPr>
          <w:rStyle w:val="Char5"/>
          <w:rFonts w:hint="cs"/>
          <w:rtl/>
        </w:rPr>
        <w:t>ۀ</w:t>
      </w:r>
      <w:r w:rsidR="00455C74" w:rsidRPr="000340AA">
        <w:rPr>
          <w:rStyle w:val="Char5"/>
          <w:rFonts w:hint="cs"/>
          <w:rtl/>
        </w:rPr>
        <w:t xml:space="preserve"> آن‌ها </w:t>
      </w:r>
      <w:r w:rsidRPr="000340AA">
        <w:rPr>
          <w:rStyle w:val="Char5"/>
          <w:rFonts w:hint="cs"/>
          <w:rtl/>
        </w:rPr>
        <w:t xml:space="preserve">نمی‌شود، علت پدید آمدن چنین پرسشی نیست؟! پاسخ شما چیست؟! </w:t>
      </w:r>
    </w:p>
    <w:p w:rsidR="000B50BD" w:rsidRPr="006E4853" w:rsidRDefault="000B50BD" w:rsidP="0060238A">
      <w:pPr>
        <w:widowControl w:val="0"/>
        <w:ind w:firstLine="284"/>
        <w:jc w:val="both"/>
        <w:rPr>
          <w:rStyle w:val="Chara"/>
          <w:rtl/>
        </w:rPr>
      </w:pPr>
      <w:r w:rsidRPr="006E4853">
        <w:rPr>
          <w:rStyle w:val="Chara"/>
          <w:rFonts w:hint="cs"/>
          <w:rtl/>
        </w:rPr>
        <w:t>سوم:</w:t>
      </w:r>
      <w:r w:rsidRPr="000340AA">
        <w:rPr>
          <w:rStyle w:val="Char5"/>
          <w:rFonts w:hint="cs"/>
          <w:rtl/>
        </w:rPr>
        <w:t xml:space="preserve"> اما این دو سوال برای ما اهل سنت مطرح نمی‌شود؛ چون ما با این طرز تفکر شیعی مخالف هستیم و می‌گوییم: اصحاب -رض</w:t>
      </w:r>
      <w:r w:rsidR="006A4298">
        <w:rPr>
          <w:rStyle w:val="Char5"/>
          <w:rFonts w:hint="cs"/>
          <w:rtl/>
        </w:rPr>
        <w:t>ی</w:t>
      </w:r>
      <w:r w:rsidRPr="000340AA">
        <w:rPr>
          <w:rStyle w:val="Char5"/>
          <w:rFonts w:hint="cs"/>
          <w:rtl/>
        </w:rPr>
        <w:t xml:space="preserve"> الله عنهم وأرضاهم- همان طور که خداوند از</w:t>
      </w:r>
      <w:r w:rsidR="00455C74" w:rsidRPr="000340AA">
        <w:rPr>
          <w:rStyle w:val="Char5"/>
          <w:rFonts w:hint="cs"/>
          <w:rtl/>
        </w:rPr>
        <w:t xml:space="preserve"> آن‌ها </w:t>
      </w:r>
      <w:r w:rsidRPr="000340AA">
        <w:rPr>
          <w:rStyle w:val="Char5"/>
          <w:rFonts w:hint="cs"/>
          <w:rtl/>
        </w:rPr>
        <w:t xml:space="preserve">خبر داده با یکدیگر مهربان بوده‌اند. </w:t>
      </w:r>
      <w:r w:rsidRPr="006E4853">
        <w:rPr>
          <w:rStyle w:val="Chara"/>
          <w:rFonts w:hint="cs"/>
          <w:rtl/>
        </w:rPr>
        <w:t xml:space="preserve">و توضیح ذیل مطلب را روشن می‌کند. </w:t>
      </w:r>
    </w:p>
    <w:p w:rsidR="000B50BD" w:rsidRPr="00060426" w:rsidRDefault="000B50BD" w:rsidP="004B7F0D">
      <w:pPr>
        <w:pStyle w:val="a0"/>
        <w:rPr>
          <w:rtl/>
        </w:rPr>
      </w:pPr>
      <w:bookmarkStart w:id="68" w:name="_Toc275146996"/>
      <w:bookmarkStart w:id="69" w:name="_Toc432676540"/>
      <w:r w:rsidRPr="00060426">
        <w:rPr>
          <w:rFonts w:hint="cs"/>
          <w:rtl/>
        </w:rPr>
        <w:t>زندگی صحابه از آغاز بعثت تا زمان فتنه:</w:t>
      </w:r>
      <w:bookmarkEnd w:id="68"/>
      <w:bookmarkEnd w:id="69"/>
      <w:r w:rsidRPr="00060426">
        <w:rPr>
          <w:rFonts w:hint="cs"/>
          <w:rtl/>
        </w:rPr>
        <w:t xml:space="preserve"> </w:t>
      </w:r>
    </w:p>
    <w:p w:rsidR="000B50BD" w:rsidRPr="000340AA" w:rsidRDefault="000B50BD" w:rsidP="00D03717">
      <w:pPr>
        <w:pStyle w:val="ListParagraph"/>
        <w:widowControl w:val="0"/>
        <w:numPr>
          <w:ilvl w:val="0"/>
          <w:numId w:val="40"/>
        </w:numPr>
        <w:jc w:val="both"/>
        <w:rPr>
          <w:rStyle w:val="Char5"/>
          <w:rtl/>
        </w:rPr>
      </w:pPr>
      <w:r w:rsidRPr="000340AA">
        <w:rPr>
          <w:rStyle w:val="Char5"/>
          <w:rFonts w:hint="cs"/>
          <w:rtl/>
        </w:rPr>
        <w:t>اصحاب حدود بیست سال در مکه و مدینه با پیامبر</w:t>
      </w:r>
      <w:r w:rsidRPr="0012279E">
        <w:rPr>
          <w:rFonts w:ascii="B Lotus" w:hAnsi="B Lotus" w:cs="CTraditional Arabic" w:hint="cs"/>
          <w:rtl/>
          <w:lang w:bidi="fa-IR"/>
        </w:rPr>
        <w:t xml:space="preserve"> ص</w:t>
      </w:r>
      <w:r w:rsidRPr="000340AA">
        <w:rPr>
          <w:rStyle w:val="Char5"/>
          <w:rFonts w:hint="cs"/>
          <w:rtl/>
        </w:rPr>
        <w:t xml:space="preserve"> زندگی کردند،</w:t>
      </w:r>
      <w:r w:rsidR="00455C74" w:rsidRPr="000340AA">
        <w:rPr>
          <w:rStyle w:val="Char5"/>
          <w:rFonts w:hint="cs"/>
          <w:rtl/>
        </w:rPr>
        <w:t xml:space="preserve"> آن‌ها </w:t>
      </w:r>
      <w:r w:rsidRPr="000340AA">
        <w:rPr>
          <w:rStyle w:val="Char5"/>
          <w:rFonts w:hint="cs"/>
          <w:rtl/>
        </w:rPr>
        <w:t>با هم دوست و برادر بودند و جز خیر و برادری ایمانی چیزی از</w:t>
      </w:r>
      <w:r w:rsidR="00455C74" w:rsidRPr="000340AA">
        <w:rPr>
          <w:rStyle w:val="Char5"/>
          <w:rFonts w:hint="cs"/>
          <w:rtl/>
        </w:rPr>
        <w:t xml:space="preserve"> آن‌ها </w:t>
      </w:r>
      <w:r w:rsidRPr="000340AA">
        <w:rPr>
          <w:rStyle w:val="Char5"/>
          <w:rFonts w:hint="cs"/>
          <w:rtl/>
        </w:rPr>
        <w:t>سراغ نداریم، و همین محبت و برادری رمز پیروزی آنان بر دشمنانشان بود، و به همین خاطر خداوند آگاه و حکیم</w:t>
      </w:r>
      <w:r w:rsidR="00455C74" w:rsidRPr="000340AA">
        <w:rPr>
          <w:rStyle w:val="Char5"/>
          <w:rFonts w:hint="cs"/>
          <w:rtl/>
        </w:rPr>
        <w:t xml:space="preserve"> آن‌ها </w:t>
      </w:r>
      <w:r w:rsidRPr="000340AA">
        <w:rPr>
          <w:rStyle w:val="Char5"/>
          <w:rFonts w:hint="cs"/>
          <w:rtl/>
        </w:rPr>
        <w:t xml:space="preserve">را ستوده است. </w:t>
      </w:r>
    </w:p>
    <w:p w:rsidR="000B50BD" w:rsidRPr="000340AA" w:rsidRDefault="000B50BD" w:rsidP="0060238A">
      <w:pPr>
        <w:widowControl w:val="0"/>
        <w:ind w:firstLine="284"/>
        <w:jc w:val="both"/>
        <w:rPr>
          <w:rStyle w:val="Char5"/>
          <w:rtl/>
        </w:rPr>
      </w:pPr>
      <w:r w:rsidRPr="000340AA">
        <w:rPr>
          <w:rStyle w:val="Char5"/>
          <w:rFonts w:hint="cs"/>
          <w:rtl/>
        </w:rPr>
        <w:t xml:space="preserve">و صفای این مهروزی و محبت و برادری را وجود افرادی که مسلمان نبوده‌اند و فقط با اصحاب در مدینه زندگی می‌کرده‌اند و یا در بعضی از </w:t>
      </w:r>
      <w:r w:rsidR="00A95A02">
        <w:rPr>
          <w:rStyle w:val="Char5"/>
          <w:rFonts w:hint="cs"/>
          <w:rtl/>
        </w:rPr>
        <w:t>جنگ‌ها</w:t>
      </w:r>
      <w:r w:rsidRPr="000340AA">
        <w:rPr>
          <w:rStyle w:val="Char5"/>
          <w:rFonts w:hint="cs"/>
          <w:rtl/>
        </w:rPr>
        <w:t xml:space="preserve"> حضور داشته‌اند تیره و مکدر نمی‌کند، چون آن افراد اصلاً مؤمن نبوده‌اند، و ستایش الهی شامل</w:t>
      </w:r>
      <w:r w:rsidR="00455C74" w:rsidRPr="000340AA">
        <w:rPr>
          <w:rStyle w:val="Char5"/>
          <w:rFonts w:hint="cs"/>
          <w:rtl/>
        </w:rPr>
        <w:t xml:space="preserve"> آن‌ها </w:t>
      </w:r>
      <w:r w:rsidRPr="000340AA">
        <w:rPr>
          <w:rStyle w:val="Char5"/>
          <w:rFonts w:hint="cs"/>
          <w:rtl/>
        </w:rPr>
        <w:t xml:space="preserve">نیست. </w:t>
      </w:r>
    </w:p>
    <w:p w:rsidR="000B50BD" w:rsidRPr="000340AA" w:rsidRDefault="000B50BD" w:rsidP="00D03717">
      <w:pPr>
        <w:pStyle w:val="ListParagraph"/>
        <w:widowControl w:val="0"/>
        <w:numPr>
          <w:ilvl w:val="0"/>
          <w:numId w:val="40"/>
        </w:numPr>
        <w:jc w:val="both"/>
        <w:rPr>
          <w:rStyle w:val="Char5"/>
          <w:rtl/>
        </w:rPr>
      </w:pPr>
      <w:r w:rsidRPr="000340AA">
        <w:rPr>
          <w:rStyle w:val="Char5"/>
          <w:rFonts w:hint="cs"/>
          <w:rtl/>
        </w:rPr>
        <w:t xml:space="preserve">پس از آن پیامبر </w:t>
      </w:r>
      <w:r w:rsidRPr="0012279E">
        <w:rPr>
          <w:rFonts w:ascii="B Lotus" w:hAnsi="B Lotus" w:cs="CTraditional Arabic" w:hint="cs"/>
          <w:rtl/>
          <w:lang w:bidi="fa-IR"/>
        </w:rPr>
        <w:t>ص</w:t>
      </w:r>
      <w:r w:rsidRPr="000340AA">
        <w:rPr>
          <w:rStyle w:val="Char5"/>
          <w:rFonts w:hint="cs"/>
          <w:rtl/>
        </w:rPr>
        <w:t xml:space="preserve"> وفات یافت، و برترین و بزرگترین انسان بعد از پیامبران، و یار و همراه پیامبر و رفیق هجرتش، و آن کسی که حتى در آرامگاه در کنار او دفن شده است، یعنی ابوبکر </w:t>
      </w:r>
      <w:r w:rsidRPr="0012279E">
        <w:rPr>
          <w:rFonts w:ascii="B Lotus" w:hAnsi="B Lotus" w:cs="CTraditional Arabic" w:hint="cs"/>
          <w:rtl/>
          <w:lang w:bidi="fa-IR"/>
        </w:rPr>
        <w:t>ص</w:t>
      </w:r>
      <w:r w:rsidRPr="000340AA">
        <w:rPr>
          <w:rStyle w:val="Char5"/>
          <w:rFonts w:hint="cs"/>
          <w:rtl/>
        </w:rPr>
        <w:t xml:space="preserve"> جانشین آن حضرت گردید. رفتار اصحاب با او در یاری کردن دین، و همکاری با یکدیگر براساس نیکی و پرهیزگاری همان رفتاری بود که با پیامبر </w:t>
      </w:r>
      <w:r w:rsidRPr="0012279E">
        <w:rPr>
          <w:rFonts w:ascii="B Lotus" w:hAnsi="B Lotus" w:cs="CTraditional Arabic" w:hint="cs"/>
          <w:rtl/>
          <w:lang w:bidi="fa-IR"/>
        </w:rPr>
        <w:t>ص</w:t>
      </w:r>
      <w:r w:rsidRPr="000340AA">
        <w:rPr>
          <w:rStyle w:val="Char5"/>
          <w:rFonts w:hint="cs"/>
          <w:rtl/>
        </w:rPr>
        <w:t xml:space="preserve"> داشتند. و هیچ کاستی در سیره و رفتارشان نیامد. </w:t>
      </w:r>
    </w:p>
    <w:p w:rsidR="000B50BD" w:rsidRPr="000340AA" w:rsidRDefault="000B50BD" w:rsidP="0060238A">
      <w:pPr>
        <w:widowControl w:val="0"/>
        <w:ind w:firstLine="284"/>
        <w:jc w:val="both"/>
        <w:rPr>
          <w:rStyle w:val="Char5"/>
          <w:rtl/>
        </w:rPr>
      </w:pPr>
      <w:r w:rsidRPr="000340AA">
        <w:rPr>
          <w:rStyle w:val="Char5"/>
          <w:rFonts w:hint="cs"/>
          <w:rtl/>
        </w:rPr>
        <w:t>و این به معنای آن نیست که بین دو نفر یا بیشتر اختلاف یا خصومتی پیش نیاید؛ بلکه اکثریت اعتبار دارد.</w:t>
      </w:r>
    </w:p>
    <w:p w:rsidR="000B50BD" w:rsidRPr="000340AA" w:rsidRDefault="000B50BD" w:rsidP="0060238A">
      <w:pPr>
        <w:widowControl w:val="0"/>
        <w:ind w:firstLine="284"/>
        <w:jc w:val="both"/>
        <w:rPr>
          <w:rStyle w:val="Char5"/>
          <w:rtl/>
        </w:rPr>
      </w:pPr>
      <w:r w:rsidRPr="000340AA">
        <w:rPr>
          <w:rStyle w:val="Char5"/>
          <w:rFonts w:hint="cs"/>
          <w:rtl/>
        </w:rPr>
        <w:t>پس از ابوبکر</w:t>
      </w:r>
      <w:r w:rsidR="00736891" w:rsidRPr="00736891">
        <w:rPr>
          <w:rStyle w:val="Char5"/>
          <w:rFonts w:cs="CTraditional Arabic" w:hint="cs"/>
          <w:rtl/>
        </w:rPr>
        <w:t>س</w:t>
      </w:r>
      <w:r w:rsidRPr="000340AA">
        <w:rPr>
          <w:rStyle w:val="Char5"/>
          <w:rFonts w:hint="cs"/>
          <w:rtl/>
        </w:rPr>
        <w:t>، عمر فاروق</w:t>
      </w:r>
      <w:r w:rsidR="00736891" w:rsidRPr="00736891">
        <w:rPr>
          <w:rStyle w:val="Char5"/>
          <w:rFonts w:cs="CTraditional Arabic" w:hint="cs"/>
          <w:rtl/>
        </w:rPr>
        <w:t>س</w:t>
      </w:r>
      <w:r w:rsidRPr="000340AA">
        <w:rPr>
          <w:rStyle w:val="Char5"/>
          <w:rFonts w:hint="cs"/>
          <w:rtl/>
        </w:rPr>
        <w:t xml:space="preserve"> جانشین او گردید، و زندگی و صحابه به همان صورت گذشته ادامه یافت تا آن که در سال بیست و پنجم هجری عمر به شهادت رسید، دوران خلافت او و ابوبکر پانزده سال بود. </w:t>
      </w:r>
    </w:p>
    <w:p w:rsidR="000B50BD" w:rsidRPr="000340AA" w:rsidRDefault="000B50BD" w:rsidP="0060238A">
      <w:pPr>
        <w:widowControl w:val="0"/>
        <w:ind w:firstLine="284"/>
        <w:jc w:val="both"/>
        <w:rPr>
          <w:rStyle w:val="Char5"/>
          <w:rtl/>
        </w:rPr>
      </w:pPr>
      <w:r w:rsidRPr="000340AA">
        <w:rPr>
          <w:rStyle w:val="Char5"/>
          <w:rFonts w:hint="cs"/>
          <w:rtl/>
        </w:rPr>
        <w:t xml:space="preserve">و وقتی این مدت را به دوران پیامبر </w:t>
      </w:r>
      <w:r w:rsidRPr="00060426">
        <w:rPr>
          <w:rFonts w:ascii="B Lotus" w:hAnsi="B Lotus" w:cs="CTraditional Arabic" w:hint="cs"/>
          <w:rtl/>
          <w:lang w:bidi="fa-IR"/>
        </w:rPr>
        <w:t>ص</w:t>
      </w:r>
      <w:r w:rsidRPr="000340AA">
        <w:rPr>
          <w:rStyle w:val="Char5"/>
          <w:rFonts w:hint="cs"/>
          <w:rtl/>
        </w:rPr>
        <w:t xml:space="preserve"> اضافه کنیم می‌شوند سی و پنج سال تقریباً.</w:t>
      </w:r>
    </w:p>
    <w:p w:rsidR="000B50BD" w:rsidRPr="000340AA" w:rsidRDefault="000B50BD" w:rsidP="0060238A">
      <w:pPr>
        <w:widowControl w:val="0"/>
        <w:ind w:firstLine="284"/>
        <w:jc w:val="both"/>
        <w:rPr>
          <w:rStyle w:val="Char5"/>
          <w:rtl/>
        </w:rPr>
      </w:pPr>
      <w:r w:rsidRPr="000340AA">
        <w:rPr>
          <w:rStyle w:val="Char5"/>
          <w:rFonts w:hint="cs"/>
          <w:rtl/>
        </w:rPr>
        <w:t xml:space="preserve">سپس داماد پیامبر عثمان ذی النورین تقریباً سیزده سال خلافت کرد، که در آخر دوران خلافتش فتنه‌ای پدید آمد که به شهادت او انجامید. </w:t>
      </w:r>
    </w:p>
    <w:p w:rsidR="000B50BD" w:rsidRPr="000340AA" w:rsidRDefault="000B50BD" w:rsidP="0060238A">
      <w:pPr>
        <w:widowControl w:val="0"/>
        <w:ind w:firstLine="284"/>
        <w:jc w:val="both"/>
        <w:rPr>
          <w:rStyle w:val="Char5"/>
          <w:rtl/>
        </w:rPr>
      </w:pPr>
      <w:r w:rsidRPr="000340AA">
        <w:rPr>
          <w:rStyle w:val="Char5"/>
          <w:rFonts w:hint="cs"/>
          <w:rtl/>
        </w:rPr>
        <w:t>وقتی دوران خلافت عثمان</w:t>
      </w:r>
      <w:r w:rsidR="00736891" w:rsidRPr="00736891">
        <w:rPr>
          <w:rStyle w:val="Char5"/>
          <w:rFonts w:cs="CTraditional Arabic" w:hint="cs"/>
          <w:rtl/>
        </w:rPr>
        <w:t>س</w:t>
      </w:r>
      <w:r w:rsidRPr="000340AA">
        <w:rPr>
          <w:rStyle w:val="Char5"/>
          <w:rFonts w:hint="cs"/>
          <w:rtl/>
        </w:rPr>
        <w:t xml:space="preserve"> را به مدت گذشته اضافه کنیم می‌شدند چهل و هشت سال که در طی این چهل و هشت سال اصحاب برادر و دوست بوده‌اند، و خداوند بوسیل</w:t>
      </w:r>
      <w:r w:rsidR="000451F1">
        <w:rPr>
          <w:rStyle w:val="Char5"/>
          <w:rFonts w:hint="cs"/>
          <w:rtl/>
        </w:rPr>
        <w:t>ۀ</w:t>
      </w:r>
      <w:r w:rsidR="00455C74" w:rsidRPr="000340AA">
        <w:rPr>
          <w:rStyle w:val="Char5"/>
          <w:rFonts w:hint="cs"/>
          <w:rtl/>
        </w:rPr>
        <w:t xml:space="preserve"> آن‌ها </w:t>
      </w:r>
      <w:r w:rsidRPr="000340AA">
        <w:rPr>
          <w:rStyle w:val="Char5"/>
          <w:rFonts w:hint="cs"/>
          <w:rtl/>
        </w:rPr>
        <w:t xml:space="preserve">دین را یاری کرد و </w:t>
      </w:r>
      <w:r w:rsidR="004E3413">
        <w:rPr>
          <w:rStyle w:val="Char5"/>
          <w:rFonts w:hint="cs"/>
          <w:rtl/>
        </w:rPr>
        <w:t>سرزمین‌ها</w:t>
      </w:r>
      <w:r w:rsidRPr="000340AA">
        <w:rPr>
          <w:rStyle w:val="Char5"/>
          <w:rFonts w:hint="cs"/>
          <w:rtl/>
        </w:rPr>
        <w:t xml:space="preserve"> را فتح نمود، و اگر</w:t>
      </w:r>
      <w:r w:rsidR="00455C74" w:rsidRPr="000340AA">
        <w:rPr>
          <w:rStyle w:val="Char5"/>
          <w:rFonts w:hint="cs"/>
          <w:rtl/>
        </w:rPr>
        <w:t xml:space="preserve"> آن‌ها </w:t>
      </w:r>
      <w:r w:rsidRPr="000340AA">
        <w:rPr>
          <w:rStyle w:val="Char5"/>
          <w:rFonts w:hint="cs"/>
          <w:rtl/>
        </w:rPr>
        <w:t xml:space="preserve">با یکدیگر دوست و مهربان نبودند نمی‌توانستند دشمنانشان را شکست دهند. </w:t>
      </w:r>
    </w:p>
    <w:p w:rsidR="000B50BD" w:rsidRPr="006E4853" w:rsidRDefault="000B50BD" w:rsidP="004B7F0D">
      <w:pPr>
        <w:widowControl w:val="0"/>
        <w:ind w:firstLine="284"/>
        <w:jc w:val="both"/>
        <w:rPr>
          <w:rStyle w:val="Chara"/>
          <w:rtl/>
        </w:rPr>
      </w:pPr>
      <w:r w:rsidRPr="006E4853">
        <w:rPr>
          <w:rStyle w:val="Chara"/>
          <w:rFonts w:hint="cs"/>
          <w:rtl/>
        </w:rPr>
        <w:t xml:space="preserve">پس کجا در این دوران طلایی که با قلم نور نگاشته شده است کشمکش و اختلاف و درگیری وجود دارد؟! آیا با همدیگر مهربان نبودند؟! </w:t>
      </w:r>
    </w:p>
    <w:p w:rsidR="000B50BD" w:rsidRPr="006E4853" w:rsidRDefault="000B50BD" w:rsidP="004B7F0D">
      <w:pPr>
        <w:widowControl w:val="0"/>
        <w:ind w:firstLine="284"/>
        <w:jc w:val="both"/>
        <w:rPr>
          <w:rStyle w:val="Chara"/>
          <w:rtl/>
        </w:rPr>
      </w:pPr>
      <w:r w:rsidRPr="006E4853">
        <w:rPr>
          <w:rStyle w:val="Chara"/>
          <w:rFonts w:hint="cs"/>
          <w:rtl/>
        </w:rPr>
        <w:t>قرآن کلام خدا و راست‌ترین سخن است، و اصحاب</w:t>
      </w:r>
      <w:r w:rsidR="00BC29D9" w:rsidRPr="00BC29D9">
        <w:rPr>
          <w:rStyle w:val="Chara"/>
          <w:rFonts w:cs="CTraditional Arabic" w:hint="cs"/>
          <w:bCs w:val="0"/>
          <w:rtl/>
        </w:rPr>
        <w:t>ش</w:t>
      </w:r>
      <w:r w:rsidRPr="006E4853">
        <w:rPr>
          <w:rStyle w:val="Chara"/>
          <w:rFonts w:hint="cs"/>
          <w:rtl/>
        </w:rPr>
        <w:t xml:space="preserve"> همان طور هستند که خداوند عزوجل فرموده است. </w:t>
      </w:r>
    </w:p>
    <w:p w:rsidR="000B50BD" w:rsidRPr="000340AA" w:rsidRDefault="000B50BD" w:rsidP="00D03717">
      <w:pPr>
        <w:pStyle w:val="ListParagraph"/>
        <w:widowControl w:val="0"/>
        <w:numPr>
          <w:ilvl w:val="0"/>
          <w:numId w:val="40"/>
        </w:numPr>
        <w:jc w:val="both"/>
        <w:rPr>
          <w:rStyle w:val="Char5"/>
          <w:rtl/>
        </w:rPr>
      </w:pPr>
      <w:r w:rsidRPr="000340AA">
        <w:rPr>
          <w:rStyle w:val="Char5"/>
          <w:rFonts w:hint="cs"/>
          <w:rtl/>
        </w:rPr>
        <w:t>در سال سی و پنج هجری فتن</w:t>
      </w:r>
      <w:r w:rsidR="000451F1">
        <w:rPr>
          <w:rStyle w:val="Char5"/>
          <w:rFonts w:hint="cs"/>
          <w:rtl/>
        </w:rPr>
        <w:t>ۀ</w:t>
      </w:r>
      <w:r w:rsidRPr="000340AA">
        <w:rPr>
          <w:rStyle w:val="Char5"/>
          <w:rFonts w:hint="cs"/>
          <w:rtl/>
        </w:rPr>
        <w:t xml:space="preserve"> پیش آمد و عثمان</w:t>
      </w:r>
      <w:r w:rsidR="00736891" w:rsidRPr="00736891">
        <w:rPr>
          <w:rStyle w:val="Char5"/>
          <w:rFonts w:cs="CTraditional Arabic" w:hint="cs"/>
          <w:rtl/>
        </w:rPr>
        <w:t>س</w:t>
      </w:r>
      <w:r w:rsidRPr="000340AA">
        <w:rPr>
          <w:rStyle w:val="Char5"/>
          <w:rFonts w:hint="cs"/>
          <w:rtl/>
        </w:rPr>
        <w:t xml:space="preserve"> کشته شد، و این فتنه از طرف صحابه نبود، بلکه سبب آن مردی یهودی بنام عبدالله بن سبأ بود که او برای به پا کردن این فتنه تلاش و فعالیت کرد. چنان که طبری و دیگر مورخین گفته‌اند. طبری از یزید قعسی روایت می‌کند که گفت: (عبدالله بن سبأ یهودی از اهالی صنعا بود، مادرش زنی سیاه پوست بود، ابن سبأ در زمان عثمان مسلمان شد سپس در شهرهای مسلمان رفت و آمد کرد و می‌کوشید</w:t>
      </w:r>
      <w:r w:rsidR="00455C74" w:rsidRPr="000340AA">
        <w:rPr>
          <w:rStyle w:val="Char5"/>
          <w:rFonts w:hint="cs"/>
          <w:rtl/>
        </w:rPr>
        <w:t xml:space="preserve"> آن‌ها </w:t>
      </w:r>
      <w:r w:rsidRPr="000340AA">
        <w:rPr>
          <w:rStyle w:val="Char5"/>
          <w:rFonts w:hint="cs"/>
          <w:rtl/>
        </w:rPr>
        <w:t xml:space="preserve">را گمراه نماید. از حجاز آغاز کرد و سپس به بصره و از آن جا به کوفه و از آن جا به شام رفت، </w:t>
      </w:r>
      <w:r w:rsidR="00443358">
        <w:rPr>
          <w:rStyle w:val="Char5"/>
          <w:rFonts w:hint="cs"/>
          <w:rtl/>
        </w:rPr>
        <w:t>هیچکس</w:t>
      </w:r>
      <w:r w:rsidRPr="000340AA">
        <w:rPr>
          <w:rStyle w:val="Char5"/>
          <w:rFonts w:hint="cs"/>
          <w:rtl/>
        </w:rPr>
        <w:t xml:space="preserve"> از اهالی شام خواسته‌های او را نپذیرفتند و او را از شام بیرون کردند، و او به مصر آمد، و به اهل مصر گفت: از کسی که می‌گوید عیسی بر می‌گردد و باز گشت محمد را تکذیب می‌کند باید تعجب کرد و حال آن که خداوند عزوجل می‌فرماید:</w:t>
      </w:r>
      <w:r w:rsidR="0012279E">
        <w:rPr>
          <w:rStyle w:val="Char5"/>
          <w:rFonts w:hint="cs"/>
          <w:rtl/>
        </w:rPr>
        <w:t xml:space="preserve"> </w:t>
      </w:r>
      <w:r w:rsidR="0012279E">
        <w:rPr>
          <w:rStyle w:val="Char5"/>
          <w:rFonts w:cs="Traditional Arabic"/>
          <w:color w:val="000000"/>
          <w:shd w:val="clear" w:color="auto" w:fill="FFFFFF"/>
          <w:rtl/>
        </w:rPr>
        <w:t>﴿</w:t>
      </w:r>
      <w:r w:rsidR="0012279E" w:rsidRPr="00241797">
        <w:rPr>
          <w:rStyle w:val="Charb"/>
          <w:rtl/>
        </w:rPr>
        <w:t>إِنَّ الَّذِي فَرَضَ عَلَيْكَ الْقُرْآنَ لَرَادُّكَ إِلَى مَعَادٍ</w:t>
      </w:r>
      <w:r w:rsidR="0012279E">
        <w:rPr>
          <w:rStyle w:val="Char5"/>
          <w:rFonts w:cs="Traditional Arabic"/>
          <w:color w:val="000000"/>
          <w:shd w:val="clear" w:color="auto" w:fill="FFFFFF"/>
          <w:rtl/>
        </w:rPr>
        <w:t>﴾</w:t>
      </w:r>
      <w:r w:rsidR="0012279E" w:rsidRPr="0012279E">
        <w:rPr>
          <w:rStyle w:val="Char5"/>
          <w:rtl/>
        </w:rPr>
        <w:t xml:space="preserve"> </w:t>
      </w:r>
      <w:r w:rsidR="0012279E" w:rsidRPr="0012279E">
        <w:rPr>
          <w:rStyle w:val="Char9"/>
          <w:rtl/>
        </w:rPr>
        <w:t>[القصص: 85]</w:t>
      </w:r>
      <w:r w:rsidR="0012279E" w:rsidRPr="0012279E">
        <w:rPr>
          <w:rStyle w:val="Char5"/>
          <w:rFonts w:hint="cs"/>
          <w:rtl/>
        </w:rPr>
        <w:t>.</w:t>
      </w:r>
      <w:r w:rsidRPr="000340AA">
        <w:rPr>
          <w:rStyle w:val="Char5"/>
          <w:rFonts w:hint="cs"/>
          <w:rtl/>
        </w:rPr>
        <w:t xml:space="preserve"> «همان کسی که (تبلیغ) قرآن را بر تو واجب گردانده است، تو را به محل بازگشت بزرگ (یعنی قیامت) بر می‌گرداند».</w:t>
      </w:r>
    </w:p>
    <w:p w:rsidR="000B50BD" w:rsidRPr="000340AA" w:rsidRDefault="000B50BD" w:rsidP="0060238A">
      <w:pPr>
        <w:widowControl w:val="0"/>
        <w:ind w:firstLine="284"/>
        <w:jc w:val="both"/>
        <w:rPr>
          <w:rStyle w:val="Char5"/>
          <w:rtl/>
        </w:rPr>
      </w:pPr>
      <w:r w:rsidRPr="000340AA">
        <w:rPr>
          <w:rStyle w:val="Char5"/>
          <w:rFonts w:hint="cs"/>
          <w:rtl/>
        </w:rPr>
        <w:t>پس، محمد از عیسی به بازگشتن سزاوارتر است. این سخن او را پذیرفتند و او عقید</w:t>
      </w:r>
      <w:r w:rsidR="000451F1">
        <w:rPr>
          <w:rStyle w:val="Char5"/>
          <w:rFonts w:hint="cs"/>
          <w:rtl/>
        </w:rPr>
        <w:t>ۀ</w:t>
      </w:r>
      <w:r w:rsidRPr="000340AA">
        <w:rPr>
          <w:rStyle w:val="Char5"/>
          <w:rFonts w:hint="cs"/>
          <w:rtl/>
        </w:rPr>
        <w:t xml:space="preserve"> رجعت (بازگشت) را برای</w:t>
      </w:r>
      <w:r w:rsidR="00455C74" w:rsidRPr="000340AA">
        <w:rPr>
          <w:rStyle w:val="Char5"/>
          <w:rFonts w:hint="cs"/>
          <w:rtl/>
        </w:rPr>
        <w:t xml:space="preserve"> آن‌ها </w:t>
      </w:r>
      <w:r w:rsidRPr="000340AA">
        <w:rPr>
          <w:rStyle w:val="Char5"/>
          <w:rFonts w:hint="cs"/>
          <w:rtl/>
        </w:rPr>
        <w:t>درست کرد و در مورد آن سخن گفتند. سپس بعد از این به</w:t>
      </w:r>
      <w:r w:rsidR="00455C74" w:rsidRPr="000340AA">
        <w:rPr>
          <w:rStyle w:val="Char5"/>
          <w:rFonts w:hint="cs"/>
          <w:rtl/>
        </w:rPr>
        <w:t xml:space="preserve"> آن‌ها </w:t>
      </w:r>
      <w:r w:rsidRPr="000340AA">
        <w:rPr>
          <w:rStyle w:val="Char5"/>
          <w:rFonts w:hint="cs"/>
          <w:rtl/>
        </w:rPr>
        <w:t>گفت: هزار پیامبر بوده و هر پیامبری یک وصی داشته است، و علی وصی محمد بوده است، سپس گفت: محمد خاتم پیامبران و علی خاتم اوصیاء است. پس از آن گفت: چه کسی ستمگرتر از کسی است که وصیت رسول خدا</w:t>
      </w:r>
      <w:r w:rsidRPr="00060426">
        <w:rPr>
          <w:rFonts w:ascii="B Lotus" w:hAnsi="B Lotus" w:cs="CTraditional Arabic" w:hint="cs"/>
          <w:rtl/>
          <w:lang w:bidi="fa-IR"/>
        </w:rPr>
        <w:t xml:space="preserve"> ص</w:t>
      </w:r>
      <w:r w:rsidRPr="000340AA">
        <w:rPr>
          <w:rStyle w:val="Char5"/>
          <w:rFonts w:hint="cs"/>
          <w:rtl/>
        </w:rPr>
        <w:t xml:space="preserve"> را اجرا نکرد و به وصی پیامبر حمله کرد و زمام امور امت را به دست گرفت! </w:t>
      </w:r>
    </w:p>
    <w:p w:rsidR="000B50BD" w:rsidRPr="000340AA" w:rsidRDefault="000B50BD" w:rsidP="0060238A">
      <w:pPr>
        <w:widowControl w:val="0"/>
        <w:ind w:firstLine="284"/>
        <w:jc w:val="both"/>
        <w:rPr>
          <w:rStyle w:val="Char5"/>
          <w:rtl/>
        </w:rPr>
      </w:pPr>
      <w:r w:rsidRPr="000340AA">
        <w:rPr>
          <w:rStyle w:val="Char5"/>
          <w:rFonts w:hint="cs"/>
          <w:rtl/>
        </w:rPr>
        <w:t xml:space="preserve">بعد از آن به آنان گفت: عثمان به ناحق زمام امور را به دست گرفته است، این (علی بن ابی طالب) وصی رسول خدا </w:t>
      </w:r>
      <w:r w:rsidRPr="00060426">
        <w:rPr>
          <w:rFonts w:ascii="B Lotus" w:hAnsi="B Lotus" w:cs="CTraditional Arabic" w:hint="cs"/>
          <w:rtl/>
          <w:lang w:bidi="fa-IR"/>
        </w:rPr>
        <w:t>ص</w:t>
      </w:r>
      <w:r w:rsidRPr="000340AA">
        <w:rPr>
          <w:rStyle w:val="Char5"/>
          <w:rFonts w:hint="cs"/>
          <w:rtl/>
        </w:rPr>
        <w:t xml:space="preserve"> است، پس در این مورد بلند شوید و او را به حرکت وادارید، و قبل از همه چیز به امرا و فرمانداران خود طعنه بزنید، و چنان نشان دهید که امر به معروف و نهی از منکر </w:t>
      </w:r>
      <w:r w:rsidR="00AA1761">
        <w:rPr>
          <w:rStyle w:val="Char5"/>
          <w:rFonts w:hint="cs"/>
          <w:rtl/>
        </w:rPr>
        <w:t>می‌کنید</w:t>
      </w:r>
      <w:r w:rsidRPr="000340AA">
        <w:rPr>
          <w:rStyle w:val="Char5"/>
          <w:rFonts w:hint="cs"/>
          <w:rtl/>
        </w:rPr>
        <w:t>، و آن وقت مردم به شما گرایش می‌یابند، و سپس</w:t>
      </w:r>
      <w:r w:rsidR="00455C74" w:rsidRPr="000340AA">
        <w:rPr>
          <w:rStyle w:val="Char5"/>
          <w:rFonts w:hint="cs"/>
          <w:rtl/>
        </w:rPr>
        <w:t xml:space="preserve"> آن‌ها </w:t>
      </w:r>
      <w:r w:rsidRPr="000340AA">
        <w:rPr>
          <w:rStyle w:val="Char5"/>
          <w:rFonts w:hint="cs"/>
          <w:rtl/>
        </w:rPr>
        <w:t xml:space="preserve">را به این مسئله فرا خوانید. </w:t>
      </w:r>
    </w:p>
    <w:p w:rsidR="000B50BD" w:rsidRPr="000340AA" w:rsidRDefault="000B50BD" w:rsidP="0060238A">
      <w:pPr>
        <w:widowControl w:val="0"/>
        <w:ind w:firstLine="284"/>
        <w:jc w:val="both"/>
        <w:rPr>
          <w:rStyle w:val="Char5"/>
          <w:rtl/>
        </w:rPr>
      </w:pPr>
      <w:r w:rsidRPr="000340AA">
        <w:rPr>
          <w:rStyle w:val="Char5"/>
          <w:rFonts w:hint="cs"/>
          <w:rtl/>
        </w:rPr>
        <w:t>او دعوتگران خود را پخش و منتشر کرد، و با فاسدان شهرها نامه نگاری کرد و به صورت پنهانی به رای و نظر خود دعوت دادند. و به همین صورت ادامه یافت. سپس خبر ماجرا به عثمان</w:t>
      </w:r>
      <w:r w:rsidR="00736891" w:rsidRPr="00736891">
        <w:rPr>
          <w:rStyle w:val="Char5"/>
          <w:rFonts w:cs="CTraditional Arabic" w:hint="cs"/>
          <w:rtl/>
        </w:rPr>
        <w:t>س</w:t>
      </w:r>
      <w:r w:rsidRPr="000340AA">
        <w:rPr>
          <w:rStyle w:val="Char5"/>
          <w:rFonts w:hint="cs"/>
          <w:rtl/>
        </w:rPr>
        <w:t xml:space="preserve"> رسید، او کسانی را به شهرها فرستاد تا قضیه را بررسی کنند، و یکی را به مصر فرستاد، همه فرستاده شدگان برگشتند به جز کسی که به مصر فرستاده شده بود، او عمار بن یاسر بود که برنگشت</w:t>
      </w:r>
      <w:r w:rsidRPr="0034275C">
        <w:rPr>
          <w:rStyle w:val="Char5"/>
          <w:vertAlign w:val="superscript"/>
          <w:rtl/>
        </w:rPr>
        <w:footnoteReference w:id="225"/>
      </w:r>
      <w:r w:rsidRPr="000340AA">
        <w:rPr>
          <w:rStyle w:val="Char5"/>
          <w:rFonts w:hint="cs"/>
          <w:rtl/>
        </w:rPr>
        <w:t xml:space="preserve">. اگر روایت صحیح باشد. </w:t>
      </w:r>
    </w:p>
    <w:p w:rsidR="000B50BD" w:rsidRPr="000340AA" w:rsidRDefault="000B50BD" w:rsidP="0060238A">
      <w:pPr>
        <w:widowControl w:val="0"/>
        <w:ind w:firstLine="284"/>
        <w:jc w:val="both"/>
        <w:rPr>
          <w:rStyle w:val="Char5"/>
          <w:rtl/>
        </w:rPr>
      </w:pPr>
      <w:r w:rsidRPr="000340AA">
        <w:rPr>
          <w:rStyle w:val="Char5"/>
          <w:rFonts w:hint="cs"/>
          <w:rtl/>
        </w:rPr>
        <w:t>این بود اصل و ریش</w:t>
      </w:r>
      <w:r w:rsidR="000451F1">
        <w:rPr>
          <w:rStyle w:val="Char5"/>
          <w:rFonts w:hint="cs"/>
          <w:rtl/>
        </w:rPr>
        <w:t>ۀ</w:t>
      </w:r>
      <w:r w:rsidRPr="000340AA">
        <w:rPr>
          <w:rStyle w:val="Char5"/>
          <w:rFonts w:hint="cs"/>
          <w:rtl/>
        </w:rPr>
        <w:t xml:space="preserve"> فتنه، و نتیج</w:t>
      </w:r>
      <w:r w:rsidR="000451F1">
        <w:rPr>
          <w:rStyle w:val="Char5"/>
          <w:rFonts w:hint="cs"/>
          <w:rtl/>
        </w:rPr>
        <w:t>ۀ</w:t>
      </w:r>
      <w:r w:rsidRPr="000340AA">
        <w:rPr>
          <w:rStyle w:val="Char5"/>
          <w:rFonts w:hint="cs"/>
          <w:rtl/>
        </w:rPr>
        <w:t xml:space="preserve"> آن این شد که عثمان به قتل رسید، و عقید</w:t>
      </w:r>
      <w:r w:rsidR="000451F1">
        <w:rPr>
          <w:rStyle w:val="Char5"/>
          <w:rFonts w:hint="cs"/>
          <w:rtl/>
        </w:rPr>
        <w:t>ۀ</w:t>
      </w:r>
      <w:r w:rsidRPr="000340AA">
        <w:rPr>
          <w:rStyle w:val="Char5"/>
          <w:rFonts w:hint="cs"/>
          <w:rtl/>
        </w:rPr>
        <w:t xml:space="preserve"> رجعت و وصیت پدید آمدند، اما در آن وقت تازه شروع شده بودند. </w:t>
      </w:r>
    </w:p>
    <w:p w:rsidR="000B50BD" w:rsidRPr="000340AA" w:rsidRDefault="000B50BD" w:rsidP="00D03717">
      <w:pPr>
        <w:pStyle w:val="ListParagraph"/>
        <w:widowControl w:val="0"/>
        <w:numPr>
          <w:ilvl w:val="0"/>
          <w:numId w:val="40"/>
        </w:numPr>
        <w:jc w:val="both"/>
        <w:rPr>
          <w:rStyle w:val="Char5"/>
          <w:rtl/>
        </w:rPr>
      </w:pPr>
      <w:r w:rsidRPr="000340AA">
        <w:rPr>
          <w:rStyle w:val="Char5"/>
          <w:rFonts w:hint="cs"/>
          <w:rtl/>
        </w:rPr>
        <w:t>سپس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زمام خلافت را به دست گرفت، و معاویه از بیعت کردن با او امتناع ورزیده و گفت: تا زمانی که قاتلان عثمان قصاص نشوند بیعت نمی‌کنم. </w:t>
      </w:r>
    </w:p>
    <w:p w:rsidR="000B50BD" w:rsidRPr="000340AA" w:rsidRDefault="000B50BD" w:rsidP="0060238A">
      <w:pPr>
        <w:widowControl w:val="0"/>
        <w:ind w:firstLine="284"/>
        <w:jc w:val="both"/>
        <w:rPr>
          <w:rStyle w:val="Char5"/>
          <w:rtl/>
        </w:rPr>
      </w:pPr>
      <w:r w:rsidRPr="000340AA">
        <w:rPr>
          <w:rStyle w:val="Char5"/>
          <w:rFonts w:hint="cs"/>
          <w:rtl/>
        </w:rPr>
        <w:t>عایشه</w:t>
      </w:r>
      <w:r w:rsidRPr="00060426">
        <w:rPr>
          <w:rFonts w:ascii="B Lotus" w:hAnsi="B Lotus" w:cs="CTraditional Arabic" w:hint="cs"/>
          <w:rtl/>
          <w:lang w:bidi="fa-IR"/>
        </w:rPr>
        <w:t>ل</w:t>
      </w:r>
      <w:r w:rsidRPr="000340AA">
        <w:rPr>
          <w:rStyle w:val="Char5"/>
          <w:rFonts w:hint="cs"/>
          <w:rtl/>
        </w:rPr>
        <w:t xml:space="preserve"> به همراه طلحه و زبیر و دیگر کسانی از صحابه که با آنان بودند به سوی عراق رفتند تا با کسانی که عثمان را کشته‌اند بجنگند، وقتی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با خبر شد او نیز به سوی عراق حرکت کرد، و قبل از این می‌خواست به شام برود، وقتی </w:t>
      </w:r>
      <w:r w:rsidR="00F843C4">
        <w:rPr>
          <w:rStyle w:val="Char5"/>
          <w:rFonts w:hint="cs"/>
          <w:rtl/>
        </w:rPr>
        <w:t>هردو</w:t>
      </w:r>
      <w:r w:rsidRPr="000340AA">
        <w:rPr>
          <w:rStyle w:val="Char5"/>
          <w:rFonts w:hint="cs"/>
          <w:rtl/>
        </w:rPr>
        <w:t xml:space="preserve"> لشکر روبرو شدند با هم بر صلح اتفاق کردند، اما مفسدانی که در لشکر علی بودند متوجه خطر صلح شدند؛ بنابراین، با همدیگر اتفاق کردند که در آخر شب جنگ را آغاز کنند و لشکر عایشه و طلحه و زبیر را متهم نمایند که</w:t>
      </w:r>
      <w:r w:rsidR="00455C74" w:rsidRPr="000340AA">
        <w:rPr>
          <w:rStyle w:val="Char5"/>
          <w:rFonts w:hint="cs"/>
          <w:rtl/>
        </w:rPr>
        <w:t xml:space="preserve"> آن‌ها </w:t>
      </w:r>
      <w:r w:rsidRPr="000340AA">
        <w:rPr>
          <w:rStyle w:val="Char5"/>
          <w:rFonts w:hint="cs"/>
          <w:rtl/>
        </w:rPr>
        <w:t>جنگ را شروع کرده‌اند و علی</w:t>
      </w:r>
      <w:r w:rsidR="00736891" w:rsidRPr="00736891">
        <w:rPr>
          <w:rStyle w:val="Char5"/>
          <w:rFonts w:cs="CTraditional Arabic" w:hint="cs"/>
          <w:rtl/>
        </w:rPr>
        <w:t>س</w:t>
      </w:r>
      <w:r w:rsidRPr="000340AA">
        <w:rPr>
          <w:rStyle w:val="Char5"/>
          <w:rFonts w:hint="cs"/>
          <w:rtl/>
        </w:rPr>
        <w:t xml:space="preserve"> را فریب داده‌اند</w:t>
      </w:r>
      <w:r w:rsidRPr="0034275C">
        <w:rPr>
          <w:rStyle w:val="Char5"/>
          <w:vertAlign w:val="superscript"/>
          <w:rtl/>
        </w:rPr>
        <w:footnoteReference w:id="226"/>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این بود خلاص</w:t>
      </w:r>
      <w:r w:rsidR="00842BB7">
        <w:rPr>
          <w:rStyle w:val="Chara"/>
          <w:rFonts w:hint="cs"/>
          <w:rtl/>
        </w:rPr>
        <w:t>ۀ</w:t>
      </w:r>
      <w:r w:rsidRPr="006E4853">
        <w:rPr>
          <w:rStyle w:val="Chara"/>
          <w:rFonts w:hint="cs"/>
          <w:rtl/>
        </w:rPr>
        <w:t xml:space="preserve"> فتنه.</w:t>
      </w:r>
    </w:p>
    <w:p w:rsidR="000B50BD" w:rsidRPr="000340AA" w:rsidRDefault="000B50BD" w:rsidP="0060238A">
      <w:pPr>
        <w:widowControl w:val="0"/>
        <w:ind w:firstLine="284"/>
        <w:jc w:val="both"/>
        <w:rPr>
          <w:rStyle w:val="Char5"/>
          <w:rtl/>
        </w:rPr>
      </w:pPr>
      <w:r w:rsidRPr="000340AA">
        <w:rPr>
          <w:rStyle w:val="Char5"/>
          <w:rFonts w:hint="cs"/>
          <w:rtl/>
        </w:rPr>
        <w:t>کسانی که علیه عثمان</w:t>
      </w:r>
      <w:r w:rsidR="00736891" w:rsidRPr="00736891">
        <w:rPr>
          <w:rStyle w:val="Char5"/>
          <w:rFonts w:cs="CTraditional Arabic" w:hint="cs"/>
          <w:rtl/>
        </w:rPr>
        <w:t>س</w:t>
      </w:r>
      <w:r w:rsidRPr="000340AA">
        <w:rPr>
          <w:rStyle w:val="Char5"/>
          <w:rFonts w:hint="cs"/>
          <w:rtl/>
        </w:rPr>
        <w:t xml:space="preserve"> شوریدند، کسانی هستند که فتنه را علیه علی به پا کردند و در نتیجه جنگ در گرفت. </w:t>
      </w:r>
    </w:p>
    <w:p w:rsidR="000B50BD" w:rsidRPr="000340AA" w:rsidRDefault="000B50BD" w:rsidP="0060238A">
      <w:pPr>
        <w:widowControl w:val="0"/>
        <w:ind w:firstLine="284"/>
        <w:jc w:val="both"/>
        <w:rPr>
          <w:rStyle w:val="Char5"/>
          <w:rtl/>
        </w:rPr>
      </w:pPr>
      <w:r w:rsidRPr="000340AA">
        <w:rPr>
          <w:rStyle w:val="Char5"/>
          <w:rFonts w:hint="cs"/>
          <w:rtl/>
        </w:rPr>
        <w:t xml:space="preserve">پس کجا در این حوادث، اصحاب قصد کشتن و جنگ را داشتند؟! آیا این طور نیست که </w:t>
      </w:r>
      <w:r w:rsidR="00F843C4">
        <w:rPr>
          <w:rStyle w:val="Char5"/>
          <w:rFonts w:hint="cs"/>
          <w:rtl/>
        </w:rPr>
        <w:t>هردو</w:t>
      </w:r>
      <w:r w:rsidRPr="000340AA">
        <w:rPr>
          <w:rStyle w:val="Char5"/>
          <w:rFonts w:hint="cs"/>
          <w:rtl/>
        </w:rPr>
        <w:t xml:space="preserve"> لشکر بدون آن که بخواهند به فتنه کشانده شدند؟</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اینها </w:t>
      </w:r>
      <w:r w:rsidR="004E44DE">
        <w:rPr>
          <w:rStyle w:val="Char5"/>
          <w:rFonts w:hint="cs"/>
          <w:rtl/>
        </w:rPr>
        <w:t>کتاب‌ها</w:t>
      </w:r>
      <w:r w:rsidRPr="000340AA">
        <w:rPr>
          <w:rStyle w:val="Char5"/>
          <w:rFonts w:hint="cs"/>
          <w:rtl/>
        </w:rPr>
        <w:t xml:space="preserve">ی تاریخ هستند، آیا شما روایتی راست‌تر و صحیح‌تر از آن دارید که می‌گوید: اصحاب قصد جنگ داشتند و خون یکدیگر را مباح دانستند؟! </w:t>
      </w:r>
    </w:p>
    <w:p w:rsidR="000B50BD" w:rsidRPr="00060426" w:rsidRDefault="000B50BD" w:rsidP="0012279E">
      <w:pPr>
        <w:widowControl w:val="0"/>
        <w:ind w:firstLine="284"/>
        <w:jc w:val="both"/>
        <w:rPr>
          <w:rFonts w:cs="Times New Roman"/>
          <w:rtl/>
          <w:lang w:bidi="fa-IR"/>
        </w:rPr>
      </w:pPr>
      <w:r w:rsidRPr="006E4853">
        <w:rPr>
          <w:rStyle w:val="Chara"/>
          <w:rFonts w:hint="cs"/>
          <w:rtl/>
        </w:rPr>
        <w:t>چهارم:</w:t>
      </w:r>
      <w:r w:rsidRPr="000340AA">
        <w:rPr>
          <w:rStyle w:val="Char5"/>
          <w:rFonts w:hint="cs"/>
          <w:rtl/>
        </w:rPr>
        <w:t xml:space="preserve"> علی بن ابی طالب</w:t>
      </w:r>
      <w:r w:rsidR="00736891" w:rsidRPr="00736891">
        <w:rPr>
          <w:rStyle w:val="Char5"/>
          <w:rFonts w:cs="CTraditional Arabic" w:hint="cs"/>
          <w:rtl/>
        </w:rPr>
        <w:t>س</w:t>
      </w:r>
      <w:r w:rsidRPr="000340AA">
        <w:rPr>
          <w:rStyle w:val="Char5"/>
          <w:rFonts w:hint="cs"/>
          <w:rtl/>
        </w:rPr>
        <w:t xml:space="preserve"> در این جنگ مشارکت داشته است؛ آیا گفته می‌شود که او از کسانی نیست که خداوند در مورد</w:t>
      </w:r>
      <w:r w:rsidR="00455C74" w:rsidRPr="000340AA">
        <w:rPr>
          <w:rStyle w:val="Char5"/>
          <w:rFonts w:hint="cs"/>
          <w:rtl/>
        </w:rPr>
        <w:t xml:space="preserve"> آن‌ها </w:t>
      </w:r>
      <w:r w:rsidRPr="000340AA">
        <w:rPr>
          <w:rStyle w:val="Char5"/>
          <w:rFonts w:hint="cs"/>
          <w:rtl/>
        </w:rPr>
        <w:t>گفته است که:</w:t>
      </w:r>
      <w:r w:rsidR="0012279E">
        <w:rPr>
          <w:rStyle w:val="Char5"/>
          <w:rFonts w:hint="cs"/>
          <w:rtl/>
        </w:rPr>
        <w:t xml:space="preserve"> </w:t>
      </w:r>
      <w:r w:rsidR="0012279E">
        <w:rPr>
          <w:rStyle w:val="Char5"/>
          <w:rFonts w:cs="Traditional Arabic"/>
          <w:color w:val="000000"/>
          <w:shd w:val="clear" w:color="auto" w:fill="FFFFFF"/>
          <w:rtl/>
        </w:rPr>
        <w:t>﴿</w:t>
      </w:r>
      <w:r w:rsidR="0012279E" w:rsidRPr="00241797">
        <w:rPr>
          <w:rStyle w:val="Charb"/>
          <w:rtl/>
        </w:rPr>
        <w:t>رُحَمَاءُ بَيْنَهُمْ</w:t>
      </w:r>
      <w:r w:rsidR="0012279E">
        <w:rPr>
          <w:rStyle w:val="Char5"/>
          <w:rFonts w:cs="Traditional Arabic"/>
          <w:color w:val="000000"/>
          <w:shd w:val="clear" w:color="auto" w:fill="FFFFFF"/>
          <w:rtl/>
        </w:rPr>
        <w:t>﴾</w:t>
      </w:r>
      <w:r w:rsidRPr="000340AA">
        <w:rPr>
          <w:rStyle w:val="Char5"/>
          <w:rFonts w:hint="cs"/>
          <w:rtl/>
        </w:rPr>
        <w:t xml:space="preserve"> (با همدیگر مهربان</w:t>
      </w:r>
      <w:r w:rsidR="0012279E">
        <w:rPr>
          <w:rStyle w:val="Char5"/>
          <w:rFonts w:hint="eastAsia"/>
          <w:rtl/>
        </w:rPr>
        <w:t>‌</w:t>
      </w:r>
      <w:r w:rsidRPr="000340AA">
        <w:rPr>
          <w:rStyle w:val="Char5"/>
          <w:rFonts w:hint="cs"/>
          <w:rtl/>
        </w:rPr>
        <w:t xml:space="preserve">اند)، و او صحابه را کشته است؟! </w:t>
      </w:r>
    </w:p>
    <w:p w:rsidR="000B50BD" w:rsidRPr="000340AA" w:rsidRDefault="000B50BD" w:rsidP="0060238A">
      <w:pPr>
        <w:widowControl w:val="0"/>
        <w:ind w:firstLine="284"/>
        <w:jc w:val="both"/>
        <w:rPr>
          <w:rStyle w:val="Char5"/>
          <w:rtl/>
        </w:rPr>
      </w:pPr>
      <w:r w:rsidRPr="000340AA">
        <w:rPr>
          <w:rStyle w:val="Char5"/>
          <w:rFonts w:hint="cs"/>
          <w:rtl/>
        </w:rPr>
        <w:t>عذری که برای علی</w:t>
      </w:r>
      <w:r w:rsidR="0083029E" w:rsidRPr="0083029E">
        <w:rPr>
          <w:rStyle w:val="Char5"/>
          <w:rFonts w:cs="CTraditional Arabic" w:hint="cs"/>
          <w:rtl/>
        </w:rPr>
        <w:t>س</w:t>
      </w:r>
      <w:r w:rsidR="0038397B">
        <w:rPr>
          <w:rStyle w:val="Char5"/>
          <w:rtl/>
        </w:rPr>
        <w:t xml:space="preserve"> </w:t>
      </w:r>
      <w:r w:rsidRPr="000340AA">
        <w:rPr>
          <w:rStyle w:val="Char5"/>
          <w:rFonts w:hint="cs"/>
          <w:rtl/>
        </w:rPr>
        <w:t>آورده می‌شود برای برادرانش نیز ارائه می‌گردد، گرچه ما معتقدیم که او</w:t>
      </w:r>
      <w:r w:rsidR="0083029E" w:rsidRPr="0083029E">
        <w:rPr>
          <w:rStyle w:val="Char5"/>
          <w:rFonts w:cs="CTraditional Arabic" w:hint="cs"/>
          <w:rtl/>
        </w:rPr>
        <w:t>س</w:t>
      </w:r>
      <w:r w:rsidR="0038397B">
        <w:rPr>
          <w:rStyle w:val="Char5"/>
          <w:rtl/>
        </w:rPr>
        <w:t xml:space="preserve"> </w:t>
      </w:r>
      <w:r w:rsidRPr="000340AA">
        <w:rPr>
          <w:rStyle w:val="Char5"/>
          <w:rFonts w:hint="cs"/>
          <w:rtl/>
        </w:rPr>
        <w:t>از دیگران سزاوارتر و بر حق‌تر بوده است؛ اما ما دیگران را گناهکار نمی‌دانیم و ادعا نمی‌کنیم که</w:t>
      </w:r>
      <w:r w:rsidR="00455C74" w:rsidRPr="000340AA">
        <w:rPr>
          <w:rStyle w:val="Char5"/>
          <w:rFonts w:hint="cs"/>
          <w:rtl/>
        </w:rPr>
        <w:t xml:space="preserve"> آن‌ها </w:t>
      </w:r>
      <w:r w:rsidRPr="000340AA">
        <w:rPr>
          <w:rStyle w:val="Char5"/>
          <w:rFonts w:hint="cs"/>
          <w:rtl/>
        </w:rPr>
        <w:t>به قصد جنگ بیرون رفته‌اند، چون</w:t>
      </w:r>
      <w:r w:rsidR="00455C74" w:rsidRPr="000340AA">
        <w:rPr>
          <w:rStyle w:val="Char5"/>
          <w:rFonts w:hint="cs"/>
          <w:rtl/>
        </w:rPr>
        <w:t xml:space="preserve"> آن‌ها </w:t>
      </w:r>
      <w:r w:rsidRPr="000340AA">
        <w:rPr>
          <w:rStyle w:val="Char5"/>
          <w:rFonts w:hint="cs"/>
          <w:rtl/>
        </w:rPr>
        <w:t>به خوبی با پیامبر همراهی کرده و از فضیلت صحبت برخوردار بوده‌اند و آیات و احادیثی در مدح و ستایش</w:t>
      </w:r>
      <w:r w:rsidR="00455C74" w:rsidRPr="000340AA">
        <w:rPr>
          <w:rStyle w:val="Char5"/>
          <w:rFonts w:hint="cs"/>
          <w:rtl/>
        </w:rPr>
        <w:t xml:space="preserve"> آن‌ها </w:t>
      </w:r>
      <w:r w:rsidRPr="000340AA">
        <w:rPr>
          <w:rStyle w:val="Char5"/>
          <w:rFonts w:hint="cs"/>
          <w:rtl/>
        </w:rPr>
        <w:t>آمده است، و</w:t>
      </w:r>
      <w:r w:rsidR="00455C74" w:rsidRPr="000340AA">
        <w:rPr>
          <w:rStyle w:val="Char5"/>
          <w:rFonts w:hint="cs"/>
          <w:rtl/>
        </w:rPr>
        <w:t xml:space="preserve"> آن‌ها </w:t>
      </w:r>
      <w:r w:rsidRPr="000340AA">
        <w:rPr>
          <w:rStyle w:val="Char5"/>
          <w:rFonts w:hint="cs"/>
          <w:rtl/>
        </w:rPr>
        <w:t>با برادرانشان پای</w:t>
      </w:r>
      <w:r w:rsidR="000451F1">
        <w:rPr>
          <w:rStyle w:val="Char5"/>
          <w:rFonts w:hint="cs"/>
          <w:rtl/>
        </w:rPr>
        <w:t>ۀ</w:t>
      </w:r>
      <w:r w:rsidRPr="000340AA">
        <w:rPr>
          <w:rStyle w:val="Char5"/>
          <w:rFonts w:hint="cs"/>
          <w:rtl/>
        </w:rPr>
        <w:t xml:space="preserve"> اسلام و راویان و یاوران آن بود</w:t>
      </w:r>
      <w:r w:rsidR="00AC32B6" w:rsidRPr="000340AA">
        <w:rPr>
          <w:rStyle w:val="Char5"/>
          <w:rFonts w:hint="cs"/>
          <w:rtl/>
        </w:rPr>
        <w:t>ه‌اند</w:t>
      </w:r>
      <w:r w:rsidRPr="000340AA">
        <w:rPr>
          <w:rStyle w:val="Char5"/>
          <w:rFonts w:hint="cs"/>
          <w:rtl/>
        </w:rPr>
        <w:t>، و امیدواریم که خداوند به خاطر فتنه‌ای که پیش آمده</w:t>
      </w:r>
      <w:r w:rsidR="00455C74" w:rsidRPr="000340AA">
        <w:rPr>
          <w:rStyle w:val="Char5"/>
          <w:rFonts w:hint="cs"/>
          <w:rtl/>
        </w:rPr>
        <w:t xml:space="preserve"> آن‌ها </w:t>
      </w:r>
      <w:r w:rsidRPr="000340AA">
        <w:rPr>
          <w:rStyle w:val="Char5"/>
          <w:rFonts w:hint="cs"/>
          <w:rtl/>
        </w:rPr>
        <w:t>را بیامرزد و ببخشد، ما معتقد نیستیم که</w:t>
      </w:r>
      <w:r w:rsidR="00455C74" w:rsidRPr="000340AA">
        <w:rPr>
          <w:rStyle w:val="Char5"/>
          <w:rFonts w:hint="cs"/>
          <w:rtl/>
        </w:rPr>
        <w:t xml:space="preserve"> آن‌ها </w:t>
      </w:r>
      <w:r w:rsidRPr="000340AA">
        <w:rPr>
          <w:rStyle w:val="Char5"/>
          <w:rFonts w:hint="cs"/>
          <w:rtl/>
        </w:rPr>
        <w:t xml:space="preserve">قصداً به دنبال این حوادث بوده‌اند.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به جنگ </w:t>
      </w:r>
      <w:r w:rsidRPr="003B491B">
        <w:rPr>
          <w:rStyle w:val="Char5"/>
          <w:rFonts w:hint="cs"/>
          <w:rtl/>
        </w:rPr>
        <w:t>«</w:t>
      </w:r>
      <w:r w:rsidRPr="000340AA">
        <w:rPr>
          <w:rStyle w:val="Char5"/>
          <w:rFonts w:hint="cs"/>
          <w:rtl/>
        </w:rPr>
        <w:t>ناکثین و قاسطین و مارقین</w:t>
      </w:r>
      <w:r w:rsidRPr="003B491B">
        <w:rPr>
          <w:rStyle w:val="Char5"/>
          <w:rFonts w:hint="cs"/>
          <w:rtl/>
        </w:rPr>
        <w:t>»</w:t>
      </w:r>
      <w:r w:rsidRPr="000340AA">
        <w:rPr>
          <w:rStyle w:val="Char5"/>
          <w:rFonts w:hint="cs"/>
          <w:rtl/>
        </w:rPr>
        <w:t xml:space="preserve"> اشاره کرده‌اید و گویا شما به حدیثی از علی</w:t>
      </w:r>
      <w:r w:rsidR="00736891" w:rsidRPr="00736891">
        <w:rPr>
          <w:rStyle w:val="Char5"/>
          <w:rFonts w:cs="CTraditional Arabic" w:hint="cs"/>
          <w:rtl/>
        </w:rPr>
        <w:t>س</w:t>
      </w:r>
      <w:r w:rsidRPr="000340AA">
        <w:rPr>
          <w:rStyle w:val="Char5"/>
          <w:rFonts w:hint="cs"/>
          <w:rtl/>
        </w:rPr>
        <w:t xml:space="preserve"> اشاره </w:t>
      </w:r>
      <w:r w:rsidR="00AA1761">
        <w:rPr>
          <w:rStyle w:val="Char5"/>
          <w:rFonts w:hint="cs"/>
          <w:rtl/>
        </w:rPr>
        <w:t>می‌کنید</w:t>
      </w:r>
      <w:r w:rsidRPr="000340AA">
        <w:rPr>
          <w:rStyle w:val="Char5"/>
          <w:rFonts w:hint="cs"/>
          <w:rtl/>
        </w:rPr>
        <w:t xml:space="preserve"> که گفت: (پیامبر </w:t>
      </w:r>
      <w:r w:rsidRPr="00060426">
        <w:rPr>
          <w:rFonts w:ascii="B Lotus" w:hAnsi="B Lotus" w:cs="CTraditional Arabic" w:hint="cs"/>
          <w:rtl/>
          <w:lang w:bidi="fa-IR"/>
        </w:rPr>
        <w:t>ص</w:t>
      </w:r>
      <w:r w:rsidRPr="000340AA">
        <w:rPr>
          <w:rStyle w:val="Char5"/>
          <w:rFonts w:hint="cs"/>
          <w:rtl/>
        </w:rPr>
        <w:t xml:space="preserve"> از من عهد گرفت که با ناکثین و قاسطین و مارقین بجنگیم)</w:t>
      </w:r>
      <w:r w:rsidRPr="0034275C">
        <w:rPr>
          <w:rStyle w:val="Char5"/>
          <w:vertAlign w:val="superscript"/>
          <w:rtl/>
        </w:rPr>
        <w:footnoteReference w:id="22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حدیث همانند دیگر احادیثی که شیع</w:t>
      </w:r>
      <w:r w:rsidR="000451F1">
        <w:rPr>
          <w:rStyle w:val="Char5"/>
          <w:rFonts w:hint="cs"/>
          <w:rtl/>
        </w:rPr>
        <w:t>ۀ</w:t>
      </w:r>
      <w:r w:rsidRPr="000340AA">
        <w:rPr>
          <w:rStyle w:val="Char5"/>
          <w:rFonts w:hint="cs"/>
          <w:rtl/>
        </w:rPr>
        <w:t xml:space="preserve"> اثنا عشری از آن استدلال می‌کنند صحیح نیست. </w:t>
      </w:r>
    </w:p>
    <w:p w:rsidR="000B50BD" w:rsidRPr="000340AA" w:rsidRDefault="000B50BD" w:rsidP="0060238A">
      <w:pPr>
        <w:widowControl w:val="0"/>
        <w:ind w:firstLine="284"/>
        <w:jc w:val="both"/>
        <w:rPr>
          <w:rStyle w:val="Char5"/>
          <w:rtl/>
        </w:rPr>
      </w:pPr>
      <w:r w:rsidRPr="000340AA">
        <w:rPr>
          <w:rStyle w:val="Char5"/>
          <w:rFonts w:hint="cs"/>
          <w:rtl/>
        </w:rPr>
        <w:t>این حدیث را ابو یعلی با سندی که صحیح نیست روایت کرده است، چون در سند آن ربیع بن سعید است که فرد مجهول الحالی می‌باشد. و ابو یعلی</w:t>
      </w:r>
      <w:r w:rsidRPr="0034275C">
        <w:rPr>
          <w:rStyle w:val="Char5"/>
          <w:vertAlign w:val="superscript"/>
          <w:rtl/>
        </w:rPr>
        <w:footnoteReference w:id="228"/>
      </w:r>
      <w:r w:rsidRPr="000340AA">
        <w:rPr>
          <w:rStyle w:val="Char5"/>
          <w:rFonts w:hint="cs"/>
          <w:rtl/>
        </w:rPr>
        <w:t xml:space="preserve"> آن را از عمار بن یاسر روایت کرده است، که در سند آن خلیل بن مره قرار دارد، بخاری در مورد خلیل بن مره می‌گوید: منکر الحدیث است. و ابن حبان می‌گوید: از گروهی از بصری‌ها و مدنی‌های مجاهیل و ‌ناشناخته روایت می‌کند. ابن عدی شرح حالی طولانی برای او بیان کرده و احادیث منکری از او را ذکر کرده است</w:t>
      </w:r>
      <w:r w:rsidRPr="0034275C">
        <w:rPr>
          <w:rStyle w:val="Char5"/>
          <w:vertAlign w:val="superscript"/>
          <w:rtl/>
        </w:rPr>
        <w:footnoteReference w:id="22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هیثمی این را آورده و گفته است: (رجال آن رجال صحیح هستند به جز ربیع بن سعید و ابن حبان او را ثقه دانسته است)</w:t>
      </w:r>
      <w:r w:rsidRPr="0034275C">
        <w:rPr>
          <w:rStyle w:val="Char5"/>
          <w:vertAlign w:val="superscript"/>
          <w:rtl/>
        </w:rPr>
        <w:footnoteReference w:id="230"/>
      </w:r>
      <w:r w:rsidRPr="000340AA">
        <w:rPr>
          <w:rStyle w:val="Char5"/>
          <w:rFonts w:hint="cs"/>
          <w:rtl/>
        </w:rPr>
        <w:t>، و هیثمی این روایت را از چند طریق روایت کرده که هیچ یک از علت و مشکل خالی نیست، و قول هیثمی از کوتاهی خالی نیست، و ابن حبان در ثقه قرار دادن متساهل است، و علمای محقق ثقه قرار دادن او را معتبر نمی‌دانند، چون او افرادی را از زمر</w:t>
      </w:r>
      <w:r w:rsidR="000451F1">
        <w:rPr>
          <w:rStyle w:val="Char5"/>
          <w:rFonts w:hint="cs"/>
          <w:rtl/>
        </w:rPr>
        <w:t>ۀ</w:t>
      </w:r>
      <w:r w:rsidRPr="000340AA">
        <w:rPr>
          <w:rStyle w:val="Char5"/>
          <w:rFonts w:hint="cs"/>
          <w:rtl/>
        </w:rPr>
        <w:t xml:space="preserve"> ثقات قرار می‌دهد و سپس او را در زمر</w:t>
      </w:r>
      <w:r w:rsidR="000451F1">
        <w:rPr>
          <w:rStyle w:val="Char5"/>
          <w:rFonts w:hint="cs"/>
          <w:rtl/>
        </w:rPr>
        <w:t>ۀ</w:t>
      </w:r>
      <w:r w:rsidRPr="000340AA">
        <w:rPr>
          <w:rStyle w:val="Char5"/>
          <w:rFonts w:hint="cs"/>
          <w:rtl/>
        </w:rPr>
        <w:t xml:space="preserve"> افراد مخدوش ذکر می‌کند، به خاطر این ثقه قرار دادن او قابل تأمل است</w:t>
      </w:r>
      <w:r w:rsidRPr="0034275C">
        <w:rPr>
          <w:rStyle w:val="Char5"/>
          <w:vertAlign w:val="superscript"/>
          <w:rtl/>
        </w:rPr>
        <w:footnoteReference w:id="23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اگر هم حدیث صحیح باشد، باید گفت که همه کسانی که علی با</w:t>
      </w:r>
      <w:r w:rsidR="00455C74" w:rsidRPr="000340AA">
        <w:rPr>
          <w:rStyle w:val="Char5"/>
          <w:rFonts w:hint="cs"/>
          <w:rtl/>
        </w:rPr>
        <w:t xml:space="preserve"> آن‌ها </w:t>
      </w:r>
      <w:r w:rsidRPr="000340AA">
        <w:rPr>
          <w:rStyle w:val="Char5"/>
          <w:rFonts w:hint="cs"/>
          <w:rtl/>
        </w:rPr>
        <w:t>جنگیده است مارق یعنی خوارج نبوده‌اند، بلکه برخی از</w:t>
      </w:r>
      <w:r w:rsidR="00455C74" w:rsidRPr="000340AA">
        <w:rPr>
          <w:rStyle w:val="Char5"/>
          <w:rFonts w:hint="cs"/>
          <w:rtl/>
        </w:rPr>
        <w:t xml:space="preserve"> آن‌ها </w:t>
      </w:r>
      <w:r w:rsidRPr="000340AA">
        <w:rPr>
          <w:rStyle w:val="Char5"/>
          <w:rFonts w:hint="cs"/>
          <w:rtl/>
        </w:rPr>
        <w:t xml:space="preserve">ناکث (پیمان شکن) و برخی قاسط یعنی ظالم بوده‌اند. </w:t>
      </w:r>
    </w:p>
    <w:p w:rsidR="000B50BD" w:rsidRPr="00060426" w:rsidRDefault="000B50BD" w:rsidP="0060238A">
      <w:pPr>
        <w:widowControl w:val="0"/>
        <w:ind w:firstLine="284"/>
        <w:jc w:val="both"/>
        <w:rPr>
          <w:rFonts w:cs="Times New Roman"/>
          <w:rtl/>
          <w:lang w:bidi="fa-IR"/>
        </w:rPr>
      </w:pPr>
      <w:r w:rsidRPr="000340AA">
        <w:rPr>
          <w:rStyle w:val="Char5"/>
          <w:rFonts w:hint="cs"/>
          <w:rtl/>
        </w:rPr>
        <w:t>و حدیث مخالفین علی را در یک سطح قرار نداده است، و اگر علی</w:t>
      </w:r>
      <w:r w:rsidR="00736891" w:rsidRPr="00736891">
        <w:rPr>
          <w:rStyle w:val="Char5"/>
          <w:rFonts w:cs="CTraditional Arabic" w:hint="cs"/>
          <w:rtl/>
        </w:rPr>
        <w:t>س</w:t>
      </w:r>
      <w:r w:rsidRPr="000340AA">
        <w:rPr>
          <w:rStyle w:val="Char5"/>
          <w:rFonts w:hint="cs"/>
          <w:rtl/>
        </w:rPr>
        <w:t xml:space="preserve"> از سوی خداوند عزوجل وصی می‌بود حکم همه مخالفان او برابر بود و همه مارق شمرده می‌شدند. </w:t>
      </w:r>
    </w:p>
    <w:p w:rsidR="000B50BD" w:rsidRPr="003B491B" w:rsidRDefault="000B50BD" w:rsidP="00997F1B">
      <w:pPr>
        <w:widowControl w:val="0"/>
        <w:ind w:firstLine="284"/>
        <w:jc w:val="both"/>
        <w:rPr>
          <w:rStyle w:val="Char5"/>
          <w:rtl/>
        </w:rPr>
      </w:pPr>
      <w:r w:rsidRPr="006E4853">
        <w:rPr>
          <w:rStyle w:val="Chara"/>
          <w:rFonts w:hint="cs"/>
          <w:rtl/>
        </w:rPr>
        <w:t>99- گفته‌اید:</w:t>
      </w:r>
      <w:r w:rsidRPr="000340AA">
        <w:rPr>
          <w:rStyle w:val="Char5"/>
          <w:rFonts w:hint="cs"/>
          <w:rtl/>
        </w:rPr>
        <w:t xml:space="preserve"> (و همچنین از نشانه‌هایشان یکی این است که</w:t>
      </w:r>
      <w:r w:rsidR="00997F1B">
        <w:rPr>
          <w:rStyle w:val="Char5"/>
          <w:rFonts w:hint="cs"/>
          <w:rtl/>
        </w:rPr>
        <w:t xml:space="preserve"> </w:t>
      </w:r>
      <w:r w:rsidR="00997F1B">
        <w:rPr>
          <w:rStyle w:val="Char5"/>
          <w:rFonts w:cs="Traditional Arabic"/>
          <w:color w:val="000000"/>
          <w:shd w:val="clear" w:color="auto" w:fill="FFFFFF"/>
          <w:rtl/>
        </w:rPr>
        <w:t>﴿</w:t>
      </w:r>
      <w:r w:rsidR="00997F1B" w:rsidRPr="00241797">
        <w:rPr>
          <w:rStyle w:val="Charb"/>
          <w:rtl/>
        </w:rPr>
        <w:t>سِيمَاهُمْ فِي وُجُوهِهِمْ مِنْ أَثَرِ السُّجُودِ</w:t>
      </w:r>
      <w:r w:rsidR="00997F1B">
        <w:rPr>
          <w:rStyle w:val="Char5"/>
          <w:rFonts w:cs="Traditional Arabic"/>
          <w:color w:val="000000"/>
          <w:shd w:val="clear" w:color="auto" w:fill="FFFFFF"/>
          <w:rtl/>
        </w:rPr>
        <w:t>﴾</w:t>
      </w:r>
      <w:r w:rsidR="00997F1B" w:rsidRPr="00997F1B">
        <w:rPr>
          <w:rStyle w:val="Char5"/>
          <w:rtl/>
        </w:rPr>
        <w:t xml:space="preserve"> </w:t>
      </w:r>
      <w:r w:rsidR="00997F1B" w:rsidRPr="00997F1B">
        <w:rPr>
          <w:rStyle w:val="Char9"/>
          <w:rtl/>
        </w:rPr>
        <w:t>[الفتح: 29]</w:t>
      </w:r>
      <w:r w:rsidR="00997F1B" w:rsidRPr="00997F1B">
        <w:rPr>
          <w:rStyle w:val="Char5"/>
          <w:rFonts w:hint="cs"/>
          <w:rtl/>
        </w:rPr>
        <w:t>.</w:t>
      </w:r>
      <w:r w:rsidR="00D44FF4" w:rsidRPr="000340AA">
        <w:rPr>
          <w:rStyle w:val="Char5"/>
          <w:rFonts w:hint="cs"/>
          <w:rtl/>
        </w:rPr>
        <w:t xml:space="preserve"> </w:t>
      </w:r>
      <w:r w:rsidRPr="000340AA">
        <w:rPr>
          <w:rStyle w:val="Char5"/>
          <w:rFonts w:hint="cs"/>
          <w:rtl/>
        </w:rPr>
        <w:t xml:space="preserve">نشانه ایشان بر اثر سجده در پیشانی‌هایشان نمایان است. آیا این وصف و نشانه در همه صحابه وجود داشت؟). </w:t>
      </w:r>
    </w:p>
    <w:p w:rsidR="000B50BD" w:rsidRPr="003B491B" w:rsidRDefault="000B50BD" w:rsidP="00997F1B">
      <w:pPr>
        <w:widowControl w:val="0"/>
        <w:ind w:firstLine="284"/>
        <w:jc w:val="both"/>
        <w:rPr>
          <w:rStyle w:val="Char5"/>
          <w:rtl/>
        </w:rPr>
      </w:pPr>
      <w:r w:rsidRPr="006E4853">
        <w:rPr>
          <w:rStyle w:val="Chara"/>
          <w:rFonts w:hint="cs"/>
          <w:rtl/>
        </w:rPr>
        <w:t>د)</w:t>
      </w:r>
      <w:r w:rsidRPr="000340AA">
        <w:rPr>
          <w:rStyle w:val="Char5"/>
          <w:rFonts w:hint="cs"/>
          <w:rtl/>
        </w:rPr>
        <w:t xml:space="preserve"> فرض می‌کنیم این نشانه‌ها و اوصاف در همه اصحاب وجود داشته‌اند، ولی قسمت آخر آیه بیان می‌کند که فقط بخشی و گروهی از</w:t>
      </w:r>
      <w:r w:rsidR="00455C74" w:rsidRPr="000340AA">
        <w:rPr>
          <w:rStyle w:val="Char5"/>
          <w:rFonts w:hint="cs"/>
          <w:rtl/>
        </w:rPr>
        <w:t xml:space="preserve"> آن‌ها </w:t>
      </w:r>
      <w:r w:rsidRPr="000340AA">
        <w:rPr>
          <w:rStyle w:val="Char5"/>
          <w:rFonts w:hint="cs"/>
          <w:rtl/>
        </w:rPr>
        <w:t>ستوده شده‌اند، چون که خداوند می‌فرماید:</w:t>
      </w:r>
      <w:r w:rsidR="00997F1B">
        <w:rPr>
          <w:rStyle w:val="Char5"/>
          <w:rFonts w:hint="cs"/>
          <w:rtl/>
        </w:rPr>
        <w:t xml:space="preserve"> </w:t>
      </w:r>
      <w:r w:rsidR="00997F1B">
        <w:rPr>
          <w:rStyle w:val="Char5"/>
          <w:rFonts w:cs="Traditional Arabic"/>
          <w:color w:val="000000"/>
          <w:shd w:val="clear" w:color="auto" w:fill="FFFFFF"/>
          <w:rtl/>
        </w:rPr>
        <w:t>﴿</w:t>
      </w:r>
      <w:r w:rsidR="00997F1B" w:rsidRPr="00241797">
        <w:rPr>
          <w:rStyle w:val="Charb"/>
          <w:rtl/>
        </w:rPr>
        <w:t>وَعَدَ اللَّهُ الَّذِينَ آمَنُوا وَعَمِلُوا الصَّالِحَاتِ مِنْهُمْ مَغْفِرَةً وَأَجْرًا عَظِيمًا٢٩</w:t>
      </w:r>
      <w:r w:rsidR="00997F1B">
        <w:rPr>
          <w:rStyle w:val="Char5"/>
          <w:rFonts w:cs="Traditional Arabic"/>
          <w:color w:val="000000"/>
          <w:shd w:val="clear" w:color="auto" w:fill="FFFFFF"/>
          <w:rtl/>
        </w:rPr>
        <w:t>﴾</w:t>
      </w:r>
      <w:r w:rsidR="00997F1B" w:rsidRPr="00997F1B">
        <w:rPr>
          <w:rStyle w:val="Char5"/>
          <w:rtl/>
        </w:rPr>
        <w:t xml:space="preserve"> </w:t>
      </w:r>
      <w:r w:rsidR="00997F1B" w:rsidRPr="00997F1B">
        <w:rPr>
          <w:rStyle w:val="Char9"/>
          <w:rtl/>
        </w:rPr>
        <w:t>[الفتح: 29]</w:t>
      </w:r>
      <w:r w:rsidR="00997F1B" w:rsidRPr="00997F1B">
        <w:rPr>
          <w:rStyle w:val="Char5"/>
          <w:rFonts w:hint="cs"/>
          <w:rtl/>
        </w:rPr>
        <w:t>.</w:t>
      </w:r>
      <w:r w:rsidR="00D44FF4" w:rsidRPr="000340AA">
        <w:rPr>
          <w:rStyle w:val="Char5"/>
          <w:rFonts w:hint="cs"/>
          <w:rtl/>
        </w:rPr>
        <w:t xml:space="preserve"> </w:t>
      </w:r>
      <w:r w:rsidRPr="000340AA">
        <w:rPr>
          <w:rStyle w:val="Char5"/>
          <w:rFonts w:hint="cs"/>
          <w:rtl/>
        </w:rPr>
        <w:t xml:space="preserve">خداوند به کسانی از ایشان که ایمان بیاورند و کارهای شایسته بکنند آمرزش و پاداش بزرگی را وعده می‌دهد. </w:t>
      </w:r>
    </w:p>
    <w:p w:rsidR="000B50BD" w:rsidRPr="000340AA" w:rsidRDefault="000B50BD" w:rsidP="00997F1B">
      <w:pPr>
        <w:widowControl w:val="0"/>
        <w:ind w:firstLine="284"/>
        <w:jc w:val="both"/>
        <w:rPr>
          <w:rStyle w:val="Char5"/>
          <w:rtl/>
        </w:rPr>
      </w:pPr>
      <w:r w:rsidRPr="000340AA">
        <w:rPr>
          <w:rStyle w:val="Char5"/>
          <w:rFonts w:hint="cs"/>
          <w:rtl/>
        </w:rPr>
        <w:t>کلمه (من) در (منهم) برای تبعیض است. و اینکه گفته می‌شود: (من) بیانیه است صحیح نیست؛ چون من بیانیه در کلام عرب هیچ وقت بر ضمیر داخل نمی‌شود و فقط بر اسم ظاهر می‌آید، چنان که خداوند می‌فرماید:</w:t>
      </w:r>
      <w:r w:rsidR="00997F1B">
        <w:rPr>
          <w:rStyle w:val="Char5"/>
          <w:rFonts w:hint="cs"/>
          <w:rtl/>
        </w:rPr>
        <w:t xml:space="preserve"> </w:t>
      </w:r>
      <w:r w:rsidR="00997F1B">
        <w:rPr>
          <w:rStyle w:val="Char5"/>
          <w:rFonts w:cs="Traditional Arabic"/>
          <w:color w:val="000000"/>
          <w:shd w:val="clear" w:color="auto" w:fill="FFFFFF"/>
          <w:rtl/>
        </w:rPr>
        <w:t>﴿</w:t>
      </w:r>
      <w:r w:rsidR="00997F1B" w:rsidRPr="00241797">
        <w:rPr>
          <w:rStyle w:val="Charb"/>
          <w:rtl/>
        </w:rPr>
        <w:t>فَاجْتَنِبُوا الرِّجْسَ مِنَ الْأَوْثَانِ</w:t>
      </w:r>
      <w:r w:rsidR="00997F1B">
        <w:rPr>
          <w:rStyle w:val="Char5"/>
          <w:rFonts w:cs="Traditional Arabic"/>
          <w:color w:val="000000"/>
          <w:shd w:val="clear" w:color="auto" w:fill="FFFFFF"/>
          <w:rtl/>
        </w:rPr>
        <w:t>﴾</w:t>
      </w:r>
      <w:r w:rsidR="00997F1B" w:rsidRPr="00997F1B">
        <w:rPr>
          <w:rStyle w:val="Char5"/>
          <w:rtl/>
        </w:rPr>
        <w:t xml:space="preserve"> </w:t>
      </w:r>
      <w:r w:rsidR="00997F1B" w:rsidRPr="00997F1B">
        <w:rPr>
          <w:rStyle w:val="Char9"/>
          <w:rtl/>
        </w:rPr>
        <w:t>[الحج: 30]</w:t>
      </w:r>
      <w:r w:rsidR="00997F1B" w:rsidRPr="00997F1B">
        <w:rPr>
          <w:rStyle w:val="Char5"/>
          <w:rFonts w:hint="cs"/>
          <w:rtl/>
        </w:rPr>
        <w:t>.</w:t>
      </w:r>
      <w:r w:rsidRPr="000340AA">
        <w:rPr>
          <w:rStyle w:val="Char5"/>
          <w:rFonts w:hint="cs"/>
          <w:rtl/>
        </w:rPr>
        <w:t xml:space="preserve"> «از پلیدی بت‌ها دوری کنید».</w:t>
      </w:r>
    </w:p>
    <w:p w:rsidR="00997F1B" w:rsidRPr="006E4853" w:rsidRDefault="000B50BD" w:rsidP="00997F1B">
      <w:pPr>
        <w:widowControl w:val="0"/>
        <w:ind w:firstLine="284"/>
        <w:jc w:val="both"/>
        <w:rPr>
          <w:rStyle w:val="Chara"/>
          <w:rtl/>
        </w:rPr>
      </w:pPr>
      <w:r w:rsidRPr="006E4853">
        <w:rPr>
          <w:rStyle w:val="Chara"/>
          <w:rFonts w:hint="cs"/>
          <w:rtl/>
        </w:rPr>
        <w:t>می</w:t>
      </w:r>
      <w:r w:rsidR="00997F1B">
        <w:rPr>
          <w:rStyle w:val="Chara"/>
          <w:rFonts w:hint="eastAsia"/>
          <w:rtl/>
        </w:rPr>
        <w:t>‌</w:t>
      </w:r>
      <w:r w:rsidRPr="006E4853">
        <w:rPr>
          <w:rStyle w:val="Chara"/>
          <w:rFonts w:hint="cs"/>
          <w:rtl/>
        </w:rPr>
        <w:t xml:space="preserve">گویم: </w:t>
      </w:r>
      <w:r w:rsidR="00997F1B">
        <w:rPr>
          <w:rStyle w:val="Chara"/>
          <w:rFonts w:hint="cs"/>
          <w:rtl/>
        </w:rPr>
        <w:t>در اینجا چند چیز قابل تأمل است: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پرسش شما از نشانه‌های سجده که آیا در همه اصحاب وجود داشته است؟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اصحابی که نشان</w:t>
      </w:r>
      <w:r w:rsidR="000451F1">
        <w:rPr>
          <w:rStyle w:val="Char5"/>
          <w:rFonts w:hint="cs"/>
          <w:rtl/>
        </w:rPr>
        <w:t>ۀ</w:t>
      </w:r>
      <w:r w:rsidRPr="000340AA">
        <w:rPr>
          <w:rStyle w:val="Char5"/>
          <w:rFonts w:hint="cs"/>
          <w:rtl/>
        </w:rPr>
        <w:t xml:space="preserve"> سجده به طور کامل در</w:t>
      </w:r>
      <w:r w:rsidR="00455C74" w:rsidRPr="000340AA">
        <w:rPr>
          <w:rStyle w:val="Char5"/>
          <w:rFonts w:hint="cs"/>
          <w:rtl/>
        </w:rPr>
        <w:t xml:space="preserve"> آن‌ها </w:t>
      </w:r>
      <w:r w:rsidRPr="000340AA">
        <w:rPr>
          <w:rStyle w:val="Char5"/>
          <w:rFonts w:hint="cs"/>
          <w:rtl/>
        </w:rPr>
        <w:t xml:space="preserve">وجود داشته است، از نظر شما چه کسانی هستند؟! </w:t>
      </w:r>
    </w:p>
    <w:p w:rsidR="000B50BD" w:rsidRPr="000340AA" w:rsidRDefault="000B50BD" w:rsidP="0060238A">
      <w:pPr>
        <w:widowControl w:val="0"/>
        <w:ind w:firstLine="284"/>
        <w:jc w:val="both"/>
        <w:rPr>
          <w:rStyle w:val="Char5"/>
          <w:rtl/>
        </w:rPr>
      </w:pPr>
      <w:r w:rsidRPr="000340AA">
        <w:rPr>
          <w:rStyle w:val="Char5"/>
          <w:rFonts w:hint="cs"/>
          <w:rtl/>
        </w:rPr>
        <w:t xml:space="preserve">آیا نشانه سجده در ابوبکر و عمر و عثمان و افراد معروف وجود داشته است؟! </w:t>
      </w:r>
    </w:p>
    <w:p w:rsidR="000B50BD" w:rsidRPr="000340AA" w:rsidRDefault="000B50BD" w:rsidP="0060238A">
      <w:pPr>
        <w:widowControl w:val="0"/>
        <w:ind w:firstLine="284"/>
        <w:jc w:val="both"/>
        <w:rPr>
          <w:rStyle w:val="Char5"/>
          <w:rtl/>
        </w:rPr>
      </w:pPr>
      <w:r w:rsidRPr="000340AA">
        <w:rPr>
          <w:rStyle w:val="Char5"/>
          <w:rFonts w:hint="cs"/>
          <w:rtl/>
        </w:rPr>
        <w:t xml:space="preserve">یا اینکه فقط در علی و ابوذر و سلمان و عمار و مقداد یافت می‌شده است!! </w:t>
      </w:r>
    </w:p>
    <w:p w:rsidR="000B50BD" w:rsidRPr="000340AA" w:rsidRDefault="000B50BD" w:rsidP="0060238A">
      <w:pPr>
        <w:widowControl w:val="0"/>
        <w:ind w:firstLine="284"/>
        <w:jc w:val="both"/>
        <w:rPr>
          <w:rStyle w:val="Char5"/>
          <w:rtl/>
        </w:rPr>
      </w:pPr>
      <w:r w:rsidRPr="000340AA">
        <w:rPr>
          <w:rStyle w:val="Char5"/>
          <w:rFonts w:hint="cs"/>
          <w:rtl/>
        </w:rPr>
        <w:t xml:space="preserve">خداوند یک ملت را با پیامبرشان مورد مدح و ثنا قرار داده، و تعریف شان نموده، حال در پیش شما این صفات در چند نفر از آنان تجلی نموده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شما گفته‌اید: (کلم</w:t>
      </w:r>
      <w:r w:rsidR="000451F1">
        <w:rPr>
          <w:rStyle w:val="Char5"/>
          <w:rFonts w:hint="cs"/>
          <w:rtl/>
        </w:rPr>
        <w:t>ۀ</w:t>
      </w:r>
      <w:r w:rsidRPr="000340AA">
        <w:rPr>
          <w:rStyle w:val="Char5"/>
          <w:rFonts w:hint="cs"/>
          <w:rtl/>
        </w:rPr>
        <w:t xml:space="preserve"> (من) برای تبعیض است</w:t>
      </w:r>
      <w:r w:rsidR="0010616B" w:rsidRPr="000340AA">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برای تبعیض نیست، چون سیاق آیه نمی‌پذیرند که برای تبعیض باشد. </w:t>
      </w:r>
    </w:p>
    <w:p w:rsidR="000B50BD" w:rsidRPr="000340AA" w:rsidRDefault="000B50BD" w:rsidP="00997F1B">
      <w:pPr>
        <w:widowControl w:val="0"/>
        <w:ind w:firstLine="284"/>
        <w:jc w:val="both"/>
        <w:rPr>
          <w:rStyle w:val="Char5"/>
          <w:rtl/>
        </w:rPr>
      </w:pPr>
      <w:r w:rsidRPr="000340AA">
        <w:rPr>
          <w:rStyle w:val="Char5"/>
          <w:rFonts w:hint="cs"/>
          <w:rtl/>
        </w:rPr>
        <w:t>سیاق آیه کسانی را که با پیامبر</w:t>
      </w:r>
      <w:r w:rsidRPr="00060426">
        <w:rPr>
          <w:rFonts w:ascii="B Lotus" w:hAnsi="B Lotus" w:cs="CTraditional Arabic" w:hint="cs"/>
          <w:rtl/>
          <w:lang w:bidi="fa-IR"/>
        </w:rPr>
        <w:t xml:space="preserve"> ص</w:t>
      </w:r>
      <w:r w:rsidRPr="000340AA">
        <w:rPr>
          <w:rStyle w:val="Char5"/>
          <w:rFonts w:hint="cs"/>
          <w:rtl/>
        </w:rPr>
        <w:t xml:space="preserve"> بوده‌اند با این اوصاف می‌ستاید که آن</w:t>
      </w:r>
      <w:r w:rsidR="00997F1B">
        <w:rPr>
          <w:rStyle w:val="Char5"/>
          <w:rFonts w:hint="eastAsia"/>
          <w:rtl/>
        </w:rPr>
        <w:t>‌</w:t>
      </w:r>
      <w:r w:rsidRPr="000340AA">
        <w:rPr>
          <w:rStyle w:val="Char5"/>
          <w:rFonts w:hint="cs"/>
          <w:rtl/>
        </w:rPr>
        <w:t>ها:</w:t>
      </w:r>
      <w:r w:rsidR="00997F1B">
        <w:rPr>
          <w:rStyle w:val="Char5"/>
          <w:rFonts w:hint="cs"/>
          <w:rtl/>
        </w:rPr>
        <w:t xml:space="preserve"> </w:t>
      </w:r>
      <w:r w:rsidR="00997F1B">
        <w:rPr>
          <w:rStyle w:val="Char5"/>
          <w:rFonts w:cs="Traditional Arabic"/>
          <w:color w:val="000000"/>
          <w:shd w:val="clear" w:color="auto" w:fill="FFFFFF"/>
          <w:rtl/>
        </w:rPr>
        <w:t>﴿</w:t>
      </w:r>
      <w:r w:rsidR="00997F1B" w:rsidRPr="00241797">
        <w:rPr>
          <w:rStyle w:val="Charb"/>
          <w:rtl/>
        </w:rPr>
        <w:t>لِيَغِيظَ بِهِمُ الْكُفَّارَ</w:t>
      </w:r>
      <w:r w:rsidR="00997F1B">
        <w:rPr>
          <w:rStyle w:val="Char5"/>
          <w:rFonts w:cs="Traditional Arabic"/>
          <w:color w:val="000000"/>
          <w:shd w:val="clear" w:color="auto" w:fill="FFFFFF"/>
          <w:rtl/>
        </w:rPr>
        <w:t>﴾</w:t>
      </w:r>
      <w:r w:rsidR="00997F1B">
        <w:rPr>
          <w:rStyle w:val="Char5"/>
          <w:rFonts w:cs="Traditional Arabic" w:hint="cs"/>
          <w:color w:val="000000"/>
          <w:shd w:val="clear" w:color="auto" w:fill="FFFFFF"/>
          <w:rtl/>
        </w:rPr>
        <w:t xml:space="preserve"> </w:t>
      </w:r>
      <w:r w:rsidRPr="000340AA">
        <w:rPr>
          <w:rStyle w:val="Char5"/>
          <w:rFonts w:hint="cs"/>
          <w:rtl/>
        </w:rPr>
        <w:t>سپس به بعضی وعد</w:t>
      </w:r>
      <w:r w:rsidR="000451F1">
        <w:rPr>
          <w:rStyle w:val="Char5"/>
          <w:rFonts w:hint="cs"/>
          <w:rtl/>
        </w:rPr>
        <w:t>ۀ</w:t>
      </w:r>
      <w:r w:rsidRPr="000340AA">
        <w:rPr>
          <w:rStyle w:val="Char5"/>
          <w:rFonts w:hint="cs"/>
          <w:rtl/>
        </w:rPr>
        <w:t xml:space="preserve"> آمرزش و پاداش بزرگ می‌دهد. و صفات سابق صفات چه چیزی هستند؟! آیا صفات ایمان و عمل صالح نیستند؟! سرسختی در بر کافران، مهربانی با یکدیگر، رکوع و سجده، طلب کردن رضامندی خدا و نور چهره‌هایشان بر اثر سجده، و به خشم آمدن کافران از آن</w:t>
      </w:r>
      <w:r w:rsidR="00997F1B">
        <w:rPr>
          <w:rStyle w:val="Char5"/>
          <w:rFonts w:hint="eastAsia"/>
          <w:rtl/>
        </w:rPr>
        <w:t>‌</w:t>
      </w:r>
      <w:r w:rsidRPr="000340AA">
        <w:rPr>
          <w:rStyle w:val="Char5"/>
          <w:rFonts w:hint="cs"/>
          <w:rtl/>
        </w:rPr>
        <w:t>ها، آیا</w:t>
      </w:r>
      <w:r w:rsidR="00635C77" w:rsidRPr="000340AA">
        <w:rPr>
          <w:rStyle w:val="Char5"/>
          <w:rFonts w:hint="cs"/>
          <w:rtl/>
        </w:rPr>
        <w:t xml:space="preserve"> این‌ها </w:t>
      </w:r>
      <w:r w:rsidRPr="000340AA">
        <w:rPr>
          <w:rStyle w:val="Char5"/>
          <w:rFonts w:hint="cs"/>
          <w:rtl/>
        </w:rPr>
        <w:t xml:space="preserve">صفاتی نیستند که به خاطر آن آنان مستحق آمرزش و پاداش بزرگ ‌گردند؟! این ادعا که کلمه «من» در (منهم) برای تبعیض است، را سیاق نمی‌پذیرد.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محققین تأکید کرده‌اند که کلم</w:t>
      </w:r>
      <w:r w:rsidR="000451F1">
        <w:rPr>
          <w:rStyle w:val="Char5"/>
          <w:rFonts w:hint="cs"/>
          <w:rtl/>
        </w:rPr>
        <w:t>ۀ</w:t>
      </w:r>
      <w:r w:rsidRPr="000340AA">
        <w:rPr>
          <w:rStyle w:val="Char5"/>
          <w:rFonts w:hint="cs"/>
          <w:rtl/>
        </w:rPr>
        <w:t xml:space="preserve"> «من» در (منهم) بیانیه است و تبعیضیه نیست. و این با سیاق آیه هماهنگ است. </w:t>
      </w:r>
    </w:p>
    <w:p w:rsidR="000B50BD" w:rsidRPr="000340AA" w:rsidRDefault="000B50BD" w:rsidP="0060238A">
      <w:pPr>
        <w:widowControl w:val="0"/>
        <w:ind w:firstLine="284"/>
        <w:jc w:val="both"/>
        <w:rPr>
          <w:rStyle w:val="Char5"/>
          <w:rtl/>
        </w:rPr>
      </w:pPr>
      <w:r w:rsidRPr="000340AA">
        <w:rPr>
          <w:rStyle w:val="Char5"/>
          <w:rFonts w:hint="cs"/>
          <w:rtl/>
        </w:rPr>
        <w:t>زمخشری (متوفای 538 ه‍( می‌گوید: (و معنای «منهم» بیان است)</w:t>
      </w:r>
      <w:r w:rsidRPr="0034275C">
        <w:rPr>
          <w:rStyle w:val="Char5"/>
          <w:vertAlign w:val="superscript"/>
          <w:rtl/>
        </w:rPr>
        <w:footnoteReference w:id="23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ابن عطیه (متوفای 541 ه‍( می‌گوید: (منهم برای بیان جنس است و نه تبعیض)</w:t>
      </w:r>
      <w:r w:rsidRPr="0034275C">
        <w:rPr>
          <w:rStyle w:val="Char5"/>
          <w:vertAlign w:val="superscript"/>
          <w:rtl/>
        </w:rPr>
        <w:footnoteReference w:id="23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رازی می‌گوید: (برای بیان جنس است نه تبعیض). سپس می‌گوید: (و احتمال دارد که گفته شود: برای تبعیض است، و آن وقت معنای آن این طور می‌شود: تا کافران را به خشم آورد، و کسانی از کافران که ایمان بیاورند پاداش بزرگی دارند)</w:t>
      </w:r>
      <w:r w:rsidRPr="0034275C">
        <w:rPr>
          <w:rStyle w:val="Char5"/>
          <w:vertAlign w:val="superscript"/>
          <w:rtl/>
        </w:rPr>
        <w:footnoteReference w:id="23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رازی وقتی می‌گوید: برای تبعیض است معنی دیگر برای آن در نظر گرفته غیر از آن معنایی که ابو مهدی ذکر کرده است. </w:t>
      </w:r>
    </w:p>
    <w:p w:rsidR="000B50BD" w:rsidRPr="00060426" w:rsidRDefault="000B50BD" w:rsidP="0060238A">
      <w:pPr>
        <w:widowControl w:val="0"/>
        <w:ind w:firstLine="284"/>
        <w:jc w:val="both"/>
        <w:rPr>
          <w:rFonts w:cs="Times New Roman"/>
          <w:rtl/>
          <w:lang w:bidi="fa-IR"/>
        </w:rPr>
      </w:pPr>
      <w:r w:rsidRPr="000340AA">
        <w:rPr>
          <w:rStyle w:val="Char5"/>
          <w:rFonts w:hint="cs"/>
          <w:rtl/>
        </w:rPr>
        <w:t xml:space="preserve">و همین طور بسیاری از مفسرین، همچون: قرطبی (متوفای 671 ه‍( در [ص 195 ج 16] و ابن کثیر (م 774 ه‍( در [ص 366 ج 7] و شوکانی (1250 ه‍( در [ص 75 ج 5] و غیره، مثل اهل لغت تأکید کرده‌اند که بیانیه است. </w:t>
      </w:r>
    </w:p>
    <w:p w:rsidR="000B50BD" w:rsidRPr="000340AA" w:rsidRDefault="000B50BD" w:rsidP="0060238A">
      <w:pPr>
        <w:widowControl w:val="0"/>
        <w:ind w:firstLine="284"/>
        <w:jc w:val="both"/>
        <w:rPr>
          <w:rStyle w:val="Char5"/>
          <w:rtl/>
        </w:rPr>
      </w:pPr>
      <w:r w:rsidRPr="000340AA">
        <w:rPr>
          <w:rStyle w:val="Char5"/>
          <w:rFonts w:hint="cs"/>
          <w:rtl/>
        </w:rPr>
        <w:t>پس</w:t>
      </w:r>
      <w:r w:rsidR="00635C77" w:rsidRPr="000340AA">
        <w:rPr>
          <w:rStyle w:val="Char5"/>
          <w:rFonts w:hint="cs"/>
          <w:rtl/>
        </w:rPr>
        <w:t xml:space="preserve"> این‌ها </w:t>
      </w:r>
      <w:r w:rsidRPr="000340AA">
        <w:rPr>
          <w:rStyle w:val="Char5"/>
          <w:rFonts w:hint="cs"/>
          <w:rtl/>
        </w:rPr>
        <w:t xml:space="preserve">مفسرین بزرگ و ماهران در لغت و ائمه تفسیر هستند که همه تأکید می‌کنند که «منهم» بیانیه است، و شما ادعا </w:t>
      </w:r>
      <w:r w:rsidR="00AA1761">
        <w:rPr>
          <w:rStyle w:val="Char5"/>
          <w:rFonts w:hint="cs"/>
          <w:rtl/>
        </w:rPr>
        <w:t>می‌کنید</w:t>
      </w:r>
      <w:r w:rsidRPr="000340AA">
        <w:rPr>
          <w:rStyle w:val="Char5"/>
          <w:rFonts w:hint="cs"/>
          <w:rtl/>
        </w:rPr>
        <w:t xml:space="preserve"> که (اصلاً </w:t>
      </w:r>
      <w:r w:rsidRPr="003B491B">
        <w:rPr>
          <w:rStyle w:val="Char5"/>
          <w:rFonts w:hint="cs"/>
          <w:rtl/>
        </w:rPr>
        <w:t>«</w:t>
      </w:r>
      <w:r w:rsidRPr="000340AA">
        <w:rPr>
          <w:rStyle w:val="Char5"/>
          <w:rFonts w:hint="cs"/>
          <w:rtl/>
        </w:rPr>
        <w:t>من</w:t>
      </w:r>
      <w:r w:rsidRPr="003B491B">
        <w:rPr>
          <w:rStyle w:val="Char5"/>
          <w:rFonts w:hint="cs"/>
          <w:rtl/>
        </w:rPr>
        <w:t>»</w:t>
      </w:r>
      <w:r w:rsidRPr="000340AA">
        <w:rPr>
          <w:rStyle w:val="Char5"/>
          <w:rFonts w:hint="cs"/>
          <w:rtl/>
        </w:rPr>
        <w:t xml:space="preserve"> بیانیه بر ضمیر داخل نمی‌شود). به نظر شما چه کسی راست می‌گوید؟! </w:t>
      </w:r>
    </w:p>
    <w:p w:rsidR="000B50BD" w:rsidRPr="000340AA" w:rsidRDefault="000B50BD" w:rsidP="00997F1B">
      <w:pPr>
        <w:widowControl w:val="0"/>
        <w:ind w:firstLine="284"/>
        <w:jc w:val="both"/>
        <w:rPr>
          <w:rStyle w:val="Char5"/>
          <w:rtl/>
        </w:rPr>
      </w:pPr>
      <w:r w:rsidRPr="006E4853">
        <w:rPr>
          <w:rStyle w:val="Chara"/>
          <w:rFonts w:hint="cs"/>
          <w:rtl/>
        </w:rPr>
        <w:t>چهارم:</w:t>
      </w:r>
      <w:r w:rsidRPr="000340AA">
        <w:rPr>
          <w:rStyle w:val="Char5"/>
          <w:rFonts w:hint="cs"/>
          <w:rtl/>
        </w:rPr>
        <w:t xml:space="preserve"> آنچه علمای تفسیر بر آن تأکید کرده‌اند درست همان چیزی است که علمای لغت بیان داشته‌اند، ابن هشام در حالی که از «من بیانیه» سخن می‌گوید، بیان می‌دارد که: ابن انباری در کتاب المصاحف بعد از ذکر این آیه تأکید کرده است که کلمه «من» در آن برای تبیین است نه برای تبعیض، یعنی کسانی که ایمان آورده‌اند همین‌ها هستند، مثل اینکه خداوند می‌فرماید:</w:t>
      </w:r>
      <w:r w:rsidR="00997F1B">
        <w:rPr>
          <w:rStyle w:val="Char5"/>
          <w:rFonts w:hint="cs"/>
          <w:rtl/>
        </w:rPr>
        <w:t xml:space="preserve"> </w:t>
      </w:r>
      <w:r w:rsidR="00997F1B">
        <w:rPr>
          <w:rStyle w:val="Char5"/>
          <w:rFonts w:cs="Traditional Arabic"/>
          <w:color w:val="000000"/>
          <w:shd w:val="clear" w:color="auto" w:fill="FFFFFF"/>
          <w:rtl/>
        </w:rPr>
        <w:t>﴿</w:t>
      </w:r>
      <w:r w:rsidR="00997F1B" w:rsidRPr="00241797">
        <w:rPr>
          <w:rStyle w:val="Charb"/>
          <w:rtl/>
        </w:rPr>
        <w:t>الَّذِينَ اسْتَجَابُوا لِلَّهِ وَالرَّسُولِ مِنْ بَعْدِ مَا أَصَابَهُمُ الْقَرْحُ  لِلَّذِينَ أَحْسَنُوا مِنْهُمْ وَاتَّقَوْا أَجْرٌ عَظِيمٌ١٧٢</w:t>
      </w:r>
      <w:r w:rsidR="00997F1B">
        <w:rPr>
          <w:rStyle w:val="Char5"/>
          <w:rFonts w:cs="Traditional Arabic"/>
          <w:color w:val="000000"/>
          <w:shd w:val="clear" w:color="auto" w:fill="FFFFFF"/>
          <w:rtl/>
        </w:rPr>
        <w:t>﴾</w:t>
      </w:r>
      <w:r w:rsidR="00997F1B" w:rsidRPr="00997F1B">
        <w:rPr>
          <w:rStyle w:val="Char5"/>
          <w:rtl/>
        </w:rPr>
        <w:t xml:space="preserve"> </w:t>
      </w:r>
      <w:r w:rsidR="00997F1B" w:rsidRPr="00997F1B">
        <w:rPr>
          <w:rStyle w:val="Char9"/>
          <w:rtl/>
        </w:rPr>
        <w:t>[آل عمران: 172]</w:t>
      </w:r>
      <w:r w:rsidR="00997F1B" w:rsidRPr="00997F1B">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«کسانی که پس از زخم‌هایی که خورده‌اند و جراحت‌هائی که بر داشته‌اند فرمان خدا و پیغمبر را اجابت کردند برای کسانی از آنان که (چنین کار) نیکی کردند و تقوا پیشه کردند پاداش بزرگی است».</w:t>
      </w:r>
    </w:p>
    <w:p w:rsidR="000B50BD" w:rsidRPr="003B491B" w:rsidRDefault="000B50BD" w:rsidP="00997F1B">
      <w:pPr>
        <w:widowControl w:val="0"/>
        <w:ind w:firstLine="284"/>
        <w:jc w:val="both"/>
        <w:rPr>
          <w:rStyle w:val="Char5"/>
          <w:rtl/>
        </w:rPr>
      </w:pPr>
      <w:r w:rsidRPr="000340AA">
        <w:rPr>
          <w:rStyle w:val="Char5"/>
          <w:rFonts w:hint="cs"/>
          <w:rtl/>
        </w:rPr>
        <w:t>و همه</w:t>
      </w:r>
      <w:r w:rsidR="00455C74" w:rsidRPr="000340AA">
        <w:rPr>
          <w:rStyle w:val="Char5"/>
          <w:rFonts w:hint="cs"/>
          <w:rtl/>
        </w:rPr>
        <w:t xml:space="preserve"> آن‌ها </w:t>
      </w:r>
      <w:r w:rsidRPr="000340AA">
        <w:rPr>
          <w:rStyle w:val="Char5"/>
          <w:rFonts w:hint="cs"/>
          <w:rtl/>
        </w:rPr>
        <w:t>نیکوکار و پرهیزگارند.</w:t>
      </w:r>
      <w:r w:rsidR="00997F1B">
        <w:rPr>
          <w:rStyle w:val="Char5"/>
          <w:rFonts w:hint="cs"/>
          <w:rtl/>
        </w:rPr>
        <w:t xml:space="preserve"> </w:t>
      </w:r>
      <w:r w:rsidR="00997F1B">
        <w:rPr>
          <w:rStyle w:val="Char5"/>
          <w:rFonts w:cs="Traditional Arabic"/>
          <w:color w:val="000000"/>
          <w:shd w:val="clear" w:color="auto" w:fill="FFFFFF"/>
          <w:rtl/>
        </w:rPr>
        <w:t>﴿</w:t>
      </w:r>
      <w:r w:rsidR="00997F1B" w:rsidRPr="00241797">
        <w:rPr>
          <w:rStyle w:val="Charb"/>
          <w:rtl/>
        </w:rPr>
        <w:t>وَإِنْ لَمْ يَنْتَهُوا عَمَّا يَقُولُونَ لَيَمَسَّنَّ الَّذِينَ كَفَرُوا مِنْهُمْ عَذَابٌ أَلِيمٌ٧٣</w:t>
      </w:r>
      <w:r w:rsidR="00997F1B">
        <w:rPr>
          <w:rStyle w:val="Char5"/>
          <w:rFonts w:cs="Traditional Arabic"/>
          <w:color w:val="000000"/>
          <w:shd w:val="clear" w:color="auto" w:fill="FFFFFF"/>
          <w:rtl/>
        </w:rPr>
        <w:t>﴾</w:t>
      </w:r>
      <w:r w:rsidR="00997F1B" w:rsidRPr="00997F1B">
        <w:rPr>
          <w:rStyle w:val="Char5"/>
          <w:rtl/>
        </w:rPr>
        <w:t xml:space="preserve"> </w:t>
      </w:r>
      <w:r w:rsidR="00997F1B" w:rsidRPr="00997F1B">
        <w:rPr>
          <w:rStyle w:val="Char9"/>
          <w:rtl/>
        </w:rPr>
        <w:t>[المائدة: 73]</w:t>
      </w:r>
      <w:r w:rsidRPr="0034275C">
        <w:rPr>
          <w:rStyle w:val="Char5"/>
          <w:vertAlign w:val="superscript"/>
          <w:rtl/>
        </w:rPr>
        <w:footnoteReference w:id="235"/>
      </w:r>
      <w:r w:rsidRPr="000340AA">
        <w:rPr>
          <w:rStyle w:val="Char5"/>
          <w:rFonts w:hint="cs"/>
          <w:rtl/>
        </w:rPr>
        <w:t xml:space="preserve"> و اگر از آنچه می‌گویند باز نیایند به کافران آنان عذاب دردناکی خواهد رسید. کسانی که این مطلب در مورد</w:t>
      </w:r>
      <w:r w:rsidR="00455C74" w:rsidRPr="000340AA">
        <w:rPr>
          <w:rStyle w:val="Char5"/>
          <w:rFonts w:hint="cs"/>
          <w:rtl/>
        </w:rPr>
        <w:t xml:space="preserve"> آن‌ها </w:t>
      </w:r>
      <w:r w:rsidRPr="000340AA">
        <w:rPr>
          <w:rStyle w:val="Char5"/>
          <w:rFonts w:hint="cs"/>
          <w:rtl/>
        </w:rPr>
        <w:t>گفته شده همه کافر هستند</w:t>
      </w:r>
      <w:r w:rsidRPr="0034275C">
        <w:rPr>
          <w:rStyle w:val="Char5"/>
          <w:vertAlign w:val="superscript"/>
          <w:rtl/>
        </w:rPr>
        <w:footnoteReference w:id="23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به فرض اینکه برای تبعیض باشد، این بعضی از اصحاب پیامبر</w:t>
      </w:r>
      <w:r w:rsidRPr="00060426">
        <w:rPr>
          <w:rFonts w:ascii="B Lotus" w:hAnsi="B Lotus" w:cs="CTraditional Arabic" w:hint="cs"/>
          <w:rtl/>
          <w:lang w:bidi="fa-IR"/>
        </w:rPr>
        <w:t xml:space="preserve"> ص</w:t>
      </w:r>
      <w:r w:rsidRPr="000340AA">
        <w:rPr>
          <w:rStyle w:val="Char5"/>
          <w:rFonts w:hint="cs"/>
          <w:rtl/>
        </w:rPr>
        <w:t xml:space="preserve"> که خداوند در تورات و انجیل به</w:t>
      </w:r>
      <w:r w:rsidR="00455C74" w:rsidRPr="000340AA">
        <w:rPr>
          <w:rStyle w:val="Char5"/>
          <w:rFonts w:hint="cs"/>
          <w:rtl/>
        </w:rPr>
        <w:t xml:space="preserve"> آن‌ها </w:t>
      </w:r>
      <w:r w:rsidRPr="000340AA">
        <w:rPr>
          <w:rStyle w:val="Char5"/>
          <w:rFonts w:hint="cs"/>
          <w:rtl/>
        </w:rPr>
        <w:t>اشاره کرده و صفات</w:t>
      </w:r>
      <w:r w:rsidR="00455C74" w:rsidRPr="000340AA">
        <w:rPr>
          <w:rStyle w:val="Char5"/>
          <w:rFonts w:hint="cs"/>
          <w:rtl/>
        </w:rPr>
        <w:t xml:space="preserve"> آن‌ها </w:t>
      </w:r>
      <w:r w:rsidRPr="000340AA">
        <w:rPr>
          <w:rStyle w:val="Char5"/>
          <w:rFonts w:hint="cs"/>
          <w:rtl/>
        </w:rPr>
        <w:t>را بیان نموده و گفته که</w:t>
      </w:r>
      <w:r w:rsidR="00455C74" w:rsidRPr="000340AA">
        <w:rPr>
          <w:rStyle w:val="Char5"/>
          <w:rFonts w:hint="cs"/>
          <w:rtl/>
        </w:rPr>
        <w:t xml:space="preserve"> آن‌ها </w:t>
      </w:r>
      <w:r w:rsidRPr="000340AA">
        <w:rPr>
          <w:rStyle w:val="Char5"/>
          <w:rFonts w:hint="cs"/>
          <w:rtl/>
        </w:rPr>
        <w:t>را مورد توجه قرار می‌دهد تا آن که کافران را به سبب</w:t>
      </w:r>
      <w:r w:rsidR="00455C74" w:rsidRPr="000340AA">
        <w:rPr>
          <w:rStyle w:val="Char5"/>
          <w:rFonts w:hint="cs"/>
          <w:rtl/>
        </w:rPr>
        <w:t xml:space="preserve"> آن‌ها </w:t>
      </w:r>
      <w:r w:rsidRPr="000340AA">
        <w:rPr>
          <w:rStyle w:val="Char5"/>
          <w:rFonts w:hint="cs"/>
          <w:rtl/>
        </w:rPr>
        <w:t xml:space="preserve">خشمگین می‌کند چه کسانی هستند؟! </w:t>
      </w:r>
    </w:p>
    <w:p w:rsidR="000B50BD" w:rsidRPr="000340AA" w:rsidRDefault="000B50BD" w:rsidP="0060238A">
      <w:pPr>
        <w:widowControl w:val="0"/>
        <w:ind w:firstLine="284"/>
        <w:jc w:val="both"/>
        <w:rPr>
          <w:rStyle w:val="Char5"/>
          <w:rtl/>
        </w:rPr>
      </w:pPr>
      <w:r w:rsidRPr="000340AA">
        <w:rPr>
          <w:rStyle w:val="Char5"/>
          <w:rFonts w:hint="cs"/>
          <w:rtl/>
        </w:rPr>
        <w:t>آیا</w:t>
      </w:r>
      <w:r w:rsidR="00455C74" w:rsidRPr="000340AA">
        <w:rPr>
          <w:rStyle w:val="Char5"/>
          <w:rFonts w:hint="cs"/>
          <w:rtl/>
        </w:rPr>
        <w:t xml:space="preserve"> آن‌ها </w:t>
      </w:r>
      <w:r w:rsidRPr="000340AA">
        <w:rPr>
          <w:rStyle w:val="Char5"/>
          <w:rFonts w:hint="cs"/>
          <w:rtl/>
        </w:rPr>
        <w:t xml:space="preserve">چهار نفر یا شش نفر هستند؟! </w:t>
      </w:r>
    </w:p>
    <w:p w:rsidR="000B50BD" w:rsidRPr="000340AA" w:rsidRDefault="000B50BD" w:rsidP="0060238A">
      <w:pPr>
        <w:widowControl w:val="0"/>
        <w:ind w:firstLine="284"/>
        <w:jc w:val="both"/>
        <w:rPr>
          <w:rStyle w:val="Char5"/>
          <w:rtl/>
        </w:rPr>
      </w:pPr>
      <w:r w:rsidRPr="000340AA">
        <w:rPr>
          <w:rStyle w:val="Char5"/>
          <w:rFonts w:hint="cs"/>
          <w:rtl/>
        </w:rPr>
        <w:t xml:space="preserve">یا اینکه امت بزرگی هستند؟! </w:t>
      </w:r>
    </w:p>
    <w:p w:rsidR="000B50BD" w:rsidRPr="000340AA" w:rsidRDefault="000B50BD" w:rsidP="00997F1B">
      <w:pPr>
        <w:pStyle w:val="aa"/>
        <w:rPr>
          <w:rStyle w:val="Char5"/>
          <w:rtl/>
        </w:rPr>
      </w:pPr>
      <w:r w:rsidRPr="00997F1B">
        <w:rPr>
          <w:rFonts w:hint="cs"/>
          <w:rtl/>
        </w:rPr>
        <w:t>100- شما گفته‌اید:</w:t>
      </w:r>
      <w:r w:rsidR="00997F1B">
        <w:rPr>
          <w:rFonts w:hint="cs"/>
          <w:rtl/>
        </w:rPr>
        <w:t xml:space="preserve"> </w:t>
      </w:r>
      <w:r w:rsidR="00997F1B">
        <w:rPr>
          <w:rFonts w:cs="Traditional Arabic"/>
          <w:bCs w:val="0"/>
          <w:color w:val="000000"/>
          <w:szCs w:val="28"/>
          <w:shd w:val="clear" w:color="auto" w:fill="FFFFFF"/>
          <w:rtl/>
        </w:rPr>
        <w:t>﴿</w:t>
      </w:r>
      <w:r w:rsidR="00997F1B" w:rsidRPr="00241797">
        <w:rPr>
          <w:rStyle w:val="Charb"/>
          <w:rtl/>
        </w:rPr>
        <w:t>وَالَّذِينَ آوَوْا وَنَصَرُوا</w:t>
      </w:r>
      <w:r w:rsidR="00997F1B">
        <w:rPr>
          <w:rFonts w:cs="Traditional Arabic"/>
          <w:bCs w:val="0"/>
          <w:color w:val="000000"/>
          <w:szCs w:val="28"/>
          <w:shd w:val="clear" w:color="auto" w:fill="FFFFFF"/>
          <w:rtl/>
        </w:rPr>
        <w:t>﴾</w:t>
      </w:r>
      <w:r w:rsidR="00997F1B" w:rsidRPr="00997F1B">
        <w:rPr>
          <w:rStyle w:val="Char9"/>
          <w:b/>
          <w:rtl/>
        </w:rPr>
        <w:t xml:space="preserve"> </w:t>
      </w:r>
      <w:r w:rsidR="00997F1B" w:rsidRPr="00997F1B">
        <w:rPr>
          <w:rStyle w:val="Char9"/>
          <w:b/>
          <w:bCs w:val="0"/>
          <w:rtl/>
        </w:rPr>
        <w:t>[الأنفال: 72]</w:t>
      </w:r>
      <w:r w:rsidR="00997F1B" w:rsidRPr="00997F1B">
        <w:rPr>
          <w:rStyle w:val="Char5"/>
          <w:rFonts w:hint="cs"/>
          <w:b w:val="0"/>
          <w:bCs w:val="0"/>
          <w:rtl/>
        </w:rPr>
        <w:t>.</w:t>
      </w:r>
    </w:p>
    <w:p w:rsidR="000B50BD" w:rsidRPr="000340AA" w:rsidRDefault="000B50BD" w:rsidP="0060238A">
      <w:pPr>
        <w:widowControl w:val="0"/>
        <w:tabs>
          <w:tab w:val="right" w:pos="6945"/>
        </w:tabs>
        <w:ind w:firstLine="284"/>
        <w:jc w:val="both"/>
        <w:rPr>
          <w:rStyle w:val="Char5"/>
          <w:rtl/>
        </w:rPr>
      </w:pPr>
      <w:r w:rsidRPr="003B491B">
        <w:rPr>
          <w:rStyle w:val="Char5"/>
          <w:rFonts w:hint="cs"/>
          <w:rtl/>
        </w:rPr>
        <w:t>«</w:t>
      </w:r>
      <w:r w:rsidRPr="000340AA">
        <w:rPr>
          <w:rStyle w:val="Char5"/>
          <w:rFonts w:hint="cs"/>
          <w:rtl/>
        </w:rPr>
        <w:t>و کسانی که پناه داده‌اند و یاری کرده‌اند</w:t>
      </w:r>
      <w:r w:rsidRPr="003B491B">
        <w:rPr>
          <w:rStyle w:val="Char5"/>
          <w:rFonts w:hint="cs"/>
          <w:rtl/>
        </w:rPr>
        <w:t>»</w:t>
      </w:r>
    </w:p>
    <w:p w:rsidR="000B50BD" w:rsidRDefault="000B50BD" w:rsidP="00997F1B">
      <w:pPr>
        <w:widowControl w:val="0"/>
        <w:tabs>
          <w:tab w:val="right" w:pos="6945"/>
        </w:tabs>
        <w:ind w:firstLine="284"/>
        <w:jc w:val="both"/>
        <w:rPr>
          <w:rStyle w:val="Char5"/>
          <w:rtl/>
        </w:rPr>
      </w:pPr>
      <w:r w:rsidRPr="000340AA">
        <w:rPr>
          <w:rStyle w:val="Char5"/>
          <w:rFonts w:hint="cs"/>
          <w:rtl/>
        </w:rPr>
        <w:t>(منظور انصار هستند که مهاجرین را پناه و جای دادند، و این مختص کسانی است که یاری کرده و جای داده‌اند و جای دادن انصار در سال چهارم وقتی که پیامبر بنی نظیر را از سرزمین یثرب بیرون راند به پایان رسید؛ زیرا پیامبر</w:t>
      </w:r>
      <w:r w:rsidRPr="00060426">
        <w:rPr>
          <w:rFonts w:ascii="B Lotus" w:hAnsi="B Lotus" w:cs="CTraditional Arabic" w:hint="cs"/>
          <w:rtl/>
          <w:lang w:bidi="fa-IR"/>
        </w:rPr>
        <w:t>ص</w:t>
      </w:r>
      <w:r w:rsidRPr="000340AA">
        <w:rPr>
          <w:rStyle w:val="Char5"/>
          <w:rFonts w:hint="cs"/>
          <w:rtl/>
        </w:rPr>
        <w:t xml:space="preserve"> زمین‌های بنی نظیر را درآن سال بین مهاجرین تقسیم کرد، بنابراین از جای دادن انصار بی‌نیاز شدند.</w:t>
      </w:r>
    </w:p>
    <w:p w:rsidR="00997F1B" w:rsidRPr="00997F1B" w:rsidRDefault="00997F1B" w:rsidP="00997F1B">
      <w:pPr>
        <w:widowControl w:val="0"/>
        <w:tabs>
          <w:tab w:val="right" w:pos="6945"/>
        </w:tabs>
        <w:ind w:firstLine="284"/>
        <w:jc w:val="both"/>
        <w:rPr>
          <w:rStyle w:val="Char5"/>
          <w:rFonts w:cs="Arial"/>
          <w:color w:val="000000"/>
          <w:szCs w:val="24"/>
          <w:rtl/>
        </w:rPr>
      </w:pPr>
      <w:r>
        <w:rPr>
          <w:rStyle w:val="Char5"/>
          <w:rFonts w:cs="Traditional Arabic"/>
          <w:color w:val="000000"/>
          <w:shd w:val="clear" w:color="auto" w:fill="FFFFFF"/>
          <w:rtl/>
        </w:rPr>
        <w:t>﴿</w:t>
      </w:r>
      <w:r w:rsidRPr="00241797">
        <w:rPr>
          <w:rStyle w:val="Charb"/>
          <w:rtl/>
        </w:rPr>
        <w:t>وَالَّذِينَ آمَنُوا مِنْ بَعْدُ وَهَاجَرُوا وَجَاهَدُوا مَعَكُمْ</w:t>
      </w:r>
      <w:r>
        <w:rPr>
          <w:rStyle w:val="Char5"/>
          <w:rFonts w:cs="Traditional Arabic"/>
          <w:color w:val="000000"/>
          <w:shd w:val="clear" w:color="auto" w:fill="FFFFFF"/>
          <w:rtl/>
        </w:rPr>
        <w:t>﴾</w:t>
      </w:r>
      <w:r w:rsidRPr="00997F1B">
        <w:rPr>
          <w:rStyle w:val="Char5"/>
          <w:rtl/>
        </w:rPr>
        <w:t xml:space="preserve"> </w:t>
      </w:r>
      <w:r w:rsidRPr="00997F1B">
        <w:rPr>
          <w:rStyle w:val="Char9"/>
          <w:rtl/>
        </w:rPr>
        <w:t>[الأنفال: 75]</w:t>
      </w:r>
      <w:r w:rsidRPr="00997F1B">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و آنانکه ایمان آورد</w:t>
      </w:r>
      <w:r w:rsidR="00AC32B6" w:rsidRPr="000340AA">
        <w:rPr>
          <w:rStyle w:val="Char5"/>
          <w:rFonts w:hint="cs"/>
          <w:rtl/>
        </w:rPr>
        <w:t>ه‌اند</w:t>
      </w:r>
      <w:r w:rsidRPr="000340AA">
        <w:rPr>
          <w:rStyle w:val="Char5"/>
          <w:rFonts w:hint="cs"/>
          <w:rtl/>
        </w:rPr>
        <w:t>، و بعد از شما هجرت کردند، و همراه با شما در راه خدا جهاد کردند.</w:t>
      </w:r>
    </w:p>
    <w:p w:rsidR="000B50BD" w:rsidRPr="000340AA" w:rsidRDefault="000B50BD" w:rsidP="00997F1B">
      <w:pPr>
        <w:widowControl w:val="0"/>
        <w:ind w:firstLine="284"/>
        <w:jc w:val="both"/>
        <w:rPr>
          <w:rStyle w:val="Char5"/>
          <w:rtl/>
        </w:rPr>
      </w:pPr>
      <w:r w:rsidRPr="000340AA">
        <w:rPr>
          <w:rStyle w:val="Char5"/>
          <w:rFonts w:hint="cs"/>
          <w:rtl/>
        </w:rPr>
        <w:t>منظور کسانی هستند که بعد از سابقین اولین ایمان آورده و هجرت کرده و جهاد نمودند، و این قسمت از آیه به آنچه در آیه اول آمده یعنی:</w:t>
      </w:r>
      <w:r w:rsidR="00997F1B">
        <w:rPr>
          <w:rStyle w:val="Char5"/>
          <w:rFonts w:hint="cs"/>
          <w:rtl/>
        </w:rPr>
        <w:t xml:space="preserve"> </w:t>
      </w:r>
      <w:r w:rsidR="00997F1B">
        <w:rPr>
          <w:rStyle w:val="Char5"/>
          <w:rFonts w:cs="Traditional Arabic"/>
          <w:color w:val="000000"/>
          <w:shd w:val="clear" w:color="auto" w:fill="FFFFFF"/>
          <w:rtl/>
        </w:rPr>
        <w:t>﴿</w:t>
      </w:r>
      <w:r w:rsidR="00997F1B" w:rsidRPr="00241797">
        <w:rPr>
          <w:rStyle w:val="Charb"/>
          <w:rtl/>
        </w:rPr>
        <w:t>وَالَّذِينَ اتَّبَعُوهُمْ بِإِحْسَانٍ</w:t>
      </w:r>
      <w:r w:rsidR="00997F1B">
        <w:rPr>
          <w:rStyle w:val="Char5"/>
          <w:rFonts w:cs="Traditional Arabic"/>
          <w:color w:val="000000"/>
          <w:shd w:val="clear" w:color="auto" w:fill="FFFFFF"/>
          <w:rtl/>
        </w:rPr>
        <w:t>﴾</w:t>
      </w:r>
      <w:r w:rsidR="00997F1B" w:rsidRPr="00997F1B">
        <w:rPr>
          <w:rStyle w:val="Char5"/>
          <w:rtl/>
        </w:rPr>
        <w:t xml:space="preserve"> </w:t>
      </w:r>
      <w:r w:rsidR="00997F1B" w:rsidRPr="00997F1B">
        <w:rPr>
          <w:rStyle w:val="Char9"/>
          <w:rtl/>
        </w:rPr>
        <w:t>[التوبة: 100]</w:t>
      </w:r>
      <w:r w:rsidR="00997F1B" w:rsidRPr="00997F1B">
        <w:rPr>
          <w:rStyle w:val="Char5"/>
          <w:rFonts w:hint="cs"/>
          <w:rtl/>
        </w:rPr>
        <w:t>.</w:t>
      </w:r>
      <w:r w:rsidRPr="000340AA">
        <w:rPr>
          <w:rStyle w:val="Char5"/>
          <w:rFonts w:hint="cs"/>
          <w:rtl/>
        </w:rPr>
        <w:t xml:space="preserve"> </w:t>
      </w:r>
      <w:r w:rsidRPr="003B491B">
        <w:rPr>
          <w:rStyle w:val="Char5"/>
          <w:rFonts w:hint="cs"/>
          <w:rtl/>
        </w:rPr>
        <w:t>«</w:t>
      </w:r>
      <w:r w:rsidRPr="000340AA">
        <w:rPr>
          <w:rStyle w:val="Char5"/>
          <w:rFonts w:hint="cs"/>
          <w:rtl/>
        </w:rPr>
        <w:t>و کسانی که به نیکی روش آنان را در پیش گرفتند و راه ایشان را به خوبی پیمودند</w:t>
      </w:r>
      <w:r w:rsidRPr="003B491B">
        <w:rPr>
          <w:rStyle w:val="Char5"/>
          <w:rFonts w:hint="cs"/>
          <w:rtl/>
        </w:rPr>
        <w:t>»</w:t>
      </w:r>
      <w:r w:rsidRPr="000340AA">
        <w:rPr>
          <w:rStyle w:val="Char5"/>
          <w:rFonts w:hint="cs"/>
          <w:rtl/>
        </w:rPr>
        <w:t>. اشاره می‌کند، و با توجه به اینکه بعد از فتح مکه هجرت تمام گردید، پس آیه کسانی را که در فتح مکه مسلمان شده‌اند و فرزندان</w:t>
      </w:r>
      <w:r w:rsidR="00455C74" w:rsidRPr="000340AA">
        <w:rPr>
          <w:rStyle w:val="Char5"/>
          <w:rFonts w:hint="cs"/>
          <w:rtl/>
        </w:rPr>
        <w:t xml:space="preserve"> آن‌ها </w:t>
      </w:r>
      <w:r w:rsidRPr="000340AA">
        <w:rPr>
          <w:rStyle w:val="Char5"/>
          <w:rFonts w:hint="cs"/>
          <w:rtl/>
        </w:rPr>
        <w:t xml:space="preserve">و اعراب بادیه‌نشین و کسانی را که بعد از فتح مکه مسلمان شده‌اند نمی‌ستاید. و مفهوم آن با </w:t>
      </w:r>
      <w:r w:rsidR="00997F1B">
        <w:rPr>
          <w:rStyle w:val="Char5"/>
          <w:rFonts w:cs="Traditional Arabic"/>
          <w:color w:val="000000"/>
          <w:shd w:val="clear" w:color="auto" w:fill="FFFFFF"/>
          <w:rtl/>
        </w:rPr>
        <w:t>﴿</w:t>
      </w:r>
      <w:r w:rsidR="00997F1B" w:rsidRPr="00241797">
        <w:rPr>
          <w:rStyle w:val="Charb"/>
          <w:rtl/>
        </w:rPr>
        <w:t>وَالَّذِينَ اتَّبَعُوهُمْ بِإِحْسَانٍ</w:t>
      </w:r>
      <w:r w:rsidR="00997F1B">
        <w:rPr>
          <w:rStyle w:val="Char5"/>
          <w:rFonts w:cs="Traditional Arabic"/>
          <w:color w:val="000000"/>
          <w:shd w:val="clear" w:color="auto" w:fill="FFFFFF"/>
          <w:rtl/>
        </w:rPr>
        <w:t>﴾</w:t>
      </w:r>
      <w:r w:rsidRPr="000340AA">
        <w:rPr>
          <w:rStyle w:val="Char5"/>
          <w:rFonts w:hint="cs"/>
          <w:rtl/>
        </w:rPr>
        <w:t xml:space="preserve"> هماهنگ می‌گردد، پس این سه آیه ثابت می‌کنند که اصحاب همانند تابعین هستند و در میان</w:t>
      </w:r>
      <w:r w:rsidR="00455C74" w:rsidRPr="000340AA">
        <w:rPr>
          <w:rStyle w:val="Char5"/>
          <w:rFonts w:hint="cs"/>
          <w:rtl/>
        </w:rPr>
        <w:t xml:space="preserve"> آن‌ها </w:t>
      </w:r>
      <w:r w:rsidRPr="000340AA">
        <w:rPr>
          <w:rStyle w:val="Char5"/>
          <w:rFonts w:hint="cs"/>
          <w:rtl/>
        </w:rPr>
        <w:t>افرادی عادل وافرادی غیر عادل می‌باشند، نه همه</w:t>
      </w:r>
      <w:r w:rsidR="00455C74" w:rsidRPr="000340AA">
        <w:rPr>
          <w:rStyle w:val="Char5"/>
          <w:rFonts w:hint="cs"/>
          <w:rtl/>
        </w:rPr>
        <w:t xml:space="preserve"> آن‌ها </w:t>
      </w:r>
      <w:r w:rsidRPr="000340AA">
        <w:rPr>
          <w:rStyle w:val="Char5"/>
          <w:rFonts w:hint="cs"/>
          <w:rtl/>
        </w:rPr>
        <w:t xml:space="preserve">عادل‌اند و نه همه آنان فاسق‌اند.... تا اینکه گفته‌اید: </w:t>
      </w:r>
    </w:p>
    <w:p w:rsidR="000B50BD" w:rsidRPr="000340AA" w:rsidRDefault="000B50BD" w:rsidP="0060238A">
      <w:pPr>
        <w:widowControl w:val="0"/>
        <w:ind w:firstLine="284"/>
        <w:jc w:val="both"/>
        <w:rPr>
          <w:rStyle w:val="Char5"/>
          <w:rtl/>
        </w:rPr>
      </w:pPr>
      <w:r w:rsidRPr="000340AA">
        <w:rPr>
          <w:rStyle w:val="Char5"/>
          <w:rFonts w:hint="cs"/>
          <w:rtl/>
        </w:rPr>
        <w:t>در اینجا خداوند مهاجرین و انصار را ستوده و تأکید کرده که مؤمن هستند، ولی فقط پیشگامان مهاجرین و انصار و کسانی را که به نیکویی از</w:t>
      </w:r>
      <w:r w:rsidR="00455C74" w:rsidRPr="000340AA">
        <w:rPr>
          <w:rStyle w:val="Char5"/>
          <w:rFonts w:hint="cs"/>
          <w:rtl/>
        </w:rPr>
        <w:t xml:space="preserve"> آن‌ها </w:t>
      </w:r>
      <w:r w:rsidRPr="000340AA">
        <w:rPr>
          <w:rStyle w:val="Char5"/>
          <w:rFonts w:hint="cs"/>
          <w:rtl/>
        </w:rPr>
        <w:t>پیروی کرده‌اند را ستوده است. و اگر دلیلی بر عدم پیروی وجود داشته باشد، یا ما در این شک کنیم که فرد به خوبی از</w:t>
      </w:r>
      <w:r w:rsidR="00455C74" w:rsidRPr="000340AA">
        <w:rPr>
          <w:rStyle w:val="Char5"/>
          <w:rFonts w:hint="cs"/>
          <w:rtl/>
        </w:rPr>
        <w:t xml:space="preserve"> آن‌ها </w:t>
      </w:r>
      <w:r w:rsidRPr="000340AA">
        <w:rPr>
          <w:rStyle w:val="Char5"/>
          <w:rFonts w:hint="cs"/>
          <w:rtl/>
        </w:rPr>
        <w:t>پیروی نکرده است، پس آیه در موردی که شک هست نمی‌تواند دلیلی برای عدالت باشد، پس اگر شرط موضوع (یعنی احسان) مورد تردید باشد به داخل شدن فرد در دایر</w:t>
      </w:r>
      <w:r w:rsidR="000451F1">
        <w:rPr>
          <w:rStyle w:val="Char5"/>
          <w:rFonts w:hint="cs"/>
          <w:rtl/>
        </w:rPr>
        <w:t>ۀ</w:t>
      </w:r>
      <w:r w:rsidRPr="000340AA">
        <w:rPr>
          <w:rStyle w:val="Char5"/>
          <w:rFonts w:hint="cs"/>
          <w:rtl/>
        </w:rPr>
        <w:t xml:space="preserve"> کسانی که ستوده شده‌اند حکم نمی‌شود؛ چون موضوع حکم ثابت نیست، چنان که در علم اصول بیان شده است، بله. اگر پیروی همراه با نیکویی باشد آیه آن را شامل می‌شود). </w:t>
      </w:r>
    </w:p>
    <w:p w:rsidR="000B50BD" w:rsidRPr="006E4853" w:rsidRDefault="000B50BD" w:rsidP="004B7F0D">
      <w:pPr>
        <w:widowControl w:val="0"/>
        <w:ind w:firstLine="284"/>
        <w:jc w:val="both"/>
        <w:rPr>
          <w:rStyle w:val="Chara"/>
          <w:rtl/>
        </w:rPr>
      </w:pPr>
      <w:r w:rsidRPr="006E4853">
        <w:rPr>
          <w:rStyle w:val="Chara"/>
          <w:rFonts w:hint="cs"/>
          <w:rtl/>
        </w:rPr>
        <w:t xml:space="preserve">می گویم: 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شما گفته‌اید: (منظور از انصار کسانی اند که پناه داده‌اند...) آیا صدها نفر از انصار که نام‌هایشان در </w:t>
      </w:r>
      <w:r w:rsidR="004E44DE">
        <w:rPr>
          <w:rStyle w:val="Char5"/>
          <w:rFonts w:hint="cs"/>
          <w:rtl/>
        </w:rPr>
        <w:t>کتاب‌ها</w:t>
      </w:r>
      <w:r w:rsidRPr="000340AA">
        <w:rPr>
          <w:rStyle w:val="Char5"/>
          <w:rFonts w:hint="cs"/>
          <w:rtl/>
        </w:rPr>
        <w:t>ی حدیث و شرح حال راویان آمده است؛ آیا شما قبول دارید که</w:t>
      </w:r>
      <w:r w:rsidR="00635C77" w:rsidRPr="000340AA">
        <w:rPr>
          <w:rStyle w:val="Char5"/>
          <w:rFonts w:hint="cs"/>
          <w:rtl/>
        </w:rPr>
        <w:t xml:space="preserve"> این‌ها </w:t>
      </w:r>
      <w:r w:rsidRPr="000340AA">
        <w:rPr>
          <w:rStyle w:val="Char5"/>
          <w:rFonts w:hint="cs"/>
          <w:rtl/>
        </w:rPr>
        <w:t>مؤمن هستند و فاسق نیستند و در ایمان</w:t>
      </w:r>
      <w:r w:rsidR="00455C74" w:rsidRPr="000340AA">
        <w:rPr>
          <w:rStyle w:val="Char5"/>
          <w:rFonts w:hint="cs"/>
          <w:rtl/>
        </w:rPr>
        <w:t xml:space="preserve"> آن‌ها </w:t>
      </w:r>
      <w:r w:rsidRPr="000340AA">
        <w:rPr>
          <w:rStyle w:val="Char5"/>
          <w:rFonts w:hint="cs"/>
          <w:rtl/>
        </w:rPr>
        <w:t>نقصی نیست، و عادل هستند و شهادت و روایات</w:t>
      </w:r>
      <w:r w:rsidR="00455C74" w:rsidRPr="000340AA">
        <w:rPr>
          <w:rStyle w:val="Char5"/>
          <w:rFonts w:hint="cs"/>
          <w:rtl/>
        </w:rPr>
        <w:t xml:space="preserve"> آن‌ها </w:t>
      </w:r>
      <w:r w:rsidRPr="000340AA">
        <w:rPr>
          <w:rStyle w:val="Char5"/>
          <w:rFonts w:hint="cs"/>
          <w:rtl/>
        </w:rPr>
        <w:t>همچون برادران مهاجرشان مورد قبول است، یا اینکه از دیدگاه شما گواهی که خداوند عزوجل در مورد</w:t>
      </w:r>
      <w:r w:rsidR="00635C77" w:rsidRPr="000340AA">
        <w:rPr>
          <w:rStyle w:val="Char5"/>
          <w:rFonts w:hint="cs"/>
          <w:rtl/>
        </w:rPr>
        <w:t xml:space="preserve"> این‌ها </w:t>
      </w:r>
      <w:r w:rsidRPr="000340AA">
        <w:rPr>
          <w:rStyle w:val="Char5"/>
          <w:rFonts w:hint="cs"/>
          <w:rtl/>
        </w:rPr>
        <w:t>داده است باید مقید باشد به اینکه (کسانی که تغییر ندادند) و سپس می‌گویید (که</w:t>
      </w:r>
      <w:r w:rsidR="00455C74" w:rsidRPr="000340AA">
        <w:rPr>
          <w:rStyle w:val="Char5"/>
          <w:rFonts w:hint="cs"/>
          <w:rtl/>
        </w:rPr>
        <w:t xml:space="preserve"> آن‌ها </w:t>
      </w:r>
      <w:r w:rsidRPr="000340AA">
        <w:rPr>
          <w:rStyle w:val="Char5"/>
          <w:rFonts w:hint="cs"/>
          <w:rtl/>
        </w:rPr>
        <w:t>خیانت کردند و امام را یاری نکردند) پس باید خداوند عزوجل به صورت مقید به مؤمن بودن</w:t>
      </w:r>
      <w:r w:rsidR="00455C74" w:rsidRPr="000340AA">
        <w:rPr>
          <w:rStyle w:val="Char5"/>
          <w:rFonts w:hint="cs"/>
          <w:rtl/>
        </w:rPr>
        <w:t xml:space="preserve"> آن‌ها </w:t>
      </w:r>
      <w:r w:rsidRPr="000340AA">
        <w:rPr>
          <w:rStyle w:val="Char5"/>
          <w:rFonts w:hint="cs"/>
          <w:rtl/>
        </w:rPr>
        <w:t xml:space="preserve">گواهی می‌داد! أستغفر الله.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در توضیح آیه گفته‌اید: (منظور کسانی هستند که ایمان آورده و هجرت کرد و جهاد نموده‌اند بعد از سابقین اولین) آیا شما اقرار </w:t>
      </w:r>
      <w:r w:rsidR="00AA1761">
        <w:rPr>
          <w:rStyle w:val="Char5"/>
          <w:rFonts w:hint="cs"/>
          <w:rtl/>
        </w:rPr>
        <w:t>می‌کنید</w:t>
      </w:r>
      <w:r w:rsidRPr="000340AA">
        <w:rPr>
          <w:rStyle w:val="Char5"/>
          <w:rFonts w:hint="cs"/>
          <w:rtl/>
        </w:rPr>
        <w:t xml:space="preserve"> که افرادی ایمان آورده و هجرت نموده و جهاد کرده‌اند و بر ایمانشان ثابت قدم مانده‌اند، و وعده الهی اطلاق با قید مقید شود که</w:t>
      </w:r>
      <w:r w:rsidR="00455C74" w:rsidRPr="000340AA">
        <w:rPr>
          <w:rStyle w:val="Char5"/>
          <w:rFonts w:hint="cs"/>
          <w:rtl/>
        </w:rPr>
        <w:t xml:space="preserve"> آن‌ها </w:t>
      </w:r>
      <w:r w:rsidRPr="000340AA">
        <w:rPr>
          <w:rStyle w:val="Char5"/>
          <w:rFonts w:hint="cs"/>
          <w:rtl/>
        </w:rPr>
        <w:t xml:space="preserve">کسانی هستند که تغییر نداده و تبدیل نکرده‌اند؟! </w:t>
      </w:r>
    </w:p>
    <w:p w:rsidR="000B50BD" w:rsidRPr="000340AA" w:rsidRDefault="000B50BD" w:rsidP="0060238A">
      <w:pPr>
        <w:widowControl w:val="0"/>
        <w:ind w:firstLine="284"/>
        <w:jc w:val="both"/>
        <w:rPr>
          <w:rStyle w:val="Char5"/>
          <w:rtl/>
        </w:rPr>
      </w:pPr>
      <w:r w:rsidRPr="000340AA">
        <w:rPr>
          <w:rStyle w:val="Char5"/>
          <w:rFonts w:hint="cs"/>
          <w:rtl/>
        </w:rPr>
        <w:t>همه نصوص شرعی که در ستایش گروه‌های مؤمنان آمده‌اند، گمان</w:t>
      </w:r>
      <w:r w:rsidR="005D33FB">
        <w:rPr>
          <w:rStyle w:val="Char5"/>
          <w:rFonts w:hint="cs"/>
          <w:rtl/>
        </w:rPr>
        <w:t xml:space="preserve"> نمی‌</w:t>
      </w:r>
      <w:r w:rsidRPr="000340AA">
        <w:rPr>
          <w:rStyle w:val="Char5"/>
          <w:rFonts w:hint="cs"/>
          <w:rtl/>
        </w:rPr>
        <w:t>کنم در مذهب شما بدون تأویل و قید باشند، چون عقید</w:t>
      </w:r>
      <w:r w:rsidR="000451F1">
        <w:rPr>
          <w:rStyle w:val="Char5"/>
          <w:rFonts w:hint="cs"/>
          <w:rtl/>
        </w:rPr>
        <w:t>ۀ</w:t>
      </w:r>
      <w:r w:rsidRPr="000340AA">
        <w:rPr>
          <w:rStyle w:val="Char5"/>
          <w:rFonts w:hint="cs"/>
          <w:rtl/>
        </w:rPr>
        <w:t xml:space="preserve"> وصیت ستایش </w:t>
      </w:r>
      <w:r w:rsidR="00443358">
        <w:rPr>
          <w:rStyle w:val="Char5"/>
          <w:rFonts w:hint="cs"/>
          <w:rtl/>
        </w:rPr>
        <w:t>هیچکس</w:t>
      </w:r>
      <w:r w:rsidRPr="000340AA">
        <w:rPr>
          <w:rStyle w:val="Char5"/>
          <w:rFonts w:hint="cs"/>
          <w:rtl/>
        </w:rPr>
        <w:t>ی را جز چهار نفر نمی‌پذیرد</w:t>
      </w:r>
      <w:r w:rsidR="0010616B" w:rsidRPr="000340AA">
        <w:rPr>
          <w:rStyle w:val="Char5"/>
          <w:rFonts w:hint="cs"/>
          <w:rtl/>
        </w:rPr>
        <w:t>.</w:t>
      </w:r>
      <w:r w:rsidRPr="000340AA">
        <w:rPr>
          <w:rStyle w:val="Char5"/>
          <w:rFonts w:hint="cs"/>
          <w:rtl/>
        </w:rPr>
        <w:t>... بنابراین شما ادعا کرده‌اید که باید با آیات دیگری مقید شوند، گویا خداوند عزوجل نمی‌داند تا شیعه به او تذکر دهند! أستغفر الله.</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شما گفته‌اید: (پس آیه کسانی را که در فتح مکه مسلمان شده‌اند و فرزندانشان و اعراب بادیه‌نشین و کسانی که بعد از فتح مکه مسلمان شده‌اند را نمی‌ستاید).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کسانی که قبل از فتح مکه مسلمان شده‌اند آیا آیه</w:t>
      </w:r>
      <w:r w:rsidR="00455C74" w:rsidRPr="000340AA">
        <w:rPr>
          <w:rStyle w:val="Char5"/>
          <w:rFonts w:hint="cs"/>
          <w:rtl/>
        </w:rPr>
        <w:t xml:space="preserve"> آن‌ها </w:t>
      </w:r>
      <w:r w:rsidRPr="000340AA">
        <w:rPr>
          <w:rStyle w:val="Char5"/>
          <w:rFonts w:hint="cs"/>
          <w:rtl/>
        </w:rPr>
        <w:t xml:space="preserve">را شامل می‌شود و شما اعتراف </w:t>
      </w:r>
      <w:r w:rsidR="00AA1761">
        <w:rPr>
          <w:rStyle w:val="Char5"/>
          <w:rFonts w:hint="cs"/>
          <w:rtl/>
        </w:rPr>
        <w:t>می‌کنید</w:t>
      </w:r>
      <w:r w:rsidRPr="000340AA">
        <w:rPr>
          <w:rStyle w:val="Char5"/>
          <w:rFonts w:hint="cs"/>
          <w:rtl/>
        </w:rPr>
        <w:t xml:space="preserve"> که</w:t>
      </w:r>
      <w:r w:rsidR="00455C74" w:rsidRPr="000340AA">
        <w:rPr>
          <w:rStyle w:val="Char5"/>
          <w:rFonts w:hint="cs"/>
          <w:rtl/>
        </w:rPr>
        <w:t xml:space="preserve"> آن‌ها </w:t>
      </w:r>
      <w:r w:rsidRPr="000340AA">
        <w:rPr>
          <w:rStyle w:val="Char5"/>
          <w:rFonts w:hint="cs"/>
          <w:rtl/>
        </w:rPr>
        <w:t xml:space="preserve">عادل هستند؟! </w:t>
      </w:r>
    </w:p>
    <w:p w:rsidR="000B50BD" w:rsidRPr="000340AA" w:rsidRDefault="000B50BD" w:rsidP="0060238A">
      <w:pPr>
        <w:widowControl w:val="0"/>
        <w:ind w:firstLine="284"/>
        <w:jc w:val="both"/>
        <w:rPr>
          <w:rStyle w:val="Char5"/>
          <w:rtl/>
        </w:rPr>
      </w:pPr>
      <w:r w:rsidRPr="000340AA">
        <w:rPr>
          <w:rStyle w:val="Char5"/>
          <w:rFonts w:hint="cs"/>
          <w:rtl/>
        </w:rPr>
        <w:t>اختلاف با شما در مورد کسانی نیست که از فتح مکه مسلمان شده‌اند و اختلاف در مورد فرزندان</w:t>
      </w:r>
      <w:r w:rsidR="00455C74" w:rsidRPr="000340AA">
        <w:rPr>
          <w:rStyle w:val="Char5"/>
          <w:rFonts w:hint="cs"/>
          <w:rtl/>
        </w:rPr>
        <w:t xml:space="preserve"> آن‌ها </w:t>
      </w:r>
      <w:r w:rsidRPr="000340AA">
        <w:rPr>
          <w:rStyle w:val="Char5"/>
          <w:rFonts w:hint="cs"/>
          <w:rtl/>
        </w:rPr>
        <w:t>نیست، بلکه اختلاف ما با شما در مورد بزرگان همچون ابوبکر و عمر و عثمان، و دیگر عشر</w:t>
      </w:r>
      <w:r w:rsidR="000451F1">
        <w:rPr>
          <w:rStyle w:val="Char5"/>
          <w:rFonts w:hint="cs"/>
          <w:rtl/>
        </w:rPr>
        <w:t>ۀ</w:t>
      </w:r>
      <w:r w:rsidRPr="000340AA">
        <w:rPr>
          <w:rStyle w:val="Char5"/>
          <w:rFonts w:hint="cs"/>
          <w:rtl/>
        </w:rPr>
        <w:t xml:space="preserve"> مبشره و برگزیدگانی که با</w:t>
      </w:r>
      <w:r w:rsidR="00455C74" w:rsidRPr="000340AA">
        <w:rPr>
          <w:rStyle w:val="Char5"/>
          <w:rFonts w:hint="cs"/>
          <w:rtl/>
        </w:rPr>
        <w:t xml:space="preserve"> آن‌ها </w:t>
      </w:r>
      <w:r w:rsidRPr="000340AA">
        <w:rPr>
          <w:rStyle w:val="Char5"/>
          <w:rFonts w:hint="cs"/>
          <w:rtl/>
        </w:rPr>
        <w:t>بوده‌اند است، و اما کسانی که بعد از</w:t>
      </w:r>
      <w:r w:rsidR="00455C74" w:rsidRPr="000340AA">
        <w:rPr>
          <w:rStyle w:val="Char5"/>
          <w:rFonts w:hint="cs"/>
          <w:rtl/>
        </w:rPr>
        <w:t xml:space="preserve"> آن‌ها </w:t>
      </w:r>
      <w:r w:rsidRPr="000340AA">
        <w:rPr>
          <w:rStyle w:val="Char5"/>
          <w:rFonts w:hint="cs"/>
          <w:rtl/>
        </w:rPr>
        <w:t>آمده‌اند مشکل</w:t>
      </w:r>
      <w:r w:rsidR="00455C74" w:rsidRPr="000340AA">
        <w:rPr>
          <w:rStyle w:val="Char5"/>
          <w:rFonts w:hint="cs"/>
          <w:rtl/>
        </w:rPr>
        <w:t xml:space="preserve"> آن‌ها </w:t>
      </w:r>
      <w:r w:rsidRPr="000340AA">
        <w:rPr>
          <w:rStyle w:val="Char5"/>
          <w:rFonts w:hint="cs"/>
          <w:rtl/>
        </w:rPr>
        <w:t xml:space="preserve">آسان‌تر از اینهاست؟ </w:t>
      </w:r>
    </w:p>
    <w:p w:rsidR="000B50BD" w:rsidRPr="000340AA" w:rsidRDefault="000B50BD" w:rsidP="0060238A">
      <w:pPr>
        <w:widowControl w:val="0"/>
        <w:ind w:firstLine="284"/>
        <w:jc w:val="both"/>
        <w:rPr>
          <w:rStyle w:val="Char5"/>
          <w:rtl/>
        </w:rPr>
      </w:pPr>
      <w:r w:rsidRPr="000340AA">
        <w:rPr>
          <w:rStyle w:val="Char5"/>
          <w:rFonts w:hint="cs"/>
          <w:rtl/>
        </w:rPr>
        <w:t xml:space="preserve">و اگر فکر کنیم هیچ آیه‌ای که در آن اصحاب ستوده شده‌اند از دیدگاه شیعه مقبول نیست، و بلکه همه تأویل می‌شود و مشروط هستند. </w:t>
      </w:r>
    </w:p>
    <w:p w:rsidR="000B50BD" w:rsidRPr="000340AA" w:rsidRDefault="000B50BD" w:rsidP="0060238A">
      <w:pPr>
        <w:widowControl w:val="0"/>
        <w:ind w:firstLine="284"/>
        <w:jc w:val="both"/>
        <w:rPr>
          <w:rStyle w:val="Char5"/>
          <w:rtl/>
        </w:rPr>
      </w:pPr>
      <w:r w:rsidRPr="000340AA">
        <w:rPr>
          <w:rStyle w:val="Char5"/>
          <w:rFonts w:hint="cs"/>
          <w:rtl/>
        </w:rPr>
        <w:t xml:space="preserve">وقتی گواهی قرآن در حقیقت پذیرفته نمی‌شود </w:t>
      </w:r>
      <w:r w:rsidRPr="00060426">
        <w:rPr>
          <w:rFonts w:cs="Times New Roman" w:hint="cs"/>
          <w:rtl/>
          <w:lang w:bidi="fa-IR"/>
        </w:rPr>
        <w:t>–</w:t>
      </w:r>
      <w:r w:rsidRPr="000340AA">
        <w:rPr>
          <w:rStyle w:val="Char5"/>
          <w:rFonts w:hint="cs"/>
          <w:rtl/>
        </w:rPr>
        <w:t xml:space="preserve"> گر چه شیعه با عبارات پیچیده و کلمات دو پهلو تظاهر به پذیرفتن آن می‌کنند </w:t>
      </w:r>
      <w:r w:rsidRPr="00060426">
        <w:rPr>
          <w:rFonts w:cs="Times New Roman" w:hint="cs"/>
          <w:rtl/>
          <w:lang w:bidi="fa-IR"/>
        </w:rPr>
        <w:t>–</w:t>
      </w:r>
      <w:r w:rsidRPr="000340AA">
        <w:rPr>
          <w:rStyle w:val="Char5"/>
          <w:rFonts w:hint="cs"/>
          <w:rtl/>
        </w:rPr>
        <w:t xml:space="preserve"> و همچنین سنت، مورد آن مردود است، و حتی اگر صحیح باشد مفید یقین نیست؛ مگر آن که وصیت دروغین را ثابت نمایند، پس از کجا حقیقت شناخته می‌شود؟ </w:t>
      </w:r>
    </w:p>
    <w:p w:rsidR="000B50BD" w:rsidRPr="006E4853" w:rsidRDefault="000B50BD" w:rsidP="004B7F0D">
      <w:pPr>
        <w:widowControl w:val="0"/>
        <w:ind w:firstLine="284"/>
        <w:jc w:val="both"/>
        <w:rPr>
          <w:rStyle w:val="Chara"/>
          <w:rtl/>
        </w:rPr>
      </w:pPr>
      <w:r w:rsidRPr="006E4853">
        <w:rPr>
          <w:rStyle w:val="Chara"/>
          <w:rFonts w:hint="cs"/>
          <w:rtl/>
        </w:rPr>
        <w:t>از خداوند سپاسگزاریم که ما را به راه و روش درست راهنمایی کرد و قلب</w:t>
      </w:r>
      <w:r w:rsidR="00EA7AA8">
        <w:rPr>
          <w:rStyle w:val="Chara"/>
          <w:rFonts w:hint="eastAsia"/>
          <w:rtl/>
        </w:rPr>
        <w:t>‌</w:t>
      </w:r>
      <w:r w:rsidRPr="006E4853">
        <w:rPr>
          <w:rStyle w:val="Chara"/>
          <w:rFonts w:hint="cs"/>
          <w:rtl/>
        </w:rPr>
        <w:t>های ما را پاک و سالم قرار داد.</w:t>
      </w:r>
    </w:p>
    <w:p w:rsidR="000B50BD" w:rsidRPr="006E4853" w:rsidRDefault="000B50BD" w:rsidP="004B7F0D">
      <w:pPr>
        <w:widowControl w:val="0"/>
        <w:ind w:firstLine="284"/>
        <w:jc w:val="both"/>
        <w:rPr>
          <w:rStyle w:val="Chara"/>
          <w:rtl/>
        </w:rPr>
      </w:pPr>
      <w:r w:rsidRPr="006E4853">
        <w:rPr>
          <w:rStyle w:val="Chara"/>
          <w:rFonts w:hint="cs"/>
          <w:rtl/>
        </w:rPr>
        <w:t>این عقیده اصل و قاعده قرار گرفته است، هرچه با آن موافق باشد</w:t>
      </w:r>
      <w:r w:rsidR="00172273">
        <w:rPr>
          <w:rStyle w:val="Chara"/>
          <w:rFonts w:hint="cs"/>
          <w:rtl/>
        </w:rPr>
        <w:t xml:space="preserve"> می‌</w:t>
      </w:r>
      <w:r w:rsidRPr="006E4853">
        <w:rPr>
          <w:rStyle w:val="Chara"/>
          <w:rFonts w:hint="cs"/>
          <w:rtl/>
        </w:rPr>
        <w:t>پذیرند، و هر چه با آن مخالف باشد رد</w:t>
      </w:r>
      <w:r w:rsidR="00172273">
        <w:rPr>
          <w:rStyle w:val="Chara"/>
          <w:rFonts w:hint="cs"/>
          <w:rtl/>
        </w:rPr>
        <w:t xml:space="preserve"> می‌</w:t>
      </w:r>
      <w:r w:rsidRPr="006E4853">
        <w:rPr>
          <w:rStyle w:val="Chara"/>
          <w:rFonts w:hint="cs"/>
          <w:rtl/>
        </w:rPr>
        <w:t xml:space="preserve">کنند یا تأویل می‌گردد حتی اگر کلام خدای عزوجل باشد. </w:t>
      </w:r>
    </w:p>
    <w:p w:rsidR="000B50BD" w:rsidRPr="000340AA" w:rsidRDefault="000B50BD" w:rsidP="00EA7AA8">
      <w:pPr>
        <w:widowControl w:val="0"/>
        <w:ind w:firstLine="284"/>
        <w:jc w:val="both"/>
        <w:rPr>
          <w:rStyle w:val="Char5"/>
          <w:rtl/>
        </w:rPr>
      </w:pPr>
      <w:r w:rsidRPr="006E4853">
        <w:rPr>
          <w:rStyle w:val="Chara"/>
          <w:rFonts w:hint="cs"/>
          <w:rtl/>
        </w:rPr>
        <w:t>101- شما گفته‌اید: (آیه سوم: خداوند متعال می‌فرماید:</w:t>
      </w:r>
      <w:r w:rsidR="00EA7AA8">
        <w:rPr>
          <w:rStyle w:val="Chara"/>
          <w:rFonts w:hint="cs"/>
          <w:rtl/>
        </w:rPr>
        <w:t xml:space="preserve"> </w:t>
      </w:r>
      <w:r w:rsidR="00EA7AA8">
        <w:rPr>
          <w:rStyle w:val="Chara"/>
          <w:rFonts w:cs="Traditional Arabic"/>
          <w:bCs w:val="0"/>
          <w:color w:val="000000"/>
          <w:szCs w:val="28"/>
          <w:shd w:val="clear" w:color="auto" w:fill="FFFFFF"/>
          <w:rtl/>
        </w:rPr>
        <w:t>﴿</w:t>
      </w:r>
      <w:r w:rsidR="00EA7AA8" w:rsidRPr="00241797">
        <w:rPr>
          <w:rStyle w:val="Charb"/>
          <w:rtl/>
        </w:rPr>
        <w:t>إِنَّ الَّذِينَ آمَنُوا وَهَاجَرُوا وَجَاهَدُوا بِأَمْوَالِهِمْ وَأَنْفُسِهِمْ فِي سَبِيلِ اللَّهِ وَالَّذِينَ آوَوْا وَنَصَرُوا أُولَئِكَ بَعْضُهُمْ أَوْلِيَاءُ بَعْضٍ</w:t>
      </w:r>
      <w:r w:rsidR="00EA7AA8">
        <w:rPr>
          <w:rStyle w:val="Chara"/>
          <w:rFonts w:cs="Traditional Arabic"/>
          <w:bCs w:val="0"/>
          <w:color w:val="000000"/>
          <w:szCs w:val="28"/>
          <w:shd w:val="clear" w:color="auto" w:fill="FFFFFF"/>
          <w:rtl/>
        </w:rPr>
        <w:t>﴾</w:t>
      </w:r>
      <w:r w:rsidR="00EA7AA8" w:rsidRPr="00EA7AA8">
        <w:rPr>
          <w:rStyle w:val="Char5"/>
          <w:rtl/>
        </w:rPr>
        <w:t xml:space="preserve"> </w:t>
      </w:r>
      <w:r w:rsidR="00EA7AA8" w:rsidRPr="00EA7AA8">
        <w:rPr>
          <w:rStyle w:val="Char9"/>
          <w:rtl/>
        </w:rPr>
        <w:t>[الأنفال: 72]</w:t>
      </w:r>
      <w:r w:rsidR="00EA7AA8" w:rsidRPr="00EA7AA8">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«بیگمان کسانی که ایمان آورده‌اند و مهاجرت کرده‌اند و با جان و مال خود در راه خدا جهاد نموده‌اند و کسانی که پناه داده‌اند و یاری نموده‌اند برخی از آنان یاران برخی دیگرند».</w:t>
      </w:r>
    </w:p>
    <w:p w:rsidR="000B50BD" w:rsidRPr="000340AA" w:rsidRDefault="000B50BD" w:rsidP="00EA7AA8">
      <w:pPr>
        <w:widowControl w:val="0"/>
        <w:ind w:firstLine="284"/>
        <w:jc w:val="both"/>
        <w:rPr>
          <w:rStyle w:val="Char5"/>
          <w:rtl/>
        </w:rPr>
      </w:pPr>
      <w:r w:rsidRPr="000340AA">
        <w:rPr>
          <w:rStyle w:val="Char5"/>
          <w:rFonts w:hint="cs"/>
          <w:rtl/>
        </w:rPr>
        <w:t>تا اینکه می‌فرماید:</w:t>
      </w:r>
      <w:r w:rsidR="00EA7AA8">
        <w:rPr>
          <w:rStyle w:val="Char5"/>
          <w:rFonts w:hint="cs"/>
          <w:rtl/>
        </w:rPr>
        <w:t xml:space="preserve"> </w:t>
      </w:r>
      <w:r w:rsidR="00EA7AA8">
        <w:rPr>
          <w:rStyle w:val="Char5"/>
          <w:rFonts w:cs="Traditional Arabic"/>
          <w:color w:val="000000"/>
          <w:shd w:val="clear" w:color="auto" w:fill="FFFFFF"/>
          <w:rtl/>
        </w:rPr>
        <w:t>﴿</w:t>
      </w:r>
      <w:r w:rsidR="00EA7AA8" w:rsidRPr="00241797">
        <w:rPr>
          <w:rStyle w:val="Charb"/>
          <w:rtl/>
        </w:rPr>
        <w:t>وَالَّذِينَ آمَنُوا وَهَاجَرُوا وَجَاهَدُوا فِي سَبِيلِ اللَّهِ وَالَّذِينَ آوَوْا وَنَصَرُوا أُولَئِكَ هُمُ الْمُؤْمِنُونَ حَقًّا  لَهُمْ مَغْفِرَةٌ وَرِزْقٌ كَرِيمٌ٧٤</w:t>
      </w:r>
      <w:r w:rsidR="00EA7AA8">
        <w:rPr>
          <w:rStyle w:val="Char5"/>
          <w:rFonts w:cs="Traditional Arabic"/>
          <w:color w:val="000000"/>
          <w:shd w:val="clear" w:color="auto" w:fill="FFFFFF"/>
          <w:rtl/>
        </w:rPr>
        <w:t>﴾</w:t>
      </w:r>
      <w:r w:rsidR="00EA7AA8" w:rsidRPr="00EA7AA8">
        <w:rPr>
          <w:rStyle w:val="Char5"/>
          <w:rtl/>
        </w:rPr>
        <w:t xml:space="preserve"> </w:t>
      </w:r>
      <w:r w:rsidR="00EA7AA8" w:rsidRPr="00EA7AA8">
        <w:rPr>
          <w:rStyle w:val="Char9"/>
          <w:rtl/>
        </w:rPr>
        <w:t>[الأنفال: 74]</w:t>
      </w:r>
      <w:r w:rsidR="00EA7AA8" w:rsidRPr="00EA7AA8">
        <w:rPr>
          <w:rStyle w:val="Char5"/>
          <w:rFonts w:hint="cs"/>
          <w:rtl/>
        </w:rPr>
        <w:t>.</w:t>
      </w:r>
      <w:r w:rsidRPr="000340AA">
        <w:rPr>
          <w:rStyle w:val="Char5"/>
          <w:rFonts w:hint="cs"/>
          <w:rtl/>
        </w:rPr>
        <w:t xml:space="preserve"> </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«بیگمان کسانی که ایمان آورده و مهاجرت کرده‌اند و در راه خدا جهاد نموده‌اند و همچنین کسانی که پناه داده‌اند و یاری کرده‌اند حقیقتا مؤمن و با ایمانند و برای آنان آمرزش و روزی شایسته است».</w:t>
      </w:r>
    </w:p>
    <w:p w:rsidR="000B50BD" w:rsidRDefault="000B50BD" w:rsidP="0060238A">
      <w:pPr>
        <w:widowControl w:val="0"/>
        <w:ind w:firstLine="284"/>
        <w:jc w:val="both"/>
        <w:rPr>
          <w:rStyle w:val="Char5"/>
          <w:rtl/>
        </w:rPr>
      </w:pPr>
      <w:r w:rsidRPr="000340AA">
        <w:rPr>
          <w:rStyle w:val="Char5"/>
          <w:rFonts w:hint="cs"/>
          <w:rtl/>
        </w:rPr>
        <w:t>می‌گویم: مفهوم آیه نزدیک به آیه‌ای است که در سور</w:t>
      </w:r>
      <w:r w:rsidR="000451F1">
        <w:rPr>
          <w:rStyle w:val="Char5"/>
          <w:rFonts w:hint="cs"/>
          <w:rtl/>
        </w:rPr>
        <w:t>ۀ</w:t>
      </w:r>
      <w:r w:rsidRPr="000340AA">
        <w:rPr>
          <w:rStyle w:val="Char5"/>
          <w:rFonts w:hint="cs"/>
          <w:rtl/>
        </w:rPr>
        <w:t xml:space="preserve"> حشر آمده است و پیش‌تر ما به آن پرداختیم، و این آیه گروهی از اصحاب را توصیف می‌نماید و می‌ستاید، نه همه را، و اینک به قسمت‌هایی از آیه توجه کنید که آنچه را ما گفتیم روشن می‌کند. </w:t>
      </w:r>
    </w:p>
    <w:p w:rsidR="00EA7AA8" w:rsidRPr="00EA7AA8" w:rsidRDefault="00EA7AA8" w:rsidP="00EA7AA8">
      <w:pPr>
        <w:widowControl w:val="0"/>
        <w:ind w:firstLine="284"/>
        <w:jc w:val="both"/>
        <w:rPr>
          <w:rStyle w:val="Char5"/>
          <w:rFonts w:cs="Arial"/>
          <w:color w:val="000000"/>
          <w:szCs w:val="24"/>
          <w:rtl/>
        </w:rPr>
      </w:pPr>
      <w:r>
        <w:rPr>
          <w:rStyle w:val="Char5"/>
          <w:rFonts w:cs="Traditional Arabic"/>
          <w:color w:val="000000"/>
          <w:shd w:val="clear" w:color="auto" w:fill="FFFFFF"/>
          <w:rtl/>
        </w:rPr>
        <w:t>﴿</w:t>
      </w:r>
      <w:r w:rsidRPr="00241797">
        <w:rPr>
          <w:rStyle w:val="Charb"/>
          <w:rtl/>
        </w:rPr>
        <w:t>إِنَّ الَّذِينَ آمَنُوا وَهَاجَرُوا وَجَاهَدُوا بِأَمْوَالِهِمْ وَأَنْفُسِهِمْ فِي سَبِيلِ اللَّهِ</w:t>
      </w:r>
      <w:r>
        <w:rPr>
          <w:rStyle w:val="Char5"/>
          <w:rFonts w:cs="Traditional Arabic"/>
          <w:color w:val="000000"/>
          <w:shd w:val="clear" w:color="auto" w:fill="FFFFFF"/>
          <w:rtl/>
        </w:rPr>
        <w:t>﴾</w:t>
      </w:r>
      <w:r w:rsidRPr="00EA7AA8">
        <w:rPr>
          <w:rStyle w:val="Char5"/>
          <w:rtl/>
        </w:rPr>
        <w:t xml:space="preserve"> </w:t>
      </w:r>
      <w:r w:rsidRPr="00EA7AA8">
        <w:rPr>
          <w:rStyle w:val="Char9"/>
          <w:rtl/>
        </w:rPr>
        <w:t>[الأنفال: 72]</w:t>
      </w:r>
      <w:r w:rsidRPr="00EA7AA8">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منظور پیشگامان نخستین هستند نه اینکه به طور مطلق </w:t>
      </w:r>
      <w:r w:rsidR="007249A6" w:rsidRPr="000340AA">
        <w:rPr>
          <w:rStyle w:val="Char5"/>
          <w:rFonts w:hint="cs"/>
          <w:rtl/>
        </w:rPr>
        <w:t>هرکس</w:t>
      </w:r>
      <w:r w:rsidRPr="000340AA">
        <w:rPr>
          <w:rStyle w:val="Char5"/>
          <w:rFonts w:hint="cs"/>
          <w:rtl/>
        </w:rPr>
        <w:t xml:space="preserve">ی را که هجرت کرده و جهاد نموده است شامل شود، چون هجرت را در گروه سوم بیان کرده است، و این قرینه‌ایست بر اینکه منظور کسانی هستند که در هجرت سبقت گرفته نه به طور مطلق </w:t>
      </w:r>
      <w:r w:rsidR="007249A6" w:rsidRPr="000340AA">
        <w:rPr>
          <w:rStyle w:val="Char5"/>
          <w:rFonts w:hint="cs"/>
          <w:rtl/>
        </w:rPr>
        <w:t>هرکس</w:t>
      </w:r>
      <w:r w:rsidRPr="000340AA">
        <w:rPr>
          <w:rStyle w:val="Char5"/>
          <w:rFonts w:hint="cs"/>
          <w:rtl/>
        </w:rPr>
        <w:t xml:space="preserve">ی که هجرت کرده است). </w:t>
      </w:r>
    </w:p>
    <w:p w:rsidR="000B50BD" w:rsidRPr="006E4853" w:rsidRDefault="000B50BD" w:rsidP="00EA7AA8">
      <w:pPr>
        <w:widowControl w:val="0"/>
        <w:ind w:firstLine="284"/>
        <w:jc w:val="both"/>
        <w:rPr>
          <w:rStyle w:val="Chara"/>
          <w:rtl/>
        </w:rPr>
      </w:pPr>
      <w:r w:rsidRPr="006E4853">
        <w:rPr>
          <w:rStyle w:val="Chara"/>
          <w:rFonts w:hint="cs"/>
          <w:rtl/>
        </w:rPr>
        <w:t>می</w:t>
      </w:r>
      <w:r w:rsidR="00EA7AA8">
        <w:rPr>
          <w:rStyle w:val="Chara"/>
          <w:rFonts w:hint="eastAsia"/>
          <w:rtl/>
        </w:rPr>
        <w:t>‌</w:t>
      </w:r>
      <w:r w:rsidRPr="006E4853">
        <w:rPr>
          <w:rStyle w:val="Chara"/>
          <w:rFonts w:hint="cs"/>
          <w:rtl/>
        </w:rPr>
        <w:t xml:space="preserve">گویم: 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خداوند عزوجل کسانی را که هجرت کرده و در راه خدا جهاد نموده‌اند </w:t>
      </w:r>
      <w:r w:rsidRPr="00060426">
        <w:rPr>
          <w:rFonts w:cs="Times New Roman" w:hint="cs"/>
          <w:rtl/>
          <w:lang w:bidi="fa-IR"/>
        </w:rPr>
        <w:t>–</w:t>
      </w:r>
      <w:r w:rsidRPr="000340AA">
        <w:rPr>
          <w:rStyle w:val="Char5"/>
          <w:rFonts w:hint="cs"/>
          <w:rtl/>
        </w:rPr>
        <w:t xml:space="preserve"> پس شرط هجرت و جهاد این است که در راه او باشند - مؤمن حقیقی نامیده است، کسانی که این صفات بر</w:t>
      </w:r>
      <w:r w:rsidR="00455C74" w:rsidRPr="000340AA">
        <w:rPr>
          <w:rStyle w:val="Char5"/>
          <w:rFonts w:hint="cs"/>
          <w:rtl/>
        </w:rPr>
        <w:t xml:space="preserve"> آن‌ها </w:t>
      </w:r>
      <w:r w:rsidRPr="000340AA">
        <w:rPr>
          <w:rStyle w:val="Char5"/>
          <w:rFonts w:hint="cs"/>
          <w:rtl/>
        </w:rPr>
        <w:t xml:space="preserve">انطباق پیدا می‌کنند از نظر شما چه کسانی هستند؟! </w:t>
      </w:r>
    </w:p>
    <w:p w:rsidR="000B50BD" w:rsidRPr="000340AA" w:rsidRDefault="000B50BD" w:rsidP="0060238A">
      <w:pPr>
        <w:widowControl w:val="0"/>
        <w:ind w:firstLine="284"/>
        <w:jc w:val="both"/>
        <w:rPr>
          <w:rStyle w:val="Char5"/>
          <w:rtl/>
        </w:rPr>
      </w:pPr>
      <w:r w:rsidRPr="000340AA">
        <w:rPr>
          <w:rStyle w:val="Char5"/>
          <w:rFonts w:hint="cs"/>
          <w:rtl/>
        </w:rPr>
        <w:t xml:space="preserve">سپس خداوند کسانی را که ذکر کرده که جای داده‌اند و قیدی ذکر نکرده است، آیا شما می‌توانید برای آن قید و شرط ذکر کنید؟! </w:t>
      </w:r>
    </w:p>
    <w:p w:rsidR="000B50BD" w:rsidRPr="000340AA" w:rsidRDefault="000B50BD" w:rsidP="0060238A">
      <w:pPr>
        <w:widowControl w:val="0"/>
        <w:ind w:firstLine="284"/>
        <w:jc w:val="both"/>
        <w:rPr>
          <w:rStyle w:val="Char5"/>
          <w:rtl/>
        </w:rPr>
      </w:pPr>
      <w:r w:rsidRPr="000340AA">
        <w:rPr>
          <w:rStyle w:val="Char5"/>
          <w:rFonts w:hint="cs"/>
          <w:rtl/>
        </w:rPr>
        <w:t xml:space="preserve">و آیا کسی از منافقین بوده که فرد مهاجری را جای داده باشد؟! </w:t>
      </w:r>
    </w:p>
    <w:p w:rsidR="000B50BD" w:rsidRPr="00060426" w:rsidRDefault="000B50BD" w:rsidP="0060238A">
      <w:pPr>
        <w:widowControl w:val="0"/>
        <w:ind w:firstLine="284"/>
        <w:jc w:val="both"/>
        <w:rPr>
          <w:rFonts w:cs="Times New Roman"/>
          <w:rtl/>
          <w:lang w:bidi="fa-IR"/>
        </w:rPr>
      </w:pPr>
      <w:r w:rsidRPr="000340AA">
        <w:rPr>
          <w:rStyle w:val="Char5"/>
          <w:rFonts w:hint="cs"/>
          <w:rtl/>
        </w:rPr>
        <w:t>آیه بدون قید آمده، و این تأکید می‌کند که همه کسانی که جای داده‌اند در این وصف و وعده داخل هستند. مگر اینکه شما بخواهید چیزی را به خدا یادآوری کنید که آن را فراموش کرده است، و آن اینکه منافقانی نیز مهاجران را جای داده‌اند پس باید قید را ذکر</w:t>
      </w:r>
      <w:r w:rsidR="00523E98">
        <w:rPr>
          <w:rStyle w:val="Char5"/>
          <w:rFonts w:hint="cs"/>
          <w:rtl/>
        </w:rPr>
        <w:t xml:space="preserve"> می‌</w:t>
      </w:r>
      <w:r w:rsidRPr="000340AA">
        <w:rPr>
          <w:rStyle w:val="Char5"/>
          <w:rFonts w:hint="cs"/>
          <w:rtl/>
        </w:rPr>
        <w:t xml:space="preserve">کرد. أستغفر الله.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شما گفته‌اید: (منظور کسانی هستند که در هجرت از دیگران سبقت گرفته نه </w:t>
      </w:r>
      <w:r w:rsidR="007249A6" w:rsidRPr="000340AA">
        <w:rPr>
          <w:rStyle w:val="Char5"/>
          <w:rFonts w:hint="cs"/>
          <w:rtl/>
        </w:rPr>
        <w:t>هرکس</w:t>
      </w:r>
      <w:r w:rsidRPr="000340AA">
        <w:rPr>
          <w:rStyle w:val="Char5"/>
          <w:rFonts w:hint="cs"/>
          <w:rtl/>
        </w:rPr>
        <w:t xml:space="preserve">ی که هجرت کرده است).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سبحان الله! کجا در اینجا قید سابقین آمده است؟! </w:t>
      </w:r>
    </w:p>
    <w:p w:rsidR="000B50BD" w:rsidRPr="000340AA" w:rsidRDefault="000B50BD" w:rsidP="0060238A">
      <w:pPr>
        <w:widowControl w:val="0"/>
        <w:ind w:firstLine="284"/>
        <w:jc w:val="both"/>
        <w:rPr>
          <w:rStyle w:val="Char5"/>
          <w:rtl/>
        </w:rPr>
      </w:pPr>
      <w:r w:rsidRPr="000340AA">
        <w:rPr>
          <w:rStyle w:val="Char5"/>
          <w:rFonts w:hint="cs"/>
          <w:rtl/>
        </w:rPr>
        <w:t xml:space="preserve">خداوند عزوجل به طور مطلق فرموده که </w:t>
      </w:r>
      <w:r w:rsidR="007249A6" w:rsidRPr="000340AA">
        <w:rPr>
          <w:rStyle w:val="Char5"/>
          <w:rFonts w:hint="cs"/>
          <w:rtl/>
        </w:rPr>
        <w:t>هرکس</w:t>
      </w:r>
      <w:r w:rsidRPr="000340AA">
        <w:rPr>
          <w:rStyle w:val="Char5"/>
          <w:rFonts w:hint="cs"/>
          <w:rtl/>
        </w:rPr>
        <w:t xml:space="preserve">ی ایمان آورده و هجرت کرده و در راه خدا جهاد کرده است، حقیقتاً مؤمن است. و خداوند عزوجل بندگانش را بهتر می‌شناسد، و او صاحب فضل است؛ </w:t>
      </w:r>
      <w:r w:rsidR="007249A6" w:rsidRPr="000340AA">
        <w:rPr>
          <w:rStyle w:val="Char5"/>
          <w:rFonts w:hint="cs"/>
          <w:rtl/>
        </w:rPr>
        <w:t>هرکس</w:t>
      </w:r>
      <w:r w:rsidRPr="000340AA">
        <w:rPr>
          <w:rStyle w:val="Char5"/>
          <w:rFonts w:hint="cs"/>
          <w:rtl/>
        </w:rPr>
        <w:t xml:space="preserve"> را که بخواهد وعده می‌دهد و </w:t>
      </w:r>
      <w:r w:rsidR="007249A6" w:rsidRPr="000340AA">
        <w:rPr>
          <w:rStyle w:val="Char5"/>
          <w:rFonts w:hint="cs"/>
          <w:rtl/>
        </w:rPr>
        <w:t>هرکس</w:t>
      </w:r>
      <w:r w:rsidRPr="000340AA">
        <w:rPr>
          <w:rStyle w:val="Char5"/>
          <w:rFonts w:hint="cs"/>
          <w:rtl/>
        </w:rPr>
        <w:t xml:space="preserve"> را که بخواهد تهدید می‌کند، </w:t>
      </w:r>
      <w:r w:rsidR="00443358">
        <w:rPr>
          <w:rStyle w:val="Char5"/>
          <w:rFonts w:hint="cs"/>
          <w:rtl/>
        </w:rPr>
        <w:t>هیچکس</w:t>
      </w:r>
      <w:r w:rsidRPr="000340AA">
        <w:rPr>
          <w:rStyle w:val="Char5"/>
          <w:rFonts w:hint="cs"/>
          <w:rtl/>
        </w:rPr>
        <w:t xml:space="preserve">ی نمی‌تواند به حکم او اعتراض کند. </w:t>
      </w:r>
    </w:p>
    <w:p w:rsidR="000B50BD" w:rsidRPr="000340AA" w:rsidRDefault="000B50BD" w:rsidP="0060238A">
      <w:pPr>
        <w:widowControl w:val="0"/>
        <w:ind w:firstLine="284"/>
        <w:jc w:val="both"/>
        <w:rPr>
          <w:rStyle w:val="Char5"/>
          <w:rtl/>
        </w:rPr>
      </w:pPr>
      <w:r w:rsidRPr="000340AA">
        <w:rPr>
          <w:rStyle w:val="Char5"/>
          <w:rFonts w:hint="cs"/>
          <w:rtl/>
        </w:rPr>
        <w:t>گاهی خداوند بخاطر حکمتی مقید می‌کند و گاهی به خاطر حکمتی مطلق می‌آورد، پس وقتی مقید کرد مطلق نیست و اگر در حق شخصی یا گروهی حکمی را بدون قید و شرط ذکر کرد قید و شرطی نیست</w:t>
      </w:r>
      <w:r w:rsidR="0010616B" w:rsidRPr="000340AA">
        <w:rPr>
          <w:rStyle w:val="Char5"/>
          <w:rFonts w:hint="cs"/>
          <w:rtl/>
        </w:rPr>
        <w:t>.</w:t>
      </w:r>
      <w:r w:rsidRPr="000340AA">
        <w:rPr>
          <w:rStyle w:val="Char5"/>
          <w:rFonts w:hint="cs"/>
          <w:rtl/>
        </w:rPr>
        <w:t xml:space="preserve">.. و ادب در برابر خدا همین است. </w:t>
      </w:r>
    </w:p>
    <w:p w:rsidR="000B50BD" w:rsidRDefault="000B50BD" w:rsidP="0060238A">
      <w:pPr>
        <w:widowControl w:val="0"/>
        <w:ind w:firstLine="284"/>
        <w:jc w:val="both"/>
        <w:rPr>
          <w:rStyle w:val="Char5"/>
          <w:rtl/>
        </w:rPr>
      </w:pPr>
      <w:r w:rsidRPr="000340AA">
        <w:rPr>
          <w:rStyle w:val="Char5"/>
          <w:rFonts w:hint="cs"/>
          <w:rtl/>
        </w:rPr>
        <w:t xml:space="preserve">نباید ما تصوری ایجاد کنیم که آن را معیار و مقیاسی برای بررسی احکام خدا قرار دهیم، و در پرتو آن همه آیات الهی را تفسیر کنیم، و وقتی این مقیاس می‌طلبید که قید و شرطی بیاوریم ما قید و شرط بیاوریم و هر گاه می‌طلبید که بدون قید و شرط آیه را تفسیر کنیم آن را مطلق قرار دهیم، و </w:t>
      </w:r>
      <w:r w:rsidR="007249A6" w:rsidRPr="000340AA">
        <w:rPr>
          <w:rStyle w:val="Char5"/>
          <w:rFonts w:hint="cs"/>
          <w:rtl/>
        </w:rPr>
        <w:t>اینگونه</w:t>
      </w:r>
      <w:r w:rsidRPr="000340AA">
        <w:rPr>
          <w:rStyle w:val="Char5"/>
          <w:rFonts w:hint="cs"/>
          <w:rtl/>
        </w:rPr>
        <w:t xml:space="preserve"> قرآن را تابع مقی</w:t>
      </w:r>
      <w:r w:rsidR="00B462FB">
        <w:rPr>
          <w:rStyle w:val="Char5"/>
          <w:rFonts w:hint="cs"/>
          <w:rtl/>
        </w:rPr>
        <w:t>اس‌ها و عقاید خود قرار می‌دهیم:</w:t>
      </w:r>
    </w:p>
    <w:p w:rsidR="000B50BD" w:rsidRPr="000340AA" w:rsidRDefault="00B462FB" w:rsidP="00B462FB">
      <w:pPr>
        <w:widowControl w:val="0"/>
        <w:ind w:firstLine="284"/>
        <w:jc w:val="both"/>
        <w:rPr>
          <w:rStyle w:val="Char5"/>
          <w:rtl/>
        </w:rPr>
      </w:pPr>
      <w:r>
        <w:rPr>
          <w:rStyle w:val="Char5"/>
          <w:rFonts w:cs="Traditional Arabic"/>
          <w:color w:val="000000"/>
          <w:shd w:val="clear" w:color="auto" w:fill="FFFFFF"/>
          <w:rtl/>
        </w:rPr>
        <w:t>﴿</w:t>
      </w:r>
      <w:r w:rsidRPr="00241797">
        <w:rPr>
          <w:rStyle w:val="Charb"/>
          <w:rtl/>
        </w:rPr>
        <w:t>وَمَا كَانَ لِمُؤْمِنٍ وَلَا مُؤْمِنَةٍ إِذَا قَضَى اللَّهُ وَرَسُولُهُ أَمْرًا أَنْ يَكُونَ لَهُمُ الْخِيَرَةُ مِنْ أَمْرِهِمْ</w:t>
      </w:r>
      <w:r>
        <w:rPr>
          <w:rStyle w:val="Char5"/>
          <w:rFonts w:cs="Traditional Arabic"/>
          <w:color w:val="000000"/>
          <w:shd w:val="clear" w:color="auto" w:fill="FFFFFF"/>
          <w:rtl/>
        </w:rPr>
        <w:t>﴾</w:t>
      </w:r>
      <w:r w:rsidRPr="00B462FB">
        <w:rPr>
          <w:rStyle w:val="Char5"/>
          <w:rtl/>
        </w:rPr>
        <w:t xml:space="preserve"> </w:t>
      </w:r>
      <w:r w:rsidRPr="00B462FB">
        <w:rPr>
          <w:rStyle w:val="Char9"/>
          <w:rtl/>
        </w:rPr>
        <w:t>[الأحزاب: 36]</w:t>
      </w:r>
      <w:r w:rsidRPr="00B462FB">
        <w:rPr>
          <w:rStyle w:val="Char5"/>
          <w:rFonts w:hint="cs"/>
          <w:rtl/>
        </w:rPr>
        <w:t>.</w:t>
      </w:r>
      <w:r>
        <w:rPr>
          <w:rStyle w:val="Char5"/>
          <w:rFonts w:hint="cs"/>
          <w:rtl/>
        </w:rPr>
        <w:t xml:space="preserve"> </w:t>
      </w:r>
      <w:r w:rsidR="000B50BD" w:rsidRPr="000340AA">
        <w:rPr>
          <w:rStyle w:val="Char5"/>
          <w:rFonts w:hint="cs"/>
          <w:rtl/>
        </w:rPr>
        <w:t>«هیچ مرد و زن مؤمنی در کاری که خدا و پیغمبرش داوری کرده باشند اختیاری از خود در آن ندارند».</w:t>
      </w:r>
    </w:p>
    <w:p w:rsidR="000B50BD" w:rsidRPr="000340AA" w:rsidRDefault="000B50BD" w:rsidP="0023562F">
      <w:pPr>
        <w:widowControl w:val="0"/>
        <w:ind w:firstLine="284"/>
        <w:jc w:val="both"/>
        <w:rPr>
          <w:rStyle w:val="Char5"/>
          <w:rtl/>
        </w:rPr>
      </w:pPr>
      <w:r w:rsidRPr="006E4853">
        <w:rPr>
          <w:rStyle w:val="Chara"/>
          <w:rFonts w:hint="cs"/>
          <w:rtl/>
        </w:rPr>
        <w:t>102- شما گفته‌اید: (آی</w:t>
      </w:r>
      <w:r w:rsidR="00842BB7">
        <w:rPr>
          <w:rStyle w:val="Chara"/>
          <w:rFonts w:hint="cs"/>
          <w:rtl/>
        </w:rPr>
        <w:t>ۀ</w:t>
      </w:r>
      <w:r w:rsidRPr="006E4853">
        <w:rPr>
          <w:rStyle w:val="Chara"/>
          <w:rFonts w:hint="cs"/>
          <w:rtl/>
        </w:rPr>
        <w:t xml:space="preserve"> چهارم: خداوند متعال می‌فرماید:</w:t>
      </w:r>
      <w:r w:rsidR="0023562F">
        <w:rPr>
          <w:rStyle w:val="Chara"/>
          <w:rFonts w:hint="cs"/>
          <w:rtl/>
        </w:rPr>
        <w:t xml:space="preserve"> </w:t>
      </w:r>
      <w:r w:rsidR="0023562F">
        <w:rPr>
          <w:rStyle w:val="Chara"/>
          <w:rFonts w:cs="Traditional Arabic"/>
          <w:bCs w:val="0"/>
          <w:color w:val="000000"/>
          <w:szCs w:val="28"/>
          <w:shd w:val="clear" w:color="auto" w:fill="FFFFFF"/>
          <w:rtl/>
        </w:rPr>
        <w:t>﴿</w:t>
      </w:r>
      <w:r w:rsidR="0023562F" w:rsidRPr="00241797">
        <w:rPr>
          <w:rStyle w:val="Charb"/>
          <w:rtl/>
        </w:rPr>
        <w:t>لَا يَسْتَوِي مِنْكُمْ مَنْ أَنْفَقَ مِنْ قَبْلِ الْفَتْحِ وَقَاتَلَ  أُولَئِكَ أَعْظَمُ دَرَجَةً مِنَ الَّذِينَ أَنْفَقُوا مِنْ بَعْدُ وَقَاتَلُوا  وَكُلًّا وَعَدَ اللَّهُ الْحُسْنَى</w:t>
      </w:r>
      <w:r w:rsidR="0023562F">
        <w:rPr>
          <w:rStyle w:val="Chara"/>
          <w:rFonts w:cs="Traditional Arabic"/>
          <w:bCs w:val="0"/>
          <w:color w:val="000000"/>
          <w:szCs w:val="28"/>
          <w:shd w:val="clear" w:color="auto" w:fill="FFFFFF"/>
          <w:rtl/>
        </w:rPr>
        <w:t>﴾</w:t>
      </w:r>
      <w:r w:rsidR="0023562F" w:rsidRPr="0023562F">
        <w:rPr>
          <w:rStyle w:val="Char5"/>
          <w:rtl/>
        </w:rPr>
        <w:t xml:space="preserve"> </w:t>
      </w:r>
      <w:r w:rsidR="0023562F" w:rsidRPr="0023562F">
        <w:rPr>
          <w:rStyle w:val="Char9"/>
          <w:rtl/>
        </w:rPr>
        <w:t>[الحديد: 10]</w:t>
      </w:r>
      <w:r w:rsidR="0023562F" w:rsidRPr="0023562F">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«کسانی از شما که پیش از فتح (مکه) (از اموال خود) بخشید‌ه‌اند و جنگیده‌اند (با دیگران) برابر و یکسان نیستند. آنان درجه و مقامشان فراتر و برتر از درجه و مقام کسانی است که بعد (از فتح مکه) بذل و بخشش نموده‌اند و جنگیده‌اند، اما به هر حال خداوند به همه وعد</w:t>
      </w:r>
      <w:r w:rsidR="000451F1">
        <w:rPr>
          <w:rStyle w:val="Char5"/>
          <w:rFonts w:hint="cs"/>
          <w:rtl/>
        </w:rPr>
        <w:t>ۀ</w:t>
      </w:r>
      <w:r w:rsidRPr="000340AA">
        <w:rPr>
          <w:rStyle w:val="Char5"/>
          <w:rFonts w:hint="cs"/>
          <w:rtl/>
        </w:rPr>
        <w:t xml:space="preserve"> پاداش نیکو می‌دهد».</w:t>
      </w:r>
    </w:p>
    <w:p w:rsidR="000B50BD" w:rsidRPr="006E4853" w:rsidRDefault="000B50BD" w:rsidP="00D03717">
      <w:pPr>
        <w:pStyle w:val="ListParagraph"/>
        <w:widowControl w:val="0"/>
        <w:numPr>
          <w:ilvl w:val="0"/>
          <w:numId w:val="37"/>
        </w:numPr>
        <w:ind w:left="641" w:hanging="357"/>
        <w:jc w:val="both"/>
        <w:rPr>
          <w:rStyle w:val="Chara"/>
          <w:rtl/>
        </w:rPr>
      </w:pPr>
      <w:r w:rsidRPr="000340AA">
        <w:rPr>
          <w:rStyle w:val="Char5"/>
          <w:rFonts w:hint="cs"/>
          <w:rtl/>
        </w:rPr>
        <w:t xml:space="preserve">شما گفته‌اید: این آیه کریمه کسانی را می‌ستاید که قبل از فتح مکه ایمان آورده‌اند و اموال خود را در راه خدا خرج کرده‌اند، و برای اعلای کلمه خدا جنگیده‌اند، و </w:t>
      </w:r>
      <w:r w:rsidR="007249A6" w:rsidRPr="000340AA">
        <w:rPr>
          <w:rStyle w:val="Char5"/>
          <w:rFonts w:hint="cs"/>
          <w:rtl/>
        </w:rPr>
        <w:t>هرکس</w:t>
      </w:r>
      <w:r w:rsidRPr="000340AA">
        <w:rPr>
          <w:rStyle w:val="Char5"/>
          <w:rFonts w:hint="cs"/>
          <w:rtl/>
        </w:rPr>
        <w:t>ی که بعد از ایشان می‌آید به مقام</w:t>
      </w:r>
      <w:r w:rsidR="00455C74" w:rsidRPr="000340AA">
        <w:rPr>
          <w:rStyle w:val="Char5"/>
          <w:rFonts w:hint="cs"/>
          <w:rtl/>
        </w:rPr>
        <w:t xml:space="preserve"> آن‌ها </w:t>
      </w:r>
      <w:r w:rsidRPr="000340AA">
        <w:rPr>
          <w:rStyle w:val="Char5"/>
          <w:rFonts w:hint="cs"/>
          <w:rtl/>
        </w:rPr>
        <w:t xml:space="preserve">نمی‌رسد، و این شهادت بزرگی از سوی خداوند است. </w:t>
      </w:r>
    </w:p>
    <w:p w:rsidR="000B50BD" w:rsidRPr="000340AA" w:rsidRDefault="000B50BD" w:rsidP="0060238A">
      <w:pPr>
        <w:widowControl w:val="0"/>
        <w:ind w:firstLine="284"/>
        <w:jc w:val="both"/>
        <w:rPr>
          <w:rStyle w:val="Char5"/>
          <w:rtl/>
        </w:rPr>
      </w:pPr>
      <w:r w:rsidRPr="000340AA">
        <w:rPr>
          <w:rStyle w:val="Char5"/>
          <w:rFonts w:hint="cs"/>
          <w:rtl/>
        </w:rPr>
        <w:t>ملاحظات ما بر این گفت</w:t>
      </w:r>
      <w:r w:rsidR="000451F1">
        <w:rPr>
          <w:rStyle w:val="Char5"/>
          <w:rFonts w:hint="cs"/>
          <w:rtl/>
        </w:rPr>
        <w:t>ۀ</w:t>
      </w:r>
      <w:r w:rsidRPr="000340AA">
        <w:rPr>
          <w:rStyle w:val="Char5"/>
          <w:rFonts w:hint="cs"/>
          <w:rtl/>
        </w:rPr>
        <w:t xml:space="preserve"> شما این است که آیه بر برابر بودن </w:t>
      </w:r>
      <w:r w:rsidR="00F843C4">
        <w:rPr>
          <w:rStyle w:val="Char5"/>
          <w:rFonts w:hint="cs"/>
          <w:rtl/>
        </w:rPr>
        <w:t>هردو</w:t>
      </w:r>
      <w:r w:rsidRPr="000340AA">
        <w:rPr>
          <w:rStyle w:val="Char5"/>
          <w:rFonts w:hint="cs"/>
          <w:rtl/>
        </w:rPr>
        <w:t xml:space="preserve"> گروه دلالت نمی‌کند، و در این شکی نیست، چنان که آیه دلالت می‌کند که خداوند به همه وعد</w:t>
      </w:r>
      <w:r w:rsidR="000451F1">
        <w:rPr>
          <w:rStyle w:val="Char5"/>
          <w:rFonts w:hint="cs"/>
          <w:rtl/>
        </w:rPr>
        <w:t>ۀ</w:t>
      </w:r>
      <w:r w:rsidRPr="000340AA">
        <w:rPr>
          <w:rStyle w:val="Char5"/>
          <w:rFonts w:hint="cs"/>
          <w:rtl/>
        </w:rPr>
        <w:t xml:space="preserve"> پاداش نیک داده است، اما وعد</w:t>
      </w:r>
      <w:r w:rsidR="000451F1">
        <w:rPr>
          <w:rStyle w:val="Char5"/>
          <w:rFonts w:hint="cs"/>
          <w:rtl/>
        </w:rPr>
        <w:t>ۀ</w:t>
      </w:r>
      <w:r w:rsidRPr="000340AA">
        <w:rPr>
          <w:rStyle w:val="Char5"/>
          <w:rFonts w:hint="cs"/>
          <w:rtl/>
        </w:rPr>
        <w:t xml:space="preserve"> الهی مشروط به این است که خاتمه</w:t>
      </w:r>
      <w:r w:rsidR="00455C74" w:rsidRPr="000340AA">
        <w:rPr>
          <w:rStyle w:val="Char5"/>
          <w:rFonts w:hint="cs"/>
          <w:rtl/>
        </w:rPr>
        <w:t xml:space="preserve"> آن‌ها </w:t>
      </w:r>
      <w:r w:rsidRPr="000340AA">
        <w:rPr>
          <w:rStyle w:val="Char5"/>
          <w:rFonts w:hint="cs"/>
          <w:rtl/>
        </w:rPr>
        <w:t>با اعمال نیک باشد، چون خداوند به همه کسانی که عمل صالح انجام دهند وعد</w:t>
      </w:r>
      <w:r w:rsidR="000451F1">
        <w:rPr>
          <w:rStyle w:val="Char5"/>
          <w:rFonts w:hint="cs"/>
          <w:rtl/>
        </w:rPr>
        <w:t>ۀ</w:t>
      </w:r>
      <w:r w:rsidRPr="000340AA">
        <w:rPr>
          <w:rStyle w:val="Char5"/>
          <w:rFonts w:hint="cs"/>
          <w:rtl/>
        </w:rPr>
        <w:t xml:space="preserve"> پاداش نیک داده است اما به شرط اینکه تا آخر بر همان عمل باقی باشد. </w:t>
      </w:r>
    </w:p>
    <w:p w:rsidR="000B50BD" w:rsidRPr="000340AA" w:rsidRDefault="000B50BD" w:rsidP="00C95343">
      <w:pPr>
        <w:widowControl w:val="0"/>
        <w:ind w:firstLine="284"/>
        <w:jc w:val="both"/>
        <w:rPr>
          <w:rStyle w:val="Char5"/>
          <w:rtl/>
        </w:rPr>
      </w:pPr>
      <w:r w:rsidRPr="000340AA">
        <w:rPr>
          <w:rStyle w:val="Char5"/>
          <w:rFonts w:hint="cs"/>
          <w:rtl/>
        </w:rPr>
        <w:t>و قرآن دلالت می‌کند که افرادی از مؤمنان بعد از مدتی به عقب برگشته‌اند، خداوند می‌فرماید:</w:t>
      </w:r>
      <w:r w:rsidR="00C95343">
        <w:rPr>
          <w:rStyle w:val="Char5"/>
          <w:rFonts w:hint="cs"/>
          <w:rtl/>
        </w:rPr>
        <w:t xml:space="preserve"> </w:t>
      </w:r>
      <w:r w:rsidR="00C95343">
        <w:rPr>
          <w:rStyle w:val="Char5"/>
          <w:rFonts w:cs="Traditional Arabic"/>
          <w:color w:val="000000"/>
          <w:shd w:val="clear" w:color="auto" w:fill="FFFFFF"/>
          <w:rtl/>
        </w:rPr>
        <w:t>﴿</w:t>
      </w:r>
      <w:r w:rsidR="00C95343" w:rsidRPr="00241797">
        <w:rPr>
          <w:rStyle w:val="Charb"/>
          <w:rtl/>
        </w:rPr>
        <w:t>وَاتْلُ عَلَيْهِمْ نَبَأَ الَّذِي آتَيْنَاهُ آيَاتِنَا فَانْسَلَخَ مِنْهَا فَأَتْبَعَهُ الشَّيْطَانُ فَكَانَ مِنَ الْغَاوِينَ١٧٥</w:t>
      </w:r>
      <w:r w:rsidR="00C95343">
        <w:rPr>
          <w:rStyle w:val="Char5"/>
          <w:rFonts w:cs="Traditional Arabic"/>
          <w:color w:val="000000"/>
          <w:shd w:val="clear" w:color="auto" w:fill="FFFFFF"/>
          <w:rtl/>
        </w:rPr>
        <w:t>﴾</w:t>
      </w:r>
      <w:r w:rsidR="00C95343" w:rsidRPr="00C95343">
        <w:rPr>
          <w:rStyle w:val="Char5"/>
          <w:rtl/>
        </w:rPr>
        <w:t xml:space="preserve"> </w:t>
      </w:r>
      <w:r w:rsidR="00C95343" w:rsidRPr="00C95343">
        <w:rPr>
          <w:rStyle w:val="Char9"/>
          <w:rtl/>
        </w:rPr>
        <w:t>[الأعراف: 175]</w:t>
      </w:r>
      <w:r w:rsidR="00C95343" w:rsidRPr="00C95343">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«(ای پیغمبر)! برای آنان بخوان خبر آن کسی را که به او (علم و آگاهی از) آیات خود را دادیم اما او از</w:t>
      </w:r>
      <w:r w:rsidR="00455C74" w:rsidRPr="000340AA">
        <w:rPr>
          <w:rStyle w:val="Char5"/>
          <w:rFonts w:hint="cs"/>
          <w:rtl/>
        </w:rPr>
        <w:t xml:space="preserve"> آن‌ها </w:t>
      </w:r>
      <w:r w:rsidRPr="000340AA">
        <w:rPr>
          <w:rStyle w:val="Char5"/>
          <w:rFonts w:hint="cs"/>
          <w:rtl/>
        </w:rPr>
        <w:t>بیرون رفت و شیطان بر او دست یافت و از زمر</w:t>
      </w:r>
      <w:r w:rsidR="000451F1">
        <w:rPr>
          <w:rStyle w:val="Char5"/>
          <w:rFonts w:hint="cs"/>
          <w:rtl/>
        </w:rPr>
        <w:t>ۀ</w:t>
      </w:r>
      <w:r w:rsidRPr="000340AA">
        <w:rPr>
          <w:rStyle w:val="Char5"/>
          <w:rFonts w:hint="cs"/>
          <w:rtl/>
        </w:rPr>
        <w:t xml:space="preserve"> گمراهان گردید».</w:t>
      </w:r>
    </w:p>
    <w:p w:rsidR="000B50BD" w:rsidRPr="000340AA" w:rsidRDefault="000B50BD" w:rsidP="0060238A">
      <w:pPr>
        <w:widowControl w:val="0"/>
        <w:ind w:firstLine="284"/>
        <w:jc w:val="both"/>
        <w:rPr>
          <w:rStyle w:val="Char5"/>
          <w:rtl/>
        </w:rPr>
      </w:pPr>
      <w:r w:rsidRPr="000340AA">
        <w:rPr>
          <w:rStyle w:val="Char5"/>
          <w:rFonts w:hint="cs"/>
          <w:rtl/>
        </w:rPr>
        <w:t>آیه از سرنوشت کسی خبر می‌دهد که به او علم آیات داده شد، اما او از دستور آن بیرون رفت، پس کسی که خداوند به او وعد</w:t>
      </w:r>
      <w:r w:rsidR="000451F1">
        <w:rPr>
          <w:rStyle w:val="Char5"/>
          <w:rFonts w:hint="cs"/>
          <w:rtl/>
        </w:rPr>
        <w:t>ۀ</w:t>
      </w:r>
      <w:r w:rsidRPr="000340AA">
        <w:rPr>
          <w:rStyle w:val="Char5"/>
          <w:rFonts w:hint="cs"/>
          <w:rtl/>
        </w:rPr>
        <w:t xml:space="preserve"> پاداش نیک داده است از این مرد که در علم و عمل به جایی رسیده بود که خداوند به او معجزه‌ای داده بود و در آخر زندگی پایش لغزید بهتر و افضل نیست. و بخاری در صحیح خود بابی آورده به نام </w:t>
      </w:r>
      <w:r w:rsidRPr="00110D85">
        <w:rPr>
          <w:rStyle w:val="Char5"/>
          <w:rFonts w:hint="cs"/>
          <w:rtl/>
        </w:rPr>
        <w:t>«العمل بالخواتیم»</w:t>
      </w:r>
      <w:r w:rsidRPr="000340AA">
        <w:rPr>
          <w:rStyle w:val="Char5"/>
          <w:rFonts w:hint="cs"/>
          <w:rtl/>
        </w:rPr>
        <w:t xml:space="preserve"> سپس روایتی که در این باب آمده است را مطالعه کنید، خداوند به ما خاتمه نیک بدهد. [صح</w:t>
      </w:r>
      <w:r w:rsidR="006A4298">
        <w:rPr>
          <w:rStyle w:val="Char5"/>
          <w:rFonts w:hint="cs"/>
          <w:rtl/>
        </w:rPr>
        <w:t>ی</w:t>
      </w:r>
      <w:r w:rsidRPr="000340AA">
        <w:rPr>
          <w:rStyle w:val="Char5"/>
          <w:rFonts w:hint="cs"/>
          <w:rtl/>
        </w:rPr>
        <w:t xml:space="preserve">ح بخاری 7/212]. </w:t>
      </w:r>
    </w:p>
    <w:p w:rsidR="000B50BD" w:rsidRPr="006E4853" w:rsidRDefault="000B50BD" w:rsidP="004B7F0D">
      <w:pPr>
        <w:widowControl w:val="0"/>
        <w:ind w:firstLine="284"/>
        <w:jc w:val="both"/>
        <w:rPr>
          <w:rStyle w:val="Chara"/>
          <w:rtl/>
        </w:rPr>
      </w:pPr>
      <w:r w:rsidRPr="006E4853">
        <w:rPr>
          <w:rStyle w:val="Chara"/>
          <w:rFonts w:hint="cs"/>
          <w:rtl/>
        </w:rPr>
        <w:t xml:space="preserve">در اینجا چند نکته قابل تأمل است: </w:t>
      </w:r>
    </w:p>
    <w:p w:rsidR="000B50BD" w:rsidRPr="00060426" w:rsidRDefault="000B50BD" w:rsidP="0060238A">
      <w:pPr>
        <w:widowControl w:val="0"/>
        <w:ind w:firstLine="284"/>
        <w:jc w:val="both"/>
        <w:rPr>
          <w:rFonts w:cs="Times New Roman"/>
          <w:rtl/>
          <w:lang w:bidi="fa-IR"/>
        </w:rPr>
      </w:pPr>
      <w:r w:rsidRPr="006E4853">
        <w:rPr>
          <w:rStyle w:val="Chara"/>
          <w:rFonts w:hint="cs"/>
          <w:rtl/>
        </w:rPr>
        <w:t>اول</w:t>
      </w:r>
      <w:r w:rsidRPr="000340AA">
        <w:rPr>
          <w:rStyle w:val="Char5"/>
          <w:rFonts w:hint="cs"/>
          <w:rtl/>
        </w:rPr>
        <w:t>: اینکه، آی</w:t>
      </w:r>
      <w:r w:rsidR="000451F1">
        <w:rPr>
          <w:rStyle w:val="Char5"/>
          <w:rFonts w:hint="cs"/>
          <w:rtl/>
        </w:rPr>
        <w:t>ۀ</w:t>
      </w:r>
      <w:r w:rsidRPr="000340AA">
        <w:rPr>
          <w:rStyle w:val="Char5"/>
          <w:rFonts w:hint="cs"/>
          <w:rtl/>
        </w:rPr>
        <w:t xml:space="preserve"> کریمه گروه خاصی را با ذکر صفات</w:t>
      </w:r>
      <w:r w:rsidR="00455C74" w:rsidRPr="000340AA">
        <w:rPr>
          <w:rStyle w:val="Char5"/>
          <w:rFonts w:hint="cs"/>
          <w:rtl/>
        </w:rPr>
        <w:t xml:space="preserve"> آن‌ها </w:t>
      </w:r>
      <w:r w:rsidRPr="000340AA">
        <w:rPr>
          <w:rStyle w:val="Char5"/>
          <w:rFonts w:hint="cs"/>
          <w:rtl/>
        </w:rPr>
        <w:t xml:space="preserve">مخاطب قرار داده است، و آنان را به بهشت وعده داده است. و این خطاب به گروه مشخص است و افرادی را خطاب کرده که دارای صفاتی هستند که دارندگان آن به بهشت وعده داده می‌شود و این مژده‌ای به </w:t>
      </w:r>
      <w:r w:rsidR="004618EA">
        <w:rPr>
          <w:rStyle w:val="Char5"/>
          <w:rFonts w:hint="cs"/>
          <w:rtl/>
        </w:rPr>
        <w:t>آن‌هاست</w:t>
      </w:r>
      <w:r w:rsidRPr="000340AA">
        <w:rPr>
          <w:rStyle w:val="Char5"/>
          <w:rFonts w:hint="cs"/>
          <w:rtl/>
        </w:rPr>
        <w:t xml:space="preserve"> که آنان بر ایمان زندگی می‌کنند و بر آن می‌میرند. </w:t>
      </w:r>
    </w:p>
    <w:p w:rsidR="000B50BD" w:rsidRPr="000340AA" w:rsidRDefault="000B50BD" w:rsidP="00C95343">
      <w:pPr>
        <w:widowControl w:val="0"/>
        <w:ind w:firstLine="284"/>
        <w:jc w:val="both"/>
        <w:rPr>
          <w:rStyle w:val="Char5"/>
          <w:rtl/>
        </w:rPr>
      </w:pPr>
      <w:r w:rsidRPr="000340AA">
        <w:rPr>
          <w:rStyle w:val="Char5"/>
          <w:rFonts w:hint="cs"/>
          <w:rtl/>
        </w:rPr>
        <w:t>اما وقتی آیات مطلق بیایند و گروه مشخصی را مورد خطاب قرار ندهند؛ در این آیات کسی مستحق وعده است که همواره بر صفت و حالتی باشد که خداوند به دارندگان آن وعده پاداش داده است، پس وقتی خداوند عزوجل فرمود: ای دارند</w:t>
      </w:r>
      <w:r w:rsidR="000451F1">
        <w:rPr>
          <w:rStyle w:val="Char5"/>
          <w:rFonts w:hint="cs"/>
          <w:rtl/>
        </w:rPr>
        <w:t>ۀ</w:t>
      </w:r>
      <w:r w:rsidRPr="000340AA">
        <w:rPr>
          <w:rStyle w:val="Char5"/>
          <w:rFonts w:hint="cs"/>
          <w:rtl/>
        </w:rPr>
        <w:t xml:space="preserve"> این صفت، به تو وعد</w:t>
      </w:r>
      <w:r w:rsidR="000451F1">
        <w:rPr>
          <w:rStyle w:val="Char5"/>
          <w:rFonts w:hint="cs"/>
          <w:rtl/>
        </w:rPr>
        <w:t>ۀ</w:t>
      </w:r>
      <w:r w:rsidRPr="000340AA">
        <w:rPr>
          <w:rStyle w:val="Char5"/>
          <w:rFonts w:hint="cs"/>
          <w:rtl/>
        </w:rPr>
        <w:t xml:space="preserve"> پاداش نیک می‌دهم، و این امر در مورد ابوبکر و عمر و عثمان و علی و دیگر سابقین تحقق یافته است، سپس شیعه می‌آید و می‌گوید: نه ای پروردگار! باید</w:t>
      </w:r>
      <w:r w:rsidR="00635C77" w:rsidRPr="000340AA">
        <w:rPr>
          <w:rStyle w:val="Char5"/>
          <w:rFonts w:hint="cs"/>
          <w:rtl/>
        </w:rPr>
        <w:t xml:space="preserve"> این‌ها </w:t>
      </w:r>
      <w:r w:rsidRPr="000340AA">
        <w:rPr>
          <w:rStyle w:val="Char5"/>
          <w:rFonts w:hint="cs"/>
          <w:rtl/>
        </w:rPr>
        <w:t>همواره بر ایمان باقی بمانند!! این بی‌ادبی و پیشی گرفتن بر خداست. خداوند متعال می‌فرماید:</w:t>
      </w:r>
      <w:r w:rsidR="00C95343">
        <w:rPr>
          <w:rStyle w:val="Char5"/>
          <w:rFonts w:hint="cs"/>
          <w:rtl/>
        </w:rPr>
        <w:t xml:space="preserve"> </w:t>
      </w:r>
      <w:r w:rsidR="00C95343">
        <w:rPr>
          <w:rStyle w:val="Char5"/>
          <w:rFonts w:cs="Traditional Arabic"/>
          <w:color w:val="000000"/>
          <w:shd w:val="clear" w:color="auto" w:fill="FFFFFF"/>
          <w:rtl/>
        </w:rPr>
        <w:t>﴿</w:t>
      </w:r>
      <w:r w:rsidR="00C95343" w:rsidRPr="00241797">
        <w:rPr>
          <w:rStyle w:val="Charb"/>
          <w:rtl/>
        </w:rPr>
        <w:t>يَا أَيُّهَا الَّذِينَ آمَنُوا لَا تُقَدِّمُوا بَيْنَ يَدَيِ اللَّهِ وَرَسُولِهِ  وَاتَّقُوا اللَّهَ  إِنَّ اللَّهَ سَمِيعٌ عَلِيمٌ١</w:t>
      </w:r>
      <w:r w:rsidR="00C95343">
        <w:rPr>
          <w:rStyle w:val="Char5"/>
          <w:rFonts w:cs="Traditional Arabic"/>
          <w:color w:val="000000"/>
          <w:shd w:val="clear" w:color="auto" w:fill="FFFFFF"/>
          <w:rtl/>
        </w:rPr>
        <w:t>﴾</w:t>
      </w:r>
      <w:r w:rsidR="00C95343" w:rsidRPr="00C95343">
        <w:rPr>
          <w:rStyle w:val="Char5"/>
          <w:rtl/>
        </w:rPr>
        <w:t xml:space="preserve"> </w:t>
      </w:r>
      <w:r w:rsidR="00C95343" w:rsidRPr="00C95343">
        <w:rPr>
          <w:rStyle w:val="Char9"/>
          <w:rtl/>
        </w:rPr>
        <w:t>[الحجرات: 1]</w:t>
      </w:r>
      <w:r w:rsidR="00C95343" w:rsidRPr="00C95343">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«ای کسانی که ایمان آورده‌اید بر خدا و پیغمبرش پیشی مگیرید و پیشدستی مکنید و از خدا بترسید چرا که خدا شنوای آگاه می‌باشد».</w:t>
      </w:r>
    </w:p>
    <w:p w:rsidR="000B50BD" w:rsidRPr="000340AA" w:rsidRDefault="000B50BD" w:rsidP="0060238A">
      <w:pPr>
        <w:widowControl w:val="0"/>
        <w:ind w:firstLine="284"/>
        <w:jc w:val="both"/>
        <w:rPr>
          <w:rStyle w:val="Char5"/>
          <w:rtl/>
        </w:rPr>
      </w:pPr>
      <w:r w:rsidRPr="000340AA">
        <w:rPr>
          <w:rStyle w:val="Char5"/>
          <w:rFonts w:hint="cs"/>
          <w:rtl/>
        </w:rPr>
        <w:t xml:space="preserve">گویا خدا غیب نمی‌داند و نمی‌داند که این فرد به استقامت ادامه می‌دهد یا نه، پس خداوند حالتی چون ما دارد، بنابراین باید قید و شرط آورده شود! </w:t>
      </w:r>
    </w:p>
    <w:p w:rsidR="000B50BD" w:rsidRPr="000340AA" w:rsidRDefault="000B50BD" w:rsidP="0060238A">
      <w:pPr>
        <w:widowControl w:val="0"/>
        <w:ind w:firstLine="284"/>
        <w:jc w:val="both"/>
        <w:rPr>
          <w:rStyle w:val="Char5"/>
          <w:rtl/>
        </w:rPr>
      </w:pPr>
      <w:r w:rsidRPr="000340AA">
        <w:rPr>
          <w:rStyle w:val="Char5"/>
          <w:rFonts w:hint="cs"/>
          <w:rtl/>
        </w:rPr>
        <w:t>بدون شک این ذهنیت و طرز تفکر ذهنیتی است که در سلول تاریکی زندانی است و زمانی حقایق هستی را درک می‌کند که به دنیای آزاد پا بگذارد، و هستی را آن گونه که هست ببیند، و هر چند حقایق راست و آشکار باشند این ذهنیت آن را نمی‌بیند چون از نور حقیقت دور است، حقیقتی که افراد راستینی از پیروان این مذهب آن را درک کرده‌اند،</w:t>
      </w:r>
      <w:r w:rsidR="00455C74" w:rsidRPr="000340AA">
        <w:rPr>
          <w:rStyle w:val="Char5"/>
          <w:rFonts w:hint="cs"/>
          <w:rtl/>
        </w:rPr>
        <w:t xml:space="preserve"> آن‌ها </w:t>
      </w:r>
      <w:r w:rsidRPr="000340AA">
        <w:rPr>
          <w:rStyle w:val="Char5"/>
          <w:rFonts w:hint="cs"/>
          <w:rtl/>
        </w:rPr>
        <w:t xml:space="preserve">با خدا راست گفتند و خداوند آنان را پذیرفت، چون </w:t>
      </w:r>
      <w:r w:rsidRPr="00110D85">
        <w:rPr>
          <w:rStyle w:val="Char5"/>
          <w:rFonts w:hint="cs"/>
          <w:rtl/>
        </w:rPr>
        <w:t xml:space="preserve">آیة الله </w:t>
      </w:r>
      <w:r w:rsidRPr="000340AA">
        <w:rPr>
          <w:rStyle w:val="Char5"/>
          <w:rFonts w:hint="cs"/>
          <w:rtl/>
        </w:rPr>
        <w:t xml:space="preserve">علامه ابوالفضل برقعی و برادرانش، همانگونه که در این مبحث روشن ساختیم. </w:t>
      </w:r>
    </w:p>
    <w:p w:rsidR="000B50BD" w:rsidRPr="000340AA" w:rsidRDefault="000B50BD" w:rsidP="0060238A">
      <w:pPr>
        <w:widowControl w:val="0"/>
        <w:ind w:firstLine="284"/>
        <w:jc w:val="both"/>
        <w:rPr>
          <w:rStyle w:val="Char5"/>
          <w:rtl/>
        </w:rPr>
      </w:pPr>
      <w:r w:rsidRPr="000340AA">
        <w:rPr>
          <w:rStyle w:val="Char5"/>
          <w:rFonts w:hint="cs"/>
          <w:rtl/>
        </w:rPr>
        <w:t xml:space="preserve">خداوند گروهی مشخص را خطاب می‌کند و آنان را به بهشت وعده می‌دهد، و شیعه امامیه خود را در جایی قرار می‌دهند که گفته‌های الهی را تصحیح می‌نمایند و هر مطلقی را مقید می‌کنند و هر خطابی را تصحیح می‌نمایند! </w:t>
      </w:r>
    </w:p>
    <w:p w:rsidR="000B50BD" w:rsidRPr="000340AA" w:rsidRDefault="000B50BD" w:rsidP="0060238A">
      <w:pPr>
        <w:widowControl w:val="0"/>
        <w:ind w:firstLine="284"/>
        <w:jc w:val="both"/>
        <w:rPr>
          <w:rStyle w:val="Char5"/>
          <w:rtl/>
        </w:rPr>
      </w:pPr>
      <w:r w:rsidRPr="000340AA">
        <w:rPr>
          <w:rStyle w:val="Char5"/>
          <w:rFonts w:hint="cs"/>
          <w:rtl/>
        </w:rPr>
        <w:t xml:space="preserve">پس وقتی خداوند گروه مشخصی را مخاطب قرار می‌دهد، باید آنچه خدا وعده داده است تحقق یابد چون این وعده را خداوند آگاه و دانا داده است. </w:t>
      </w:r>
    </w:p>
    <w:p w:rsidR="000B50BD" w:rsidRPr="000340AA" w:rsidRDefault="000B50BD" w:rsidP="00C95343">
      <w:pPr>
        <w:widowControl w:val="0"/>
        <w:ind w:firstLine="284"/>
        <w:jc w:val="both"/>
        <w:rPr>
          <w:rStyle w:val="Char5"/>
          <w:rtl/>
        </w:rPr>
      </w:pPr>
      <w:r w:rsidRPr="000340AA">
        <w:rPr>
          <w:rStyle w:val="Char5"/>
          <w:rFonts w:hint="cs"/>
          <w:rtl/>
        </w:rPr>
        <w:t>اما وقتی خداوند عزوجل وعد</w:t>
      </w:r>
      <w:r w:rsidR="000451F1">
        <w:rPr>
          <w:rStyle w:val="Char5"/>
          <w:rFonts w:hint="cs"/>
          <w:rtl/>
        </w:rPr>
        <w:t>ۀ</w:t>
      </w:r>
      <w:r w:rsidRPr="000340AA">
        <w:rPr>
          <w:rStyle w:val="Char5"/>
          <w:rFonts w:hint="cs"/>
          <w:rtl/>
        </w:rPr>
        <w:t xml:space="preserve"> مطلقی بدهد تردیدی نیست که مقید به تحقق آن است. به عنوان مثال خداوند متعال می‌فرماید:</w:t>
      </w:r>
      <w:r w:rsidR="00C95343">
        <w:rPr>
          <w:rStyle w:val="Char5"/>
          <w:rFonts w:hint="cs"/>
          <w:rtl/>
        </w:rPr>
        <w:t xml:space="preserve"> </w:t>
      </w:r>
      <w:r w:rsidR="00C95343">
        <w:rPr>
          <w:rStyle w:val="Char5"/>
          <w:rFonts w:cs="Traditional Arabic"/>
          <w:color w:val="000000"/>
          <w:shd w:val="clear" w:color="auto" w:fill="FFFFFF"/>
          <w:rtl/>
        </w:rPr>
        <w:t>﴿</w:t>
      </w:r>
      <w:r w:rsidR="00C95343" w:rsidRPr="00241797">
        <w:rPr>
          <w:rStyle w:val="Charb"/>
          <w:rtl/>
        </w:rPr>
        <w:t>فَمَنْ تَبِعَ هُدَايَ فَلَا خَوْفٌ عَلَيْهِمْ وَلَا هُمْ يَحْزَنُونَ٣٨</w:t>
      </w:r>
      <w:r w:rsidR="00C95343">
        <w:rPr>
          <w:rStyle w:val="Char5"/>
          <w:rFonts w:cs="Traditional Arabic"/>
          <w:color w:val="000000"/>
          <w:shd w:val="clear" w:color="auto" w:fill="FFFFFF"/>
          <w:rtl/>
        </w:rPr>
        <w:t>﴾</w:t>
      </w:r>
      <w:r w:rsidR="00C95343" w:rsidRPr="00C95343">
        <w:rPr>
          <w:rStyle w:val="Char5"/>
          <w:rtl/>
        </w:rPr>
        <w:t xml:space="preserve"> </w:t>
      </w:r>
      <w:r w:rsidR="00C95343" w:rsidRPr="00C95343">
        <w:rPr>
          <w:rStyle w:val="Char9"/>
          <w:rtl/>
        </w:rPr>
        <w:t>[البقرة: 38]</w:t>
      </w:r>
      <w:r w:rsidR="00C95343" w:rsidRPr="00C95343">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w:t>
      </w:r>
      <w:r w:rsidR="007249A6" w:rsidRPr="000340AA">
        <w:rPr>
          <w:rStyle w:val="Char5"/>
          <w:rFonts w:hint="cs"/>
          <w:rtl/>
        </w:rPr>
        <w:t>هرکس</w:t>
      </w:r>
      <w:r w:rsidRPr="000340AA">
        <w:rPr>
          <w:rStyle w:val="Char5"/>
          <w:rFonts w:hint="cs"/>
          <w:rtl/>
        </w:rPr>
        <w:t>ی از رهنمود من پیروی کند پس غم و اندوهی بر آنان نیست».</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وعد</w:t>
      </w:r>
      <w:r w:rsidR="000451F1">
        <w:rPr>
          <w:rStyle w:val="Char5"/>
          <w:rFonts w:hint="cs"/>
          <w:rtl/>
        </w:rPr>
        <w:t>ۀ</w:t>
      </w:r>
      <w:r w:rsidRPr="000340AA">
        <w:rPr>
          <w:rStyle w:val="Char5"/>
          <w:rFonts w:hint="cs"/>
          <w:rtl/>
        </w:rPr>
        <w:t xml:space="preserve"> الهی مشروط به برقرار ماندن بر این صفت است. </w:t>
      </w:r>
    </w:p>
    <w:p w:rsidR="000B50BD" w:rsidRPr="000340AA" w:rsidRDefault="000B50BD" w:rsidP="00C95343">
      <w:pPr>
        <w:widowControl w:val="0"/>
        <w:ind w:firstLine="284"/>
        <w:jc w:val="both"/>
        <w:rPr>
          <w:rStyle w:val="Char5"/>
          <w:rtl/>
        </w:rPr>
      </w:pPr>
      <w:r w:rsidRPr="000340AA">
        <w:rPr>
          <w:rStyle w:val="Char5"/>
          <w:rFonts w:hint="cs"/>
          <w:rtl/>
        </w:rPr>
        <w:t>و خداوند متعال می‌فرماید:</w:t>
      </w:r>
      <w:r w:rsidR="00C95343">
        <w:rPr>
          <w:rStyle w:val="Char5"/>
          <w:rFonts w:hint="cs"/>
          <w:rtl/>
        </w:rPr>
        <w:t xml:space="preserve"> </w:t>
      </w:r>
      <w:r w:rsidR="00C95343">
        <w:rPr>
          <w:rStyle w:val="Char5"/>
          <w:rFonts w:cs="Traditional Arabic"/>
          <w:color w:val="000000"/>
          <w:shd w:val="clear" w:color="auto" w:fill="FFFFFF"/>
          <w:rtl/>
        </w:rPr>
        <w:t>﴿</w:t>
      </w:r>
      <w:r w:rsidR="00C95343" w:rsidRPr="00241797">
        <w:rPr>
          <w:rStyle w:val="Charb"/>
          <w:rtl/>
        </w:rPr>
        <w:t>وَالَّذِينَ آمَنُوا وَعَمِلُوا الصَّالِحَاتِ أُولَئِكَ أَصْحَابُ الْجَنَّةِ  هُمْ فِيهَا خَالِدُونَ٨٢</w:t>
      </w:r>
      <w:r w:rsidR="00C95343">
        <w:rPr>
          <w:rStyle w:val="Char5"/>
          <w:rFonts w:cs="Traditional Arabic"/>
          <w:color w:val="000000"/>
          <w:shd w:val="clear" w:color="auto" w:fill="FFFFFF"/>
          <w:rtl/>
        </w:rPr>
        <w:t>﴾</w:t>
      </w:r>
      <w:r w:rsidR="00C95343" w:rsidRPr="00C95343">
        <w:rPr>
          <w:rStyle w:val="Char5"/>
          <w:rtl/>
        </w:rPr>
        <w:t xml:space="preserve"> </w:t>
      </w:r>
      <w:r w:rsidR="00C95343" w:rsidRPr="00C95343">
        <w:rPr>
          <w:rStyle w:val="Char9"/>
          <w:rtl/>
        </w:rPr>
        <w:t>[البقرة: 82]</w:t>
      </w:r>
      <w:r w:rsidR="00C95343" w:rsidRPr="00C95343">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«کسانی که ایمان آورده‌اند و کار شایسته انجام داده‌اند ایشان اهل بهشت هستند و در آن جاودانه می‌مانند».</w:t>
      </w:r>
    </w:p>
    <w:p w:rsidR="000B50BD" w:rsidRPr="000340AA" w:rsidRDefault="000B50BD" w:rsidP="0060238A">
      <w:pPr>
        <w:widowControl w:val="0"/>
        <w:ind w:firstLine="284"/>
        <w:jc w:val="both"/>
        <w:rPr>
          <w:rStyle w:val="Char5"/>
          <w:rtl/>
        </w:rPr>
      </w:pPr>
      <w:r w:rsidRPr="006E4853">
        <w:rPr>
          <w:rStyle w:val="Chara"/>
          <w:rFonts w:hint="cs"/>
          <w:rtl/>
        </w:rPr>
        <w:t>می‌گوییم:</w:t>
      </w:r>
      <w:r w:rsidRPr="000340AA">
        <w:rPr>
          <w:rStyle w:val="Char5"/>
          <w:rFonts w:hint="cs"/>
          <w:rtl/>
        </w:rPr>
        <w:t xml:space="preserve"> این وعده مشروط به این صفت است. </w:t>
      </w:r>
    </w:p>
    <w:p w:rsidR="000B50BD" w:rsidRPr="000340AA" w:rsidRDefault="000B50BD" w:rsidP="0060238A">
      <w:pPr>
        <w:widowControl w:val="0"/>
        <w:ind w:firstLine="284"/>
        <w:jc w:val="both"/>
        <w:rPr>
          <w:rStyle w:val="Char5"/>
          <w:rtl/>
        </w:rPr>
      </w:pPr>
      <w:r w:rsidRPr="000340AA">
        <w:rPr>
          <w:rStyle w:val="Char5"/>
          <w:rFonts w:hint="cs"/>
          <w:rtl/>
        </w:rPr>
        <w:t xml:space="preserve">اما وقتی خداوند به گروهی گفت به شما وعده بهشت داده‌ام، شایسته مسلمان نیست که بگوید: باید قید احسان باشد، چون این سخن جسارت به خداست. </w:t>
      </w:r>
    </w:p>
    <w:p w:rsidR="000B50BD" w:rsidRPr="000340AA" w:rsidRDefault="000B50BD" w:rsidP="0060238A">
      <w:pPr>
        <w:widowControl w:val="0"/>
        <w:ind w:firstLine="284"/>
        <w:jc w:val="both"/>
        <w:rPr>
          <w:rStyle w:val="Char5"/>
          <w:rtl/>
        </w:rPr>
      </w:pPr>
      <w:r w:rsidRPr="000340AA">
        <w:rPr>
          <w:rStyle w:val="Char5"/>
          <w:rFonts w:hint="cs"/>
          <w:rtl/>
        </w:rPr>
        <w:t>بنابراین، اینکه شما گفته‌اید: (وعد</w:t>
      </w:r>
      <w:r w:rsidR="000451F1">
        <w:rPr>
          <w:rStyle w:val="Char5"/>
          <w:rFonts w:hint="cs"/>
          <w:rtl/>
        </w:rPr>
        <w:t>ۀ</w:t>
      </w:r>
      <w:r w:rsidRPr="000340AA">
        <w:rPr>
          <w:rStyle w:val="Char5"/>
          <w:rFonts w:hint="cs"/>
          <w:rtl/>
        </w:rPr>
        <w:t xml:space="preserve"> الهی به پاداش نیک مشروط به خاتمه نیک است) شایسته نیست؛ چون در واقع شما خطاب خداوندی را تصحیح </w:t>
      </w:r>
      <w:r w:rsidR="00AA1761">
        <w:rPr>
          <w:rStyle w:val="Char5"/>
          <w:rFonts w:hint="cs"/>
          <w:rtl/>
        </w:rPr>
        <w:t>می‌کنید</w:t>
      </w:r>
      <w:r w:rsidRPr="000340AA">
        <w:rPr>
          <w:rStyle w:val="Char5"/>
          <w:rFonts w:hint="cs"/>
          <w:rtl/>
        </w:rPr>
        <w:t xml:space="preserve">؛ در صورتی که خداوند افراد مشخصی را مخاطب قرار داده و افراد نامشخصی را با اوصافشان مخاطب قرار نداده است. </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اینکه، شما گفته‌اید: (قرآن دلالت می‌کند که مردان مؤمنی به عقب بازگشته‌اند</w:t>
      </w:r>
      <w:r w:rsidR="0010616B" w:rsidRPr="000340AA">
        <w:rPr>
          <w:rStyle w:val="Char5"/>
          <w:rFonts w:hint="cs"/>
          <w:rtl/>
        </w:rPr>
        <w:t>.</w:t>
      </w:r>
      <w:r w:rsidRPr="000340AA">
        <w:rPr>
          <w:rStyle w:val="Char5"/>
          <w:rFonts w:hint="cs"/>
          <w:rtl/>
        </w:rPr>
        <w:t xml:space="preserve">.. سپس آیه‌ای ذکر کرده‌اید). این فاسدترین قول است، و دورترین قول از معنی آیه‌ایست که ما به آن می‌پردازیم. </w:t>
      </w:r>
      <w:r w:rsidRPr="006E4853">
        <w:rPr>
          <w:rStyle w:val="Chara"/>
          <w:rFonts w:hint="cs"/>
          <w:rtl/>
        </w:rPr>
        <w:t xml:space="preserve">از چند جهت: </w:t>
      </w:r>
    </w:p>
    <w:p w:rsidR="000B50BD" w:rsidRPr="000340AA" w:rsidRDefault="000B50BD" w:rsidP="00D03717">
      <w:pPr>
        <w:pStyle w:val="ListParagraph"/>
        <w:widowControl w:val="0"/>
        <w:numPr>
          <w:ilvl w:val="0"/>
          <w:numId w:val="41"/>
        </w:numPr>
        <w:jc w:val="both"/>
        <w:rPr>
          <w:rStyle w:val="Char5"/>
          <w:rtl/>
        </w:rPr>
      </w:pPr>
      <w:r w:rsidRPr="000340AA">
        <w:rPr>
          <w:rStyle w:val="Char5"/>
          <w:rFonts w:hint="cs"/>
          <w:rtl/>
        </w:rPr>
        <w:t>آیه‌ای که در مورد اصحاب است خود</w:t>
      </w:r>
      <w:r w:rsidR="00455C74" w:rsidRPr="000340AA">
        <w:rPr>
          <w:rStyle w:val="Char5"/>
          <w:rFonts w:hint="cs"/>
          <w:rtl/>
        </w:rPr>
        <w:t xml:space="preserve"> آن‌ها </w:t>
      </w:r>
      <w:r w:rsidRPr="000340AA">
        <w:rPr>
          <w:rStyle w:val="Char5"/>
          <w:rFonts w:hint="cs"/>
          <w:rtl/>
        </w:rPr>
        <w:t xml:space="preserve">را به طور مشخص وعده داده است، و صفتی که خداوند ذکر کرده در افراد مشخص که به بهشت مژده داده شده‌اند نمود پیدا می‌کند. </w:t>
      </w:r>
    </w:p>
    <w:p w:rsidR="000B50BD" w:rsidRPr="000340AA" w:rsidRDefault="000B50BD" w:rsidP="00D03717">
      <w:pPr>
        <w:pStyle w:val="ListParagraph"/>
        <w:widowControl w:val="0"/>
        <w:numPr>
          <w:ilvl w:val="0"/>
          <w:numId w:val="41"/>
        </w:numPr>
        <w:jc w:val="both"/>
        <w:rPr>
          <w:rStyle w:val="Char5"/>
          <w:rtl/>
        </w:rPr>
      </w:pPr>
      <w:r w:rsidRPr="000340AA">
        <w:rPr>
          <w:rStyle w:val="Char5"/>
          <w:rFonts w:hint="cs"/>
          <w:rtl/>
        </w:rPr>
        <w:t xml:space="preserve">کسی که به عقب باز گشته است قبلاً خداوند به شخص او وعده بهشت نداده بود، و اگر خداوند به او وعده بهشت می‌داد، وعده الهی متحقق می‌شد. </w:t>
      </w:r>
    </w:p>
    <w:p w:rsidR="000B50BD" w:rsidRPr="000340AA" w:rsidRDefault="000B50BD" w:rsidP="00D03717">
      <w:pPr>
        <w:pStyle w:val="ListParagraph"/>
        <w:widowControl w:val="0"/>
        <w:numPr>
          <w:ilvl w:val="0"/>
          <w:numId w:val="41"/>
        </w:numPr>
        <w:jc w:val="both"/>
        <w:rPr>
          <w:rStyle w:val="Char5"/>
          <w:rtl/>
        </w:rPr>
      </w:pPr>
      <w:r w:rsidRPr="000340AA">
        <w:rPr>
          <w:rStyle w:val="Char5"/>
          <w:rFonts w:hint="cs"/>
          <w:rtl/>
        </w:rPr>
        <w:t>اگر از قاعد</w:t>
      </w:r>
      <w:r w:rsidR="000451F1">
        <w:rPr>
          <w:rStyle w:val="Char5"/>
          <w:rFonts w:hint="cs"/>
          <w:rtl/>
        </w:rPr>
        <w:t>ۀ</w:t>
      </w:r>
      <w:r w:rsidRPr="000340AA">
        <w:rPr>
          <w:rStyle w:val="Char5"/>
          <w:rFonts w:hint="cs"/>
          <w:rtl/>
        </w:rPr>
        <w:t xml:space="preserve"> شما در دیگر آیات استفاده کنیم و آن را از معنای آن بیرون کنیم و معتقد باشیم که خداوند به </w:t>
      </w:r>
      <w:r w:rsidR="00443358">
        <w:rPr>
          <w:rStyle w:val="Char5"/>
          <w:rFonts w:hint="cs"/>
          <w:rtl/>
        </w:rPr>
        <w:t>هیچکس</w:t>
      </w:r>
      <w:r w:rsidRPr="000340AA">
        <w:rPr>
          <w:rStyle w:val="Char5"/>
          <w:rFonts w:hint="cs"/>
          <w:rtl/>
        </w:rPr>
        <w:t>ی از اصحاب وعده نداده و هیچ یک از آنان را نستوده است و همه</w:t>
      </w:r>
      <w:r w:rsidR="00455C74" w:rsidRPr="000340AA">
        <w:rPr>
          <w:rStyle w:val="Char5"/>
          <w:rFonts w:hint="cs"/>
          <w:rtl/>
        </w:rPr>
        <w:t xml:space="preserve"> آن‌ها </w:t>
      </w:r>
      <w:r w:rsidRPr="000340AA">
        <w:rPr>
          <w:rStyle w:val="Char5"/>
          <w:rFonts w:hint="cs"/>
          <w:rtl/>
        </w:rPr>
        <w:t>در معرض ارتداد قرار دارند؛ با اینکه آیات قرآنی بر نجات و ایمان</w:t>
      </w:r>
      <w:r w:rsidR="00455C74" w:rsidRPr="000340AA">
        <w:rPr>
          <w:rStyle w:val="Char5"/>
          <w:rFonts w:hint="cs"/>
          <w:rtl/>
        </w:rPr>
        <w:t xml:space="preserve"> آن‌ها </w:t>
      </w:r>
      <w:r w:rsidRPr="000340AA">
        <w:rPr>
          <w:rStyle w:val="Char5"/>
          <w:rFonts w:hint="cs"/>
          <w:rtl/>
        </w:rPr>
        <w:t xml:space="preserve">دلالت می‌نمایند و احادیث هم مطابق با مفهوم آیاتی که اهل بدر و اهل بیعت رضوان را ستوده‌اند وارد شده‌اند، اگر از قاعده شما پیروی کنیم در مورد همه اصحاب باید شک کنیم و کافران و منافقان می‌توانند در ایمان همه اصحاب شک کنند. </w:t>
      </w:r>
    </w:p>
    <w:p w:rsidR="000B50BD" w:rsidRPr="006E4853" w:rsidRDefault="000B50BD" w:rsidP="004B7F0D">
      <w:pPr>
        <w:widowControl w:val="0"/>
        <w:ind w:firstLine="284"/>
        <w:jc w:val="both"/>
        <w:rPr>
          <w:rStyle w:val="Chara"/>
          <w:rtl/>
        </w:rPr>
      </w:pPr>
      <w:r w:rsidRPr="006E4853">
        <w:rPr>
          <w:rStyle w:val="Chara"/>
          <w:rFonts w:hint="cs"/>
          <w:rtl/>
        </w:rPr>
        <w:t xml:space="preserve">و این یکی از اسبابی است که مذهب شیعه را دروازه‌ای برای ورود هر طعنه زننده (به دین) و زندیقی قرار داده است، گرچه ما شیعه را به این توصیف نمی‌کنیم، ولی مذهب شیعه این قابلیت را دارد.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استدلال شما از حدیثی که در بخاری آمده که (العمل بالخواتیم) باید گفت: این در مورد کسانی است که قرآن و سنت برای</w:t>
      </w:r>
      <w:r w:rsidR="00455C74" w:rsidRPr="000340AA">
        <w:rPr>
          <w:rStyle w:val="Char5"/>
          <w:rFonts w:hint="cs"/>
          <w:rtl/>
        </w:rPr>
        <w:t xml:space="preserve"> آن‌ها </w:t>
      </w:r>
      <w:r w:rsidRPr="000340AA">
        <w:rPr>
          <w:rStyle w:val="Char5"/>
          <w:rFonts w:hint="cs"/>
          <w:rtl/>
        </w:rPr>
        <w:t>شهادت نداده‌اند، اما کسانی که قرآن و سنت یا یکی از آن دو برای</w:t>
      </w:r>
      <w:r w:rsidR="00455C74" w:rsidRPr="000340AA">
        <w:rPr>
          <w:rStyle w:val="Char5"/>
          <w:rFonts w:hint="cs"/>
          <w:rtl/>
        </w:rPr>
        <w:t xml:space="preserve"> آن‌ها </w:t>
      </w:r>
      <w:r w:rsidRPr="000340AA">
        <w:rPr>
          <w:rStyle w:val="Char5"/>
          <w:rFonts w:hint="cs"/>
          <w:rtl/>
        </w:rPr>
        <w:t xml:space="preserve">شهادت داده‌اند قطعاً در این باب داخل نیستند. </w:t>
      </w:r>
    </w:p>
    <w:p w:rsidR="000B50BD" w:rsidRPr="000340AA" w:rsidRDefault="000B50BD" w:rsidP="0060238A">
      <w:pPr>
        <w:widowControl w:val="0"/>
        <w:ind w:firstLine="284"/>
        <w:jc w:val="both"/>
        <w:rPr>
          <w:rStyle w:val="Char5"/>
          <w:rtl/>
        </w:rPr>
      </w:pPr>
      <w:r w:rsidRPr="000340AA">
        <w:rPr>
          <w:rStyle w:val="Char5"/>
          <w:rFonts w:hint="cs"/>
          <w:rtl/>
        </w:rPr>
        <w:t xml:space="preserve">و اگر شما به دور از تأثیر مذهب در مسئله فکر کنید حقیقت برای شما روشن می‌شود. با تضرع و زاری از خداوند بخواهید که ما و شما را در موارد اختلافی به حق هدایت نماید، زیرا </w:t>
      </w:r>
      <w:r w:rsidR="007249A6" w:rsidRPr="000340AA">
        <w:rPr>
          <w:rStyle w:val="Char5"/>
          <w:rFonts w:hint="cs"/>
          <w:rtl/>
        </w:rPr>
        <w:t>هرکس</w:t>
      </w:r>
      <w:r w:rsidRPr="000340AA">
        <w:rPr>
          <w:rStyle w:val="Char5"/>
          <w:rFonts w:hint="cs"/>
          <w:rtl/>
        </w:rPr>
        <w:t xml:space="preserve"> با خدا راست بگوید خداوند با او راست می‌نماید. </w:t>
      </w:r>
    </w:p>
    <w:p w:rsidR="000B50BD" w:rsidRPr="000340AA" w:rsidRDefault="000B50BD" w:rsidP="00D8759E">
      <w:pPr>
        <w:widowControl w:val="0"/>
        <w:ind w:firstLine="284"/>
        <w:jc w:val="both"/>
        <w:rPr>
          <w:rStyle w:val="Char5"/>
          <w:rtl/>
        </w:rPr>
      </w:pPr>
      <w:r w:rsidRPr="006E4853">
        <w:rPr>
          <w:rStyle w:val="Chara"/>
          <w:rFonts w:hint="cs"/>
          <w:rtl/>
        </w:rPr>
        <w:t>103- (آیه پنجم: (خداوند متعال می‌فرماید:</w:t>
      </w:r>
      <w:r w:rsidR="00C95343">
        <w:rPr>
          <w:rStyle w:val="Chara"/>
          <w:rFonts w:hint="cs"/>
          <w:rtl/>
        </w:rPr>
        <w:t xml:space="preserve"> </w:t>
      </w:r>
      <w:r w:rsidR="00C95343">
        <w:rPr>
          <w:rStyle w:val="Chara"/>
          <w:rFonts w:cs="Traditional Arabic"/>
          <w:bCs w:val="0"/>
          <w:color w:val="000000"/>
          <w:szCs w:val="28"/>
          <w:shd w:val="clear" w:color="auto" w:fill="FFFFFF"/>
          <w:rtl/>
        </w:rPr>
        <w:t>﴿</w:t>
      </w:r>
      <w:r w:rsidR="00C95343" w:rsidRPr="00241797">
        <w:rPr>
          <w:rStyle w:val="Charb"/>
          <w:rtl/>
        </w:rPr>
        <w:t>لِلْفُقَرَاءِ الْمُهَاجِرِينَ الَّذِينَ أُخْرِجُوا مِنْ دِيَارِهِمْ وَأَمْوَالِهِمْ يَبْتَغُونَ فَضْلًا مِنَ اللَّهِ وَرِضْوَانًا وَيَنْصُرُونَ اللَّهَ وَرَسُولَهُ  أُولَئِكَ هُمُ الصَّادِقُونَ٨ 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الْمُفْلِحُونَ٩ وَالَّذِينَ جَاءُوا مِنْ بَعْدِهِمْ يَقُولُونَ رَبَّنَا اغْفِرْ لَنَا وَلِإِخْوَانِنَا الَّذِينَ سَبَقُونَا بِالْإِيمَانِ وَلَا تَجْعَلْ فِي قُلُوبِنَا غِلًّا لِلَّذِينَ آمَنُوا رَبَّنَا إِنَّكَ رَءُوفٌ رَحِيمٌ١٠</w:t>
      </w:r>
      <w:r w:rsidR="00C95343">
        <w:rPr>
          <w:rStyle w:val="Chara"/>
          <w:rFonts w:cs="Traditional Arabic"/>
          <w:bCs w:val="0"/>
          <w:color w:val="000000"/>
          <w:szCs w:val="28"/>
          <w:shd w:val="clear" w:color="auto" w:fill="FFFFFF"/>
          <w:rtl/>
        </w:rPr>
        <w:t>﴾</w:t>
      </w:r>
      <w:r w:rsidR="00C95343" w:rsidRPr="00D8759E">
        <w:rPr>
          <w:rStyle w:val="Char5"/>
          <w:rtl/>
        </w:rPr>
        <w:t xml:space="preserve"> </w:t>
      </w:r>
      <w:r w:rsidR="00C95343" w:rsidRPr="00D8759E">
        <w:rPr>
          <w:rStyle w:val="Char9"/>
          <w:rtl/>
        </w:rPr>
        <w:t>[الحشر: 8-10]</w:t>
      </w:r>
      <w:r w:rsidR="00D8759E" w:rsidRPr="00D8759E">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«همچنین غنائم از آنِ فقرای مهاجرینی است که از خانه و کاشانه و اموال خود بیرون رانده شده‌اند آن کسانی که فضل خدا و خوشنودی او را می‌خواهند و خدا و پیغمبرش را یاری می‌دهند اینان راستانند. آنان که پیش از آمدن مهاجرین خانه و کاشانه را آماده کردند و ایمان را (در دل خود استوار داشتند) کسانی را دوست می‌دارند که به پیش ایشان مهاجرت کرده‌اند و در درون احساس و رغبت نیازی نمی‌کنند به چیزهایی که به مهاجران داده شده است و ایشان را بر خود ترجیح می‌دهند هر چند که خود سخت نیازمند باشند. کسانی که از بخل نفس خود نگاهداری و مصون و محفوظ گردند ایشان قطعاً رستگارند. کسانی که پس از مهاجرین و انصار به دنیا می‌آیند می‌گویند: پروردگارا! ما را و برادران ما را که در ایمان آوردن از ما پیشی گرفته‌اند بیامرز و کینه‌ای نسبت به مؤمنان در دل</w:t>
      </w:r>
      <w:r w:rsidR="00D8759E">
        <w:rPr>
          <w:rStyle w:val="Char5"/>
          <w:rFonts w:hint="eastAsia"/>
          <w:rtl/>
        </w:rPr>
        <w:t>‌</w:t>
      </w:r>
      <w:r w:rsidRPr="000340AA">
        <w:rPr>
          <w:rStyle w:val="Char5"/>
          <w:rFonts w:hint="cs"/>
          <w:rtl/>
        </w:rPr>
        <w:t>هایمان جای مده، پروردگارا! تو دارای رأفت و رحمت فراوانی هستی».</w:t>
      </w:r>
    </w:p>
    <w:p w:rsidR="000B50BD" w:rsidRPr="000340AA" w:rsidRDefault="000B50BD" w:rsidP="0060238A">
      <w:pPr>
        <w:widowControl w:val="0"/>
        <w:ind w:firstLine="284"/>
        <w:jc w:val="both"/>
        <w:rPr>
          <w:rStyle w:val="Char5"/>
          <w:rtl/>
        </w:rPr>
      </w:pPr>
      <w:r w:rsidRPr="000340AA">
        <w:rPr>
          <w:rStyle w:val="Char5"/>
          <w:rFonts w:hint="cs"/>
          <w:rtl/>
        </w:rPr>
        <w:t>این آیات سه گانه همچون آیات گذشته همه اصحاب را نمی‌ستایند، بلکه گروهی از آنان را می‌ستایند، از مهاجرین فقرای</w:t>
      </w:r>
      <w:r w:rsidR="00455C74" w:rsidRPr="000340AA">
        <w:rPr>
          <w:rStyle w:val="Char5"/>
          <w:rFonts w:hint="cs"/>
          <w:rtl/>
        </w:rPr>
        <w:t xml:space="preserve"> آن‌ها </w:t>
      </w:r>
      <w:r w:rsidRPr="000340AA">
        <w:rPr>
          <w:rStyle w:val="Char5"/>
          <w:rFonts w:hint="cs"/>
          <w:rtl/>
        </w:rPr>
        <w:t xml:space="preserve">ستوده می‌شوند به شرطی که از صفات ذیل برخوردار باشند: </w:t>
      </w:r>
    </w:p>
    <w:p w:rsidR="000B50BD" w:rsidRPr="000340AA" w:rsidRDefault="000B50BD" w:rsidP="0060238A">
      <w:pPr>
        <w:widowControl w:val="0"/>
        <w:ind w:firstLine="284"/>
        <w:jc w:val="both"/>
        <w:rPr>
          <w:rStyle w:val="Char5"/>
          <w:rtl/>
        </w:rPr>
      </w:pPr>
      <w:r w:rsidRPr="000340AA">
        <w:rPr>
          <w:rStyle w:val="Char5"/>
          <w:rFonts w:hint="cs"/>
          <w:rtl/>
        </w:rPr>
        <w:t xml:space="preserve">أ) کسانی که از خانه و کاشانه و اموال خود بیرون رانده شده‌اند. </w:t>
      </w:r>
    </w:p>
    <w:p w:rsidR="000B50BD" w:rsidRPr="000340AA" w:rsidRDefault="000B50BD" w:rsidP="0060238A">
      <w:pPr>
        <w:widowControl w:val="0"/>
        <w:ind w:firstLine="284"/>
        <w:jc w:val="both"/>
        <w:rPr>
          <w:rStyle w:val="Char5"/>
          <w:rtl/>
        </w:rPr>
      </w:pPr>
      <w:r w:rsidRPr="000340AA">
        <w:rPr>
          <w:rStyle w:val="Char5"/>
          <w:rFonts w:hint="cs"/>
          <w:rtl/>
        </w:rPr>
        <w:t xml:space="preserve">ب) فضل و رضامندی خدا را می‌جویند. </w:t>
      </w:r>
    </w:p>
    <w:p w:rsidR="000B50BD" w:rsidRPr="000340AA" w:rsidRDefault="000B50BD" w:rsidP="0060238A">
      <w:pPr>
        <w:widowControl w:val="0"/>
        <w:ind w:firstLine="284"/>
        <w:jc w:val="both"/>
        <w:rPr>
          <w:rStyle w:val="Char5"/>
          <w:rtl/>
        </w:rPr>
      </w:pPr>
      <w:r w:rsidRPr="000340AA">
        <w:rPr>
          <w:rStyle w:val="Char5"/>
          <w:rFonts w:hint="cs"/>
          <w:rtl/>
        </w:rPr>
        <w:t xml:space="preserve">ج) خدا و پیامبرش را یاری می‌کنند. </w:t>
      </w:r>
    </w:p>
    <w:p w:rsidR="000B50BD" w:rsidRPr="000340AA" w:rsidRDefault="000B50BD" w:rsidP="0060238A">
      <w:pPr>
        <w:widowControl w:val="0"/>
        <w:ind w:firstLine="284"/>
        <w:jc w:val="both"/>
        <w:rPr>
          <w:rStyle w:val="Char5"/>
          <w:rtl/>
        </w:rPr>
      </w:pPr>
      <w:r w:rsidRPr="000340AA">
        <w:rPr>
          <w:rStyle w:val="Char5"/>
          <w:rFonts w:hint="cs"/>
          <w:rtl/>
        </w:rPr>
        <w:t xml:space="preserve">پس </w:t>
      </w:r>
      <w:r w:rsidR="007249A6" w:rsidRPr="000340AA">
        <w:rPr>
          <w:rStyle w:val="Char5"/>
          <w:rFonts w:hint="cs"/>
          <w:rtl/>
        </w:rPr>
        <w:t>هرکس</w:t>
      </w:r>
      <w:r w:rsidRPr="000340AA">
        <w:rPr>
          <w:rStyle w:val="Char5"/>
          <w:rFonts w:hint="cs"/>
          <w:rtl/>
        </w:rPr>
        <w:t xml:space="preserve">ی از مهاجرین که دارای این صفات باشد قرآن او را ستوده است، و از آن جا که برجسته‌ترین صفت شان این است که از سرزمین و اموال خود رانده شده باشند، پس منظور کسانی هستند که قبل از واقعه بدر هجرت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و از انصار کسانی ستوده می‌شوند که دارای صفات ذیل می‌باشند: </w:t>
      </w:r>
    </w:p>
    <w:p w:rsidR="000B50BD" w:rsidRPr="000340AA" w:rsidRDefault="000B50BD" w:rsidP="0060238A">
      <w:pPr>
        <w:widowControl w:val="0"/>
        <w:ind w:firstLine="284"/>
        <w:jc w:val="both"/>
        <w:rPr>
          <w:rStyle w:val="Char5"/>
          <w:rtl/>
        </w:rPr>
      </w:pPr>
      <w:r w:rsidRPr="000340AA">
        <w:rPr>
          <w:rStyle w:val="Char5"/>
          <w:rFonts w:hint="cs"/>
          <w:rtl/>
        </w:rPr>
        <w:t xml:space="preserve">أ) کسانی که خانه و کاشانه را آماده کرده‌اند و ایمان را در دل خود استوار داشته‌اند، یعنی به خدا و پیامبرش ایمان آورده‌اند و با این کسانی که به نفاق متهم شده‌اند یا واقعاً منافق بوده‌اند بیرون می‌شدند. </w:t>
      </w:r>
    </w:p>
    <w:p w:rsidR="000B50BD" w:rsidRPr="000340AA" w:rsidRDefault="000B50BD" w:rsidP="0060238A">
      <w:pPr>
        <w:widowControl w:val="0"/>
        <w:ind w:firstLine="284"/>
        <w:jc w:val="both"/>
        <w:rPr>
          <w:rStyle w:val="Char5"/>
          <w:rtl/>
        </w:rPr>
      </w:pPr>
      <w:r w:rsidRPr="000340AA">
        <w:rPr>
          <w:rStyle w:val="Char5"/>
          <w:rFonts w:hint="cs"/>
          <w:rtl/>
        </w:rPr>
        <w:t xml:space="preserve">ب) کسانی را که به سوی آنان هجرت کرده‌اند دوست می‌دارند، و در درون احساس و رغبت نیازی نمی‌کنند به چیزهائی که به مهاجران داده شده است. </w:t>
      </w:r>
    </w:p>
    <w:p w:rsidR="000B50BD" w:rsidRPr="000340AA" w:rsidRDefault="000B50BD" w:rsidP="0060238A">
      <w:pPr>
        <w:widowControl w:val="0"/>
        <w:ind w:firstLine="284"/>
        <w:jc w:val="both"/>
        <w:rPr>
          <w:rStyle w:val="Char5"/>
          <w:rtl/>
        </w:rPr>
      </w:pPr>
      <w:r w:rsidRPr="000340AA">
        <w:rPr>
          <w:rStyle w:val="Char5"/>
          <w:rFonts w:hint="cs"/>
          <w:rtl/>
        </w:rPr>
        <w:t>ج) و ایشان را بر خود ترجیح می‌دهند هر چند که خود سخت نیازمند باشند. و از آن جا که بارزترین صفات</w:t>
      </w:r>
      <w:r w:rsidR="00455C74" w:rsidRPr="000340AA">
        <w:rPr>
          <w:rStyle w:val="Char5"/>
          <w:rFonts w:hint="cs"/>
          <w:rtl/>
        </w:rPr>
        <w:t xml:space="preserve"> آن‌ها </w:t>
      </w:r>
      <w:r w:rsidRPr="000340AA">
        <w:rPr>
          <w:rStyle w:val="Char5"/>
          <w:rFonts w:hint="cs"/>
          <w:rtl/>
        </w:rPr>
        <w:t>جای دادن مهاجران و ترجیح دادن</w:t>
      </w:r>
      <w:r w:rsidR="00455C74" w:rsidRPr="000340AA">
        <w:rPr>
          <w:rStyle w:val="Char5"/>
          <w:rFonts w:hint="cs"/>
          <w:rtl/>
        </w:rPr>
        <w:t xml:space="preserve"> آن‌ها </w:t>
      </w:r>
      <w:r w:rsidRPr="000340AA">
        <w:rPr>
          <w:rStyle w:val="Char5"/>
          <w:rFonts w:hint="cs"/>
          <w:rtl/>
        </w:rPr>
        <w:t>بر خودشان است، پس منظور از آن این است که</w:t>
      </w:r>
      <w:r w:rsidR="00455C74" w:rsidRPr="000340AA">
        <w:rPr>
          <w:rStyle w:val="Char5"/>
          <w:rFonts w:hint="cs"/>
          <w:rtl/>
        </w:rPr>
        <w:t xml:space="preserve"> آن‌ها </w:t>
      </w:r>
      <w:r w:rsidRPr="000340AA">
        <w:rPr>
          <w:rStyle w:val="Char5"/>
          <w:rFonts w:hint="cs"/>
          <w:rtl/>
        </w:rPr>
        <w:t>به پیامبر ایمان آوردند و پیامبر و مهاجران را جای دادند، پس این مفهوم بر کسانی صدق پیدا می‌کند که قبل از واقع</w:t>
      </w:r>
      <w:r w:rsidR="000451F1">
        <w:rPr>
          <w:rStyle w:val="Char5"/>
          <w:rFonts w:hint="cs"/>
          <w:rtl/>
        </w:rPr>
        <w:t>ۀ</w:t>
      </w:r>
      <w:r w:rsidRPr="000340AA">
        <w:rPr>
          <w:rStyle w:val="Char5"/>
          <w:rFonts w:hint="cs"/>
          <w:rtl/>
        </w:rPr>
        <w:t xml:space="preserve"> جنگ بدر پناه داده و ایمان آورده است؛ چون بعد از آن به جای دادن نیازی نبوده است). </w:t>
      </w:r>
    </w:p>
    <w:p w:rsidR="000B50BD" w:rsidRPr="006E4853" w:rsidRDefault="000B50BD" w:rsidP="004B7F0D">
      <w:pPr>
        <w:widowControl w:val="0"/>
        <w:ind w:firstLine="284"/>
        <w:jc w:val="both"/>
        <w:rPr>
          <w:rStyle w:val="Chara"/>
          <w:rtl/>
        </w:rPr>
      </w:pPr>
      <w:r w:rsidRPr="006E4853">
        <w:rPr>
          <w:rStyle w:val="Chara"/>
          <w:rFonts w:hint="cs"/>
          <w:rtl/>
        </w:rPr>
        <w:t xml:space="preserve">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آیا از مهاجرین کسی بوده که از این صفات بر خوردار باشد یا نه؟ و اگر بگوییم: بوده است. پس</w:t>
      </w:r>
      <w:r w:rsidR="00455C74" w:rsidRPr="000340AA">
        <w:rPr>
          <w:rStyle w:val="Char5"/>
          <w:rFonts w:hint="cs"/>
          <w:rtl/>
        </w:rPr>
        <w:t xml:space="preserve"> آن‌ها </w:t>
      </w:r>
      <w:r w:rsidRPr="000340AA">
        <w:rPr>
          <w:rStyle w:val="Char5"/>
          <w:rFonts w:hint="cs"/>
          <w:rtl/>
        </w:rPr>
        <w:t>چه کسانی هستند؟ و آیا ابوبکر و عمر و عثمان و دیگر بزرگان اصحاب همچون سعد بن ابی وقاص و زبیر و طلحه از</w:t>
      </w:r>
      <w:r w:rsidR="00635C77" w:rsidRPr="000340AA">
        <w:rPr>
          <w:rStyle w:val="Char5"/>
          <w:rFonts w:hint="cs"/>
          <w:rtl/>
        </w:rPr>
        <w:t xml:space="preserve"> این‌ها </w:t>
      </w:r>
      <w:r w:rsidRPr="000340AA">
        <w:rPr>
          <w:rStyle w:val="Char5"/>
          <w:rFonts w:hint="cs"/>
          <w:rtl/>
        </w:rPr>
        <w:t>هستند یا نه؟ اگر بگویید: بله؛ دلیل شما چیست؟ و اگر بگویید: نه؛ دلیل شما چیست؟ آیا قرآن به عنوان دلیل برای شما کافی است یا باید قرآن را بر عقید</w:t>
      </w:r>
      <w:r w:rsidR="000451F1">
        <w:rPr>
          <w:rStyle w:val="Char5"/>
          <w:rFonts w:hint="cs"/>
          <w:rtl/>
        </w:rPr>
        <w:t>ۀ</w:t>
      </w:r>
      <w:r w:rsidRPr="000340AA">
        <w:rPr>
          <w:rStyle w:val="Char5"/>
          <w:rFonts w:hint="cs"/>
          <w:rtl/>
        </w:rPr>
        <w:t xml:space="preserve"> وصیت عرضه کنید؟! </w:t>
      </w:r>
    </w:p>
    <w:p w:rsidR="000B50BD" w:rsidRPr="00060426" w:rsidRDefault="000B50BD" w:rsidP="00D379BF">
      <w:pPr>
        <w:widowControl w:val="0"/>
        <w:ind w:firstLine="284"/>
        <w:jc w:val="both"/>
        <w:rPr>
          <w:rFonts w:cs="Times New Roman"/>
          <w:rtl/>
          <w:lang w:bidi="fa-IR"/>
        </w:rPr>
      </w:pPr>
      <w:r w:rsidRPr="006E4853">
        <w:rPr>
          <w:rStyle w:val="Chara"/>
          <w:rFonts w:hint="cs"/>
          <w:rtl/>
        </w:rPr>
        <w:t>دوم</w:t>
      </w:r>
      <w:r w:rsidRPr="000340AA">
        <w:rPr>
          <w:rStyle w:val="Char5"/>
          <w:rFonts w:hint="cs"/>
          <w:rtl/>
        </w:rPr>
        <w:t>: اینکه، اگر این بزرگان از آن افراد ستوده شده بوده‌اند پس گفت</w:t>
      </w:r>
      <w:r w:rsidR="000451F1">
        <w:rPr>
          <w:rStyle w:val="Char5"/>
          <w:rFonts w:hint="cs"/>
          <w:rtl/>
        </w:rPr>
        <w:t>ۀ</w:t>
      </w:r>
      <w:r w:rsidRPr="000340AA">
        <w:rPr>
          <w:rStyle w:val="Char5"/>
          <w:rFonts w:hint="cs"/>
          <w:rtl/>
        </w:rPr>
        <w:t xml:space="preserve"> الهی که می‌فرماید:</w:t>
      </w:r>
      <w:r w:rsidR="00D379BF">
        <w:rPr>
          <w:rStyle w:val="Char5"/>
          <w:rFonts w:hint="cs"/>
          <w:rtl/>
        </w:rPr>
        <w:t xml:space="preserve"> </w:t>
      </w:r>
      <w:r w:rsidR="00D379BF">
        <w:rPr>
          <w:rStyle w:val="Char5"/>
          <w:rFonts w:cs="Traditional Arabic"/>
          <w:color w:val="000000"/>
          <w:shd w:val="clear" w:color="auto" w:fill="FFFFFF"/>
          <w:rtl/>
        </w:rPr>
        <w:t>﴿</w:t>
      </w:r>
      <w:r w:rsidR="00D379BF" w:rsidRPr="00241797">
        <w:rPr>
          <w:rStyle w:val="Charb"/>
          <w:rtl/>
        </w:rPr>
        <w:t>أُولَئِكَ هُمُ الصَّادِقُونَ٨</w:t>
      </w:r>
      <w:r w:rsidR="00D379BF">
        <w:rPr>
          <w:rStyle w:val="Char5"/>
          <w:rFonts w:cs="Traditional Arabic"/>
          <w:color w:val="000000"/>
          <w:shd w:val="clear" w:color="auto" w:fill="FFFFFF"/>
          <w:rtl/>
        </w:rPr>
        <w:t>﴾</w:t>
      </w:r>
      <w:r w:rsidRPr="000340AA">
        <w:rPr>
          <w:rStyle w:val="Char5"/>
          <w:rFonts w:hint="cs"/>
          <w:rtl/>
        </w:rPr>
        <w:t xml:space="preserve"> در مورد</w:t>
      </w:r>
      <w:r w:rsidR="00455C74" w:rsidRPr="000340AA">
        <w:rPr>
          <w:rStyle w:val="Char5"/>
          <w:rFonts w:hint="cs"/>
          <w:rtl/>
        </w:rPr>
        <w:t xml:space="preserve"> آن‌ها </w:t>
      </w:r>
      <w:r w:rsidRPr="000340AA">
        <w:rPr>
          <w:rStyle w:val="Char5"/>
          <w:rFonts w:hint="cs"/>
          <w:rtl/>
        </w:rPr>
        <w:t>تحقق یافته است، و این ستایش و تمجید ثابتی است برای</w:t>
      </w:r>
      <w:r w:rsidR="00455C74" w:rsidRPr="000340AA">
        <w:rPr>
          <w:rStyle w:val="Char5"/>
          <w:rFonts w:hint="cs"/>
          <w:rtl/>
        </w:rPr>
        <w:t xml:space="preserve"> آن‌ها </w:t>
      </w:r>
      <w:r w:rsidRPr="000340AA">
        <w:rPr>
          <w:rStyle w:val="Char5"/>
          <w:rFonts w:hint="cs"/>
          <w:rtl/>
        </w:rPr>
        <w:t xml:space="preserve">تا آن که خداوند عزوجل را ملاقات نمایند؛ چون خداوند کسی را که می‌داند که او تغییر می‌کند نمی‌ستاید؛ مگر اینکه شما معتقد باشید که خداوند غیب را نمی‌داند و بگویید: باید شرط و قیدی باشد که </w:t>
      </w:r>
      <w:r w:rsidRPr="003B491B">
        <w:rPr>
          <w:rStyle w:val="Char5"/>
          <w:rFonts w:hint="cs"/>
          <w:rtl/>
        </w:rPr>
        <w:t>«</w:t>
      </w:r>
      <w:r w:rsidRPr="000340AA">
        <w:rPr>
          <w:rStyle w:val="Char5"/>
          <w:rFonts w:hint="cs"/>
          <w:rtl/>
        </w:rPr>
        <w:t>به شرط آن که تغییر نکنند</w:t>
      </w:r>
      <w:r w:rsidRPr="003B491B">
        <w:rPr>
          <w:rStyle w:val="Char5"/>
          <w:rFonts w:hint="cs"/>
          <w:rtl/>
        </w:rPr>
        <w:t>»</w:t>
      </w:r>
      <w:r w:rsidRPr="000340AA">
        <w:rPr>
          <w:rStyle w:val="Char5"/>
          <w:rFonts w:hint="cs"/>
          <w:rtl/>
        </w:rPr>
        <w:t xml:space="preserve">. پس شما با این کار آنچه را که خدا گذاشته و رها کرده جبران </w:t>
      </w:r>
      <w:r w:rsidR="00AA1761">
        <w:rPr>
          <w:rStyle w:val="Char5"/>
          <w:rFonts w:hint="cs"/>
          <w:rtl/>
        </w:rPr>
        <w:t>می‌کنید</w:t>
      </w:r>
      <w:r w:rsidRPr="000340AA">
        <w:rPr>
          <w:rStyle w:val="Char5"/>
          <w:rFonts w:hint="cs"/>
          <w:rtl/>
        </w:rPr>
        <w:t xml:space="preserve">! أستغفر الله </w:t>
      </w:r>
    </w:p>
    <w:p w:rsidR="000B50BD" w:rsidRPr="000340AA" w:rsidRDefault="000B50BD" w:rsidP="00D379BF">
      <w:pPr>
        <w:widowControl w:val="0"/>
        <w:tabs>
          <w:tab w:val="right" w:pos="6945"/>
        </w:tabs>
        <w:ind w:firstLine="284"/>
        <w:jc w:val="both"/>
        <w:rPr>
          <w:rStyle w:val="Char5"/>
          <w:rtl/>
        </w:rPr>
      </w:pPr>
      <w:r w:rsidRPr="000340AA">
        <w:rPr>
          <w:rStyle w:val="Char5"/>
          <w:rFonts w:hint="cs"/>
          <w:rtl/>
        </w:rPr>
        <w:t>سوم: اینکه، خداوند متعال می‌فرماید:</w:t>
      </w:r>
      <w:r w:rsidR="00D379BF">
        <w:rPr>
          <w:rStyle w:val="Char5"/>
          <w:rFonts w:hint="cs"/>
          <w:rtl/>
        </w:rPr>
        <w:t xml:space="preserve"> </w:t>
      </w:r>
      <w:r w:rsidR="00D379BF">
        <w:rPr>
          <w:rStyle w:val="Char5"/>
          <w:rFonts w:cs="Traditional Arabic"/>
          <w:color w:val="000000"/>
          <w:shd w:val="clear" w:color="auto" w:fill="FFFFFF"/>
          <w:rtl/>
        </w:rPr>
        <w:t>﴿</w:t>
      </w:r>
      <w:r w:rsidR="00D379BF" w:rsidRPr="00241797">
        <w:rPr>
          <w:rStyle w:val="Charb"/>
          <w:rtl/>
        </w:rPr>
        <w:t>يَا أَيُّهَا الَّذِينَ آمَنُوا اتَّقُوا اللَّهَ وَكُونُوا مَعَ الصَّادِقِينَ١١٩</w:t>
      </w:r>
      <w:r w:rsidR="00D379BF">
        <w:rPr>
          <w:rStyle w:val="Char5"/>
          <w:rFonts w:cs="Traditional Arabic"/>
          <w:color w:val="000000"/>
          <w:shd w:val="clear" w:color="auto" w:fill="FFFFFF"/>
          <w:rtl/>
        </w:rPr>
        <w:t>﴾</w:t>
      </w:r>
      <w:r w:rsidR="00D379BF" w:rsidRPr="00D379BF">
        <w:rPr>
          <w:rStyle w:val="Char5"/>
          <w:rtl/>
        </w:rPr>
        <w:t xml:space="preserve"> </w:t>
      </w:r>
      <w:r w:rsidR="00D379BF" w:rsidRPr="00D379BF">
        <w:rPr>
          <w:rStyle w:val="Char9"/>
          <w:rtl/>
        </w:rPr>
        <w:t>[التوبة: 119]</w:t>
      </w:r>
      <w:r w:rsidR="00D379BF" w:rsidRPr="00D379BF">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«ای مؤمنان، از خدا بترسید و با راستان باشید».</w:t>
      </w:r>
    </w:p>
    <w:p w:rsidR="000B50BD" w:rsidRPr="000340AA" w:rsidRDefault="000B50BD" w:rsidP="0060238A">
      <w:pPr>
        <w:widowControl w:val="0"/>
        <w:ind w:firstLine="284"/>
        <w:jc w:val="both"/>
        <w:rPr>
          <w:rStyle w:val="Char5"/>
          <w:rtl/>
        </w:rPr>
      </w:pPr>
      <w:r w:rsidRPr="000340AA">
        <w:rPr>
          <w:rStyle w:val="Char5"/>
          <w:rFonts w:hint="cs"/>
          <w:rtl/>
        </w:rPr>
        <w:t xml:space="preserve">در اینجا خداوند به همه اصحاب فرمان می‌دهد که </w:t>
      </w:r>
      <w:r w:rsidR="007249A6" w:rsidRPr="000340AA">
        <w:rPr>
          <w:rStyle w:val="Char5"/>
          <w:rFonts w:hint="cs"/>
          <w:rtl/>
        </w:rPr>
        <w:t>هرکس</w:t>
      </w:r>
      <w:r w:rsidRPr="000340AA">
        <w:rPr>
          <w:rStyle w:val="Char5"/>
          <w:rFonts w:hint="cs"/>
          <w:rtl/>
        </w:rPr>
        <w:t xml:space="preserve"> با</w:t>
      </w:r>
      <w:r w:rsidR="00455C74" w:rsidRPr="000340AA">
        <w:rPr>
          <w:rStyle w:val="Char5"/>
          <w:rFonts w:hint="cs"/>
          <w:rtl/>
        </w:rPr>
        <w:t xml:space="preserve"> آن‌ها </w:t>
      </w:r>
      <w:r w:rsidRPr="000340AA">
        <w:rPr>
          <w:rStyle w:val="Char5"/>
          <w:rFonts w:hint="cs"/>
          <w:rtl/>
        </w:rPr>
        <w:t>نیست با</w:t>
      </w:r>
      <w:r w:rsidR="00455C74" w:rsidRPr="000340AA">
        <w:rPr>
          <w:rStyle w:val="Char5"/>
          <w:rFonts w:hint="cs"/>
          <w:rtl/>
        </w:rPr>
        <w:t xml:space="preserve"> آن‌ها </w:t>
      </w:r>
      <w:r w:rsidRPr="000340AA">
        <w:rPr>
          <w:rStyle w:val="Char5"/>
          <w:rFonts w:hint="cs"/>
          <w:rtl/>
        </w:rPr>
        <w:t xml:space="preserve">باشد. </w:t>
      </w:r>
    </w:p>
    <w:p w:rsidR="000B50BD" w:rsidRPr="000340AA" w:rsidRDefault="000B50BD" w:rsidP="0060238A">
      <w:pPr>
        <w:widowControl w:val="0"/>
        <w:ind w:firstLine="284"/>
        <w:jc w:val="both"/>
        <w:rPr>
          <w:rStyle w:val="Char5"/>
          <w:rtl/>
        </w:rPr>
      </w:pPr>
      <w:r w:rsidRPr="000340AA">
        <w:rPr>
          <w:rStyle w:val="Char5"/>
          <w:rFonts w:hint="cs"/>
          <w:rtl/>
        </w:rPr>
        <w:t>خداوند</w:t>
      </w:r>
      <w:r w:rsidR="000E4674" w:rsidRPr="000E4674">
        <w:rPr>
          <w:rStyle w:val="Char5"/>
          <w:rFonts w:cs="CTraditional Arabic" w:hint="cs"/>
          <w:rtl/>
        </w:rPr>
        <w:t>أ</w:t>
      </w:r>
      <w:r w:rsidRPr="000340AA">
        <w:rPr>
          <w:rStyle w:val="Char5"/>
          <w:rFonts w:hint="cs"/>
          <w:rtl/>
        </w:rPr>
        <w:t xml:space="preserve"> به</w:t>
      </w:r>
      <w:r w:rsidR="00455C74" w:rsidRPr="000340AA">
        <w:rPr>
          <w:rStyle w:val="Char5"/>
          <w:rFonts w:hint="cs"/>
          <w:rtl/>
        </w:rPr>
        <w:t xml:space="preserve"> آن‌ها </w:t>
      </w:r>
      <w:r w:rsidRPr="000340AA">
        <w:rPr>
          <w:rStyle w:val="Char5"/>
          <w:rFonts w:hint="cs"/>
          <w:rtl/>
        </w:rPr>
        <w:t>خبر داده که مهاجرین اولین صادق و راستگو هستند</w:t>
      </w:r>
      <w:r w:rsidR="00455C74" w:rsidRPr="000340AA">
        <w:rPr>
          <w:rStyle w:val="Char5"/>
          <w:rFonts w:hint="cs"/>
          <w:rtl/>
        </w:rPr>
        <w:t xml:space="preserve"> آن‌ها </w:t>
      </w:r>
      <w:r w:rsidRPr="000340AA">
        <w:rPr>
          <w:rStyle w:val="Char5"/>
          <w:rFonts w:hint="cs"/>
          <w:rtl/>
        </w:rPr>
        <w:t>را بشناسید، سپس به</w:t>
      </w:r>
      <w:r w:rsidR="00455C74" w:rsidRPr="000340AA">
        <w:rPr>
          <w:rStyle w:val="Char5"/>
          <w:rFonts w:hint="cs"/>
          <w:rtl/>
        </w:rPr>
        <w:t xml:space="preserve"> آن‌ها </w:t>
      </w:r>
      <w:r w:rsidRPr="000340AA">
        <w:rPr>
          <w:rStyle w:val="Char5"/>
          <w:rFonts w:hint="cs"/>
          <w:rtl/>
        </w:rPr>
        <w:t>فرمان داده که با</w:t>
      </w:r>
      <w:r w:rsidR="00455C74" w:rsidRPr="000340AA">
        <w:rPr>
          <w:rStyle w:val="Char5"/>
          <w:rFonts w:hint="cs"/>
          <w:rtl/>
        </w:rPr>
        <w:t xml:space="preserve"> آن‌ها </w:t>
      </w:r>
      <w:r w:rsidRPr="000340AA">
        <w:rPr>
          <w:rStyle w:val="Char5"/>
          <w:rFonts w:hint="cs"/>
          <w:rtl/>
        </w:rPr>
        <w:t xml:space="preserve">باشند؛ و این تأکیدی است برای آن که اصحاب بر حق و صداقت زندگی خواهند کرد. </w:t>
      </w:r>
    </w:p>
    <w:p w:rsidR="000B50BD" w:rsidRPr="000340AA" w:rsidRDefault="000B50BD" w:rsidP="0060238A">
      <w:pPr>
        <w:widowControl w:val="0"/>
        <w:ind w:firstLine="284"/>
        <w:jc w:val="both"/>
        <w:rPr>
          <w:rStyle w:val="Char5"/>
          <w:rtl/>
        </w:rPr>
      </w:pPr>
      <w:r w:rsidRPr="000340AA">
        <w:rPr>
          <w:rStyle w:val="Char5"/>
          <w:rFonts w:hint="cs"/>
          <w:rtl/>
        </w:rPr>
        <w:t>و علی بن ابی طالب</w:t>
      </w:r>
      <w:r w:rsidR="00736891" w:rsidRPr="00736891">
        <w:rPr>
          <w:rStyle w:val="Char5"/>
          <w:rFonts w:cs="CTraditional Arabic" w:hint="cs"/>
          <w:rtl/>
        </w:rPr>
        <w:t>س</w:t>
      </w:r>
      <w:r w:rsidRPr="000340AA">
        <w:rPr>
          <w:rStyle w:val="Char5"/>
          <w:rFonts w:hint="cs"/>
          <w:rtl/>
        </w:rPr>
        <w:t xml:space="preserve"> از </w:t>
      </w:r>
      <w:r w:rsidR="004618EA">
        <w:rPr>
          <w:rStyle w:val="Char5"/>
          <w:rFonts w:hint="cs"/>
          <w:rtl/>
        </w:rPr>
        <w:t>آن‌هاست</w:t>
      </w:r>
      <w:r w:rsidRPr="000340AA">
        <w:rPr>
          <w:rStyle w:val="Char5"/>
          <w:rFonts w:hint="cs"/>
          <w:rtl/>
        </w:rPr>
        <w:t xml:space="preserve"> و با</w:t>
      </w:r>
      <w:r w:rsidR="00455C74" w:rsidRPr="000340AA">
        <w:rPr>
          <w:rStyle w:val="Char5"/>
          <w:rFonts w:hint="cs"/>
          <w:rtl/>
        </w:rPr>
        <w:t xml:space="preserve"> آن‌ها </w:t>
      </w:r>
      <w:r w:rsidRPr="000340AA">
        <w:rPr>
          <w:rStyle w:val="Char5"/>
          <w:rFonts w:hint="cs"/>
          <w:rtl/>
        </w:rPr>
        <w:t>زندگی کرده و از</w:t>
      </w:r>
      <w:r w:rsidR="00455C74" w:rsidRPr="000340AA">
        <w:rPr>
          <w:rStyle w:val="Char5"/>
          <w:rFonts w:hint="cs"/>
          <w:rtl/>
        </w:rPr>
        <w:t xml:space="preserve"> آن‌ها </w:t>
      </w:r>
      <w:r w:rsidRPr="000340AA">
        <w:rPr>
          <w:rStyle w:val="Char5"/>
          <w:rFonts w:hint="cs"/>
          <w:rtl/>
        </w:rPr>
        <w:t xml:space="preserve">بیرون نبوده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انصاری که مهاجرین را جای و پناه دادند، آیا حکم و وعد</w:t>
      </w:r>
      <w:r w:rsidR="000451F1">
        <w:rPr>
          <w:rStyle w:val="Char5"/>
          <w:rFonts w:hint="cs"/>
          <w:rtl/>
        </w:rPr>
        <w:t>ۀ</w:t>
      </w:r>
      <w:r w:rsidRPr="000340AA">
        <w:rPr>
          <w:rStyle w:val="Char5"/>
          <w:rFonts w:hint="cs"/>
          <w:rtl/>
        </w:rPr>
        <w:t xml:space="preserve"> الهی به اینکه</w:t>
      </w:r>
      <w:r w:rsidR="00455C74" w:rsidRPr="000340AA">
        <w:rPr>
          <w:rStyle w:val="Char5"/>
          <w:rFonts w:hint="cs"/>
          <w:rtl/>
        </w:rPr>
        <w:t xml:space="preserve"> آن‌ها </w:t>
      </w:r>
      <w:r w:rsidRPr="000340AA">
        <w:rPr>
          <w:rStyle w:val="Char5"/>
          <w:rFonts w:hint="cs"/>
          <w:rtl/>
        </w:rPr>
        <w:t xml:space="preserve">رستگارند در مورد آنان تحقق یافته است؟ </w:t>
      </w:r>
    </w:p>
    <w:p w:rsidR="000B50BD" w:rsidRPr="000340AA" w:rsidRDefault="000B50BD" w:rsidP="0060238A">
      <w:pPr>
        <w:widowControl w:val="0"/>
        <w:ind w:firstLine="284"/>
        <w:jc w:val="both"/>
        <w:rPr>
          <w:rStyle w:val="Char5"/>
          <w:rtl/>
        </w:rPr>
      </w:pPr>
      <w:r w:rsidRPr="000340AA">
        <w:rPr>
          <w:rStyle w:val="Char5"/>
          <w:rFonts w:hint="cs"/>
          <w:rtl/>
        </w:rPr>
        <w:t>و آیا از آنان افرادی بوده است که این صفات به طور کامل در</w:t>
      </w:r>
      <w:r w:rsidR="00455C74" w:rsidRPr="000340AA">
        <w:rPr>
          <w:rStyle w:val="Char5"/>
          <w:rFonts w:hint="cs"/>
          <w:rtl/>
        </w:rPr>
        <w:t xml:space="preserve"> آن‌ها </w:t>
      </w:r>
      <w:r w:rsidRPr="000340AA">
        <w:rPr>
          <w:rStyle w:val="Char5"/>
          <w:rFonts w:hint="cs"/>
          <w:rtl/>
        </w:rPr>
        <w:t xml:space="preserve">تحقق یافته باشد؟ </w:t>
      </w:r>
    </w:p>
    <w:p w:rsidR="000B50BD" w:rsidRPr="000340AA" w:rsidRDefault="000B50BD" w:rsidP="0060238A">
      <w:pPr>
        <w:widowControl w:val="0"/>
        <w:ind w:firstLine="284"/>
        <w:jc w:val="both"/>
        <w:rPr>
          <w:rStyle w:val="Char5"/>
          <w:rtl/>
        </w:rPr>
      </w:pPr>
      <w:r w:rsidRPr="000340AA">
        <w:rPr>
          <w:rStyle w:val="Char5"/>
          <w:rFonts w:hint="cs"/>
          <w:rtl/>
        </w:rPr>
        <w:t>اگر بگویید: بله؛ پس</w:t>
      </w:r>
      <w:r w:rsidR="00455C74" w:rsidRPr="000340AA">
        <w:rPr>
          <w:rStyle w:val="Char5"/>
          <w:rFonts w:hint="cs"/>
          <w:rtl/>
        </w:rPr>
        <w:t xml:space="preserve"> آن‌ها </w:t>
      </w:r>
      <w:r w:rsidRPr="000340AA">
        <w:rPr>
          <w:rStyle w:val="Char5"/>
          <w:rFonts w:hint="cs"/>
          <w:rtl/>
        </w:rPr>
        <w:t xml:space="preserve">چه کسانی هستند؟ و آیا حکم به قید و شرطی نیاز دارد یا نه؟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آیا شناخت و تشخیص انصار از منافقین ممکن است یا نه؟ و یا می‌توان بعضی از آن منافقان را مشخص کرد؟ اگر شما بگویید: تشخیص بعضی از</w:t>
      </w:r>
      <w:r w:rsidR="00455C74" w:rsidRPr="000340AA">
        <w:rPr>
          <w:rStyle w:val="Char5"/>
          <w:rFonts w:hint="cs"/>
          <w:rtl/>
        </w:rPr>
        <w:t xml:space="preserve"> آن‌ها </w:t>
      </w:r>
      <w:r w:rsidRPr="000340AA">
        <w:rPr>
          <w:rStyle w:val="Char5"/>
          <w:rFonts w:hint="cs"/>
          <w:rtl/>
        </w:rPr>
        <w:t>ممکن است، چه کسانی از</w:t>
      </w:r>
      <w:r w:rsidR="00455C74" w:rsidRPr="000340AA">
        <w:rPr>
          <w:rStyle w:val="Char5"/>
          <w:rFonts w:hint="cs"/>
          <w:rtl/>
        </w:rPr>
        <w:t xml:space="preserve"> آن‌ها </w:t>
      </w:r>
      <w:r w:rsidRPr="000340AA">
        <w:rPr>
          <w:rStyle w:val="Char5"/>
          <w:rFonts w:hint="cs"/>
          <w:rtl/>
        </w:rPr>
        <w:t xml:space="preserve">را می‌توانید نام ببرید؟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آیا بعد از وفات پیامبر </w:t>
      </w:r>
      <w:r w:rsidRPr="00060426">
        <w:rPr>
          <w:rFonts w:ascii="B Lotus" w:hAnsi="B Lotus" w:cs="CTraditional Arabic" w:hint="cs"/>
          <w:rtl/>
          <w:lang w:bidi="fa-IR"/>
        </w:rPr>
        <w:t>ص</w:t>
      </w:r>
      <w:r w:rsidR="00635C77" w:rsidRPr="000340AA">
        <w:rPr>
          <w:rStyle w:val="Char5"/>
          <w:rFonts w:hint="cs"/>
          <w:rtl/>
        </w:rPr>
        <w:t xml:space="preserve"> این‌ها </w:t>
      </w:r>
      <w:r w:rsidRPr="000340AA">
        <w:rPr>
          <w:rStyle w:val="Char5"/>
          <w:rFonts w:hint="cs"/>
          <w:rtl/>
        </w:rPr>
        <w:t xml:space="preserve">صادق و رستگار باقی ماندند. یا به علت عدم اجرای </w:t>
      </w:r>
      <w:r w:rsidRPr="003B491B">
        <w:rPr>
          <w:rStyle w:val="Char5"/>
          <w:rFonts w:hint="cs"/>
          <w:rtl/>
        </w:rPr>
        <w:t>«</w:t>
      </w:r>
      <w:r w:rsidRPr="000340AA">
        <w:rPr>
          <w:rStyle w:val="Char5"/>
          <w:rFonts w:hint="cs"/>
          <w:rtl/>
        </w:rPr>
        <w:t>وصیت</w:t>
      </w:r>
      <w:r w:rsidRPr="003B491B">
        <w:rPr>
          <w:rStyle w:val="Char5"/>
          <w:rFonts w:hint="cs"/>
          <w:rtl/>
        </w:rPr>
        <w:t>»</w:t>
      </w:r>
      <w:r w:rsidRPr="000340AA">
        <w:rPr>
          <w:rStyle w:val="Char5"/>
          <w:rFonts w:hint="cs"/>
          <w:rtl/>
        </w:rPr>
        <w:t xml:space="preserve"> تغییر کردند؟! </w:t>
      </w:r>
    </w:p>
    <w:p w:rsidR="000B50BD" w:rsidRPr="000340AA" w:rsidRDefault="000B50BD" w:rsidP="0060238A">
      <w:pPr>
        <w:widowControl w:val="0"/>
        <w:ind w:firstLine="284"/>
        <w:jc w:val="both"/>
        <w:rPr>
          <w:rStyle w:val="Char5"/>
          <w:rtl/>
        </w:rPr>
      </w:pPr>
      <w:r w:rsidRPr="000340AA">
        <w:rPr>
          <w:rStyle w:val="Char5"/>
          <w:rFonts w:hint="cs"/>
          <w:rtl/>
        </w:rPr>
        <w:t>و آن وقت ستایش الهی نقض می‌گردد، چون خداوند نمی‌دانست که</w:t>
      </w:r>
      <w:r w:rsidR="00455C74" w:rsidRPr="000340AA">
        <w:rPr>
          <w:rStyle w:val="Char5"/>
          <w:rFonts w:hint="cs"/>
          <w:rtl/>
        </w:rPr>
        <w:t xml:space="preserve"> آن‌ها </w:t>
      </w:r>
      <w:r w:rsidRPr="000340AA">
        <w:rPr>
          <w:rStyle w:val="Char5"/>
          <w:rFonts w:hint="cs"/>
          <w:rtl/>
        </w:rPr>
        <w:t>تغییر می‌کنند!! أستغفر الله.</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وقتی شما به</w:t>
      </w:r>
      <w:r w:rsidR="00455C74" w:rsidRPr="000340AA">
        <w:rPr>
          <w:rStyle w:val="Char5"/>
          <w:rFonts w:hint="cs"/>
          <w:rtl/>
        </w:rPr>
        <w:t xml:space="preserve"> آن‌ها </w:t>
      </w:r>
      <w:r w:rsidRPr="000340AA">
        <w:rPr>
          <w:rStyle w:val="Char5"/>
          <w:rFonts w:hint="cs"/>
          <w:rtl/>
        </w:rPr>
        <w:t>اعتماد نداشته باشید آیا می‌توانید دین را بشناسید؟! قرآن را</w:t>
      </w:r>
      <w:r w:rsidR="00455C74" w:rsidRPr="000340AA">
        <w:rPr>
          <w:rStyle w:val="Char5"/>
          <w:rFonts w:hint="cs"/>
          <w:rtl/>
        </w:rPr>
        <w:t xml:space="preserve"> آن‌ها </w:t>
      </w:r>
      <w:r w:rsidRPr="000340AA">
        <w:rPr>
          <w:rStyle w:val="Char5"/>
          <w:rFonts w:hint="cs"/>
          <w:rtl/>
        </w:rPr>
        <w:t>نوشته‌اند و سنت را</w:t>
      </w:r>
      <w:r w:rsidR="00455C74" w:rsidRPr="000340AA">
        <w:rPr>
          <w:rStyle w:val="Char5"/>
          <w:rFonts w:hint="cs"/>
          <w:rtl/>
        </w:rPr>
        <w:t xml:space="preserve"> آن‌ها </w:t>
      </w:r>
      <w:r w:rsidRPr="000340AA">
        <w:rPr>
          <w:rStyle w:val="Char5"/>
          <w:rFonts w:hint="cs"/>
          <w:rtl/>
        </w:rPr>
        <w:t>نقل کرده‌اند؟! فکر کنید که احادیثی در فضایل علی</w:t>
      </w:r>
      <w:r w:rsidR="00736891" w:rsidRPr="00736891">
        <w:rPr>
          <w:rStyle w:val="Char5"/>
          <w:rFonts w:cs="CTraditional Arabic" w:hint="cs"/>
          <w:rtl/>
        </w:rPr>
        <w:t>س</w:t>
      </w:r>
      <w:r w:rsidRPr="000340AA">
        <w:rPr>
          <w:rStyle w:val="Char5"/>
          <w:rFonts w:hint="cs"/>
          <w:rtl/>
        </w:rPr>
        <w:t xml:space="preserve"> روایت نشده، بلکه در اثبات ایمان او نیز احادیثی روایت نشده است؛ شما چگونه به جز از طریق صحابه فضایل و ایمان‌ علی</w:t>
      </w:r>
      <w:r w:rsidR="00736891" w:rsidRPr="00736891">
        <w:rPr>
          <w:rStyle w:val="Char5"/>
          <w:rFonts w:cs="CTraditional Arabic" w:hint="cs"/>
          <w:rtl/>
        </w:rPr>
        <w:t>س</w:t>
      </w:r>
      <w:r w:rsidRPr="000340AA">
        <w:rPr>
          <w:rStyle w:val="Char5"/>
          <w:rFonts w:hint="cs"/>
          <w:rtl/>
        </w:rPr>
        <w:t xml:space="preserve"> را ثابت</w:t>
      </w:r>
      <w:r w:rsidR="00523E98">
        <w:rPr>
          <w:rStyle w:val="Char5"/>
          <w:rFonts w:hint="cs"/>
          <w:rtl/>
        </w:rPr>
        <w:t xml:space="preserve"> </w:t>
      </w:r>
      <w:r w:rsidR="00AA1761">
        <w:rPr>
          <w:rStyle w:val="Char5"/>
          <w:rFonts w:hint="cs"/>
          <w:rtl/>
        </w:rPr>
        <w:t>می‌کنید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هشتم:</w:t>
      </w:r>
      <w:r w:rsidRPr="000340AA">
        <w:rPr>
          <w:rStyle w:val="Char5"/>
          <w:rFonts w:hint="cs"/>
          <w:rtl/>
        </w:rPr>
        <w:t xml:space="preserve"> وقتی ما به</w:t>
      </w:r>
      <w:r w:rsidR="00455C74" w:rsidRPr="000340AA">
        <w:rPr>
          <w:rStyle w:val="Char5"/>
          <w:rFonts w:hint="cs"/>
          <w:rtl/>
        </w:rPr>
        <w:t xml:space="preserve"> آن‌ها </w:t>
      </w:r>
      <w:r w:rsidRPr="000340AA">
        <w:rPr>
          <w:rStyle w:val="Char5"/>
          <w:rFonts w:hint="cs"/>
          <w:rtl/>
        </w:rPr>
        <w:t>اعتماد نداشته باشیم، آیا دینی که</w:t>
      </w:r>
      <w:r w:rsidR="00455C74" w:rsidRPr="000340AA">
        <w:rPr>
          <w:rStyle w:val="Char5"/>
          <w:rFonts w:hint="cs"/>
          <w:rtl/>
        </w:rPr>
        <w:t xml:space="preserve"> آن‌ها </w:t>
      </w:r>
      <w:r w:rsidRPr="000340AA">
        <w:rPr>
          <w:rStyle w:val="Char5"/>
          <w:rFonts w:hint="cs"/>
          <w:rtl/>
        </w:rPr>
        <w:t xml:space="preserve">گسترش داده‌اند و به </w:t>
      </w:r>
      <w:r w:rsidR="004E3413">
        <w:rPr>
          <w:rStyle w:val="Char5"/>
          <w:rFonts w:hint="cs"/>
          <w:rtl/>
        </w:rPr>
        <w:t>سرزمین‌ها</w:t>
      </w:r>
      <w:r w:rsidRPr="000340AA">
        <w:rPr>
          <w:rStyle w:val="Char5"/>
          <w:rFonts w:hint="cs"/>
          <w:rtl/>
        </w:rPr>
        <w:t xml:space="preserve"> آن را رسانیده و بندگان را با آن هدایت کرده‌اند؛ دین حق است یا دین باطلی است؟! و آیا </w:t>
      </w:r>
      <w:r w:rsidR="004E3413">
        <w:rPr>
          <w:rStyle w:val="Char5"/>
          <w:rFonts w:hint="cs"/>
          <w:rtl/>
        </w:rPr>
        <w:t>سرزمین‌ها</w:t>
      </w:r>
      <w:r w:rsidRPr="000340AA">
        <w:rPr>
          <w:rStyle w:val="Char5"/>
          <w:rFonts w:hint="cs"/>
          <w:rtl/>
        </w:rPr>
        <w:t>یی که ایشان فتح کردند و اهالی آن به دست</w:t>
      </w:r>
      <w:r w:rsidR="00635C77" w:rsidRPr="000340AA">
        <w:rPr>
          <w:rStyle w:val="Char5"/>
          <w:rFonts w:hint="cs"/>
          <w:rtl/>
        </w:rPr>
        <w:t xml:space="preserve"> این‌ها </w:t>
      </w:r>
      <w:r w:rsidRPr="000340AA">
        <w:rPr>
          <w:rStyle w:val="Char5"/>
          <w:rFonts w:hint="cs"/>
          <w:rtl/>
        </w:rPr>
        <w:t xml:space="preserve">مسلمان شده‌اند شهرهای اسلامی هستند یا نه؟! </w:t>
      </w:r>
    </w:p>
    <w:p w:rsidR="000B50BD" w:rsidRPr="006E4853" w:rsidRDefault="000B50BD" w:rsidP="004B7F0D">
      <w:pPr>
        <w:widowControl w:val="0"/>
        <w:ind w:firstLine="284"/>
        <w:jc w:val="both"/>
        <w:rPr>
          <w:rStyle w:val="Chara"/>
          <w:rtl/>
        </w:rPr>
      </w:pPr>
      <w:r w:rsidRPr="006E4853">
        <w:rPr>
          <w:rStyle w:val="Chara"/>
          <w:rFonts w:hint="cs"/>
          <w:rtl/>
        </w:rPr>
        <w:t>104- شما گفته‌اید: (استدلال از این آیه بر این که قرآن همه اصحاب از اول تا آخر - که تعدادشان شاید از صد هزار بیشتر است- را</w:t>
      </w:r>
      <w:r w:rsidR="00172273">
        <w:rPr>
          <w:rStyle w:val="Chara"/>
          <w:rFonts w:hint="cs"/>
          <w:rtl/>
        </w:rPr>
        <w:t xml:space="preserve"> می‌</w:t>
      </w:r>
      <w:r w:rsidRPr="006E4853">
        <w:rPr>
          <w:rStyle w:val="Chara"/>
          <w:rFonts w:hint="cs"/>
          <w:rtl/>
        </w:rPr>
        <w:t>ستاید بی‌خبر بودن از مفاد و مفهوم آیات است، و ستایش گروهی از مهاجرین و انصار و تابعین</w:t>
      </w:r>
      <w:r w:rsidR="00455C74" w:rsidRPr="006E4853">
        <w:rPr>
          <w:rStyle w:val="Chara"/>
          <w:rFonts w:hint="cs"/>
          <w:rtl/>
        </w:rPr>
        <w:t xml:space="preserve"> آن‌ها </w:t>
      </w:r>
      <w:r w:rsidRPr="006E4853">
        <w:rPr>
          <w:rStyle w:val="Chara"/>
          <w:rFonts w:hint="cs"/>
          <w:rtl/>
        </w:rPr>
        <w:t xml:space="preserve">که دارای </w:t>
      </w:r>
      <w:r w:rsidR="003F3B64" w:rsidRPr="006E4853">
        <w:rPr>
          <w:rStyle w:val="Chara"/>
          <w:rFonts w:hint="cs"/>
          <w:rtl/>
        </w:rPr>
        <w:t>ویژگی‌ها</w:t>
      </w:r>
      <w:r w:rsidRPr="006E4853">
        <w:rPr>
          <w:rStyle w:val="Chara"/>
          <w:rFonts w:hint="cs"/>
          <w:rtl/>
        </w:rPr>
        <w:t xml:space="preserve">ی مشخص هستند کجا، و ستایش شدن کسانی که در فتح مکه مسلمان شده‌اند و بادیه‌نشینان و فرزندان کسانی که در فتح مکه و بعد از آن مسلمان شده‌اند و متهمان به نفاق کجا)؟! </w:t>
      </w:r>
    </w:p>
    <w:p w:rsidR="000B50BD" w:rsidRPr="006E4853" w:rsidRDefault="000B50BD" w:rsidP="004B7F0D">
      <w:pPr>
        <w:widowControl w:val="0"/>
        <w:ind w:firstLine="284"/>
        <w:jc w:val="both"/>
        <w:rPr>
          <w:rStyle w:val="Chara"/>
          <w:rtl/>
        </w:rPr>
      </w:pPr>
      <w:r w:rsidRPr="006E4853">
        <w:rPr>
          <w:rStyle w:val="Chara"/>
          <w:rFonts w:hint="cs"/>
          <w:rtl/>
        </w:rPr>
        <w:t xml:space="preserve">می‌گویم: در اینجا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سور</w:t>
      </w:r>
      <w:r w:rsidR="000451F1">
        <w:rPr>
          <w:rStyle w:val="Char5"/>
          <w:rFonts w:hint="cs"/>
          <w:rtl/>
        </w:rPr>
        <w:t>ۀ</w:t>
      </w:r>
      <w:r w:rsidRPr="000340AA">
        <w:rPr>
          <w:rStyle w:val="Char5"/>
          <w:rFonts w:hint="cs"/>
          <w:rtl/>
        </w:rPr>
        <w:t xml:space="preserve"> توبه دو گروه را نام برده است: پیشگامان نخستین از مهاجرین و انصار، و کسانی که به خوبی از</w:t>
      </w:r>
      <w:r w:rsidR="00455C74" w:rsidRPr="000340AA">
        <w:rPr>
          <w:rStyle w:val="Char5"/>
          <w:rFonts w:hint="cs"/>
          <w:rtl/>
        </w:rPr>
        <w:t xml:space="preserve"> آن‌ها </w:t>
      </w:r>
      <w:r w:rsidRPr="000340AA">
        <w:rPr>
          <w:rStyle w:val="Char5"/>
          <w:rFonts w:hint="cs"/>
          <w:rtl/>
        </w:rPr>
        <w:t xml:space="preserve">پیروی کرده‌اند. </w:t>
      </w:r>
    </w:p>
    <w:p w:rsidR="000B50BD" w:rsidRPr="000340AA" w:rsidRDefault="000B50BD" w:rsidP="0060238A">
      <w:pPr>
        <w:widowControl w:val="0"/>
        <w:ind w:firstLine="284"/>
        <w:jc w:val="both"/>
        <w:rPr>
          <w:rStyle w:val="Char5"/>
          <w:rtl/>
        </w:rPr>
      </w:pPr>
      <w:r w:rsidRPr="000340AA">
        <w:rPr>
          <w:rStyle w:val="Char5"/>
          <w:rFonts w:hint="cs"/>
          <w:rtl/>
        </w:rPr>
        <w:t>و سور</w:t>
      </w:r>
      <w:r w:rsidR="000451F1">
        <w:rPr>
          <w:rStyle w:val="Char5"/>
          <w:rFonts w:hint="cs"/>
          <w:rtl/>
        </w:rPr>
        <w:t>ۀ</w:t>
      </w:r>
      <w:r w:rsidRPr="000340AA">
        <w:rPr>
          <w:rStyle w:val="Char5"/>
          <w:rFonts w:hint="cs"/>
          <w:rtl/>
        </w:rPr>
        <w:t xml:space="preserve"> حشر سه گروه را نام برده است: مهاجرین و انصار، و پیروان. </w:t>
      </w:r>
    </w:p>
    <w:p w:rsidR="000B50BD" w:rsidRPr="000340AA" w:rsidRDefault="000B50BD" w:rsidP="0060238A">
      <w:pPr>
        <w:widowControl w:val="0"/>
        <w:ind w:firstLine="284"/>
        <w:jc w:val="both"/>
        <w:rPr>
          <w:rStyle w:val="Char5"/>
          <w:rtl/>
        </w:rPr>
      </w:pPr>
      <w:r w:rsidRPr="000340AA">
        <w:rPr>
          <w:rStyle w:val="Char5"/>
          <w:rFonts w:hint="cs"/>
          <w:rtl/>
        </w:rPr>
        <w:t xml:space="preserve">و در سوره انفال سه گروه را نام برده است: مهاجرین، و انصار و مهاجرین دیگر. </w:t>
      </w:r>
    </w:p>
    <w:p w:rsidR="000B50BD" w:rsidRPr="000340AA" w:rsidRDefault="000B50BD" w:rsidP="0060238A">
      <w:pPr>
        <w:widowControl w:val="0"/>
        <w:ind w:firstLine="284"/>
        <w:jc w:val="both"/>
        <w:rPr>
          <w:rStyle w:val="Char5"/>
          <w:rtl/>
        </w:rPr>
      </w:pPr>
      <w:r w:rsidRPr="000340AA">
        <w:rPr>
          <w:rStyle w:val="Char5"/>
          <w:rFonts w:hint="cs"/>
          <w:rtl/>
        </w:rPr>
        <w:t>پس دلالت و مفاهیم آیات سور</w:t>
      </w:r>
      <w:r w:rsidR="000451F1">
        <w:rPr>
          <w:rStyle w:val="Char5"/>
          <w:rFonts w:hint="cs"/>
          <w:rtl/>
        </w:rPr>
        <w:t>ۀ</w:t>
      </w:r>
      <w:r w:rsidRPr="000340AA">
        <w:rPr>
          <w:rStyle w:val="Char5"/>
          <w:rFonts w:hint="cs"/>
          <w:rtl/>
        </w:rPr>
        <w:t xml:space="preserve"> توبه و آیات سور</w:t>
      </w:r>
      <w:r w:rsidR="000451F1">
        <w:rPr>
          <w:rStyle w:val="Char5"/>
          <w:rFonts w:hint="cs"/>
          <w:rtl/>
        </w:rPr>
        <w:t>ۀ</w:t>
      </w:r>
      <w:r w:rsidRPr="000340AA">
        <w:rPr>
          <w:rStyle w:val="Char5"/>
          <w:rFonts w:hint="cs"/>
          <w:rtl/>
        </w:rPr>
        <w:t xml:space="preserve"> حشر به همدیگر نزدیک است. </w:t>
      </w:r>
    </w:p>
    <w:p w:rsidR="000B50BD" w:rsidRPr="000340AA" w:rsidRDefault="000B50BD" w:rsidP="0060238A">
      <w:pPr>
        <w:widowControl w:val="0"/>
        <w:ind w:firstLine="284"/>
        <w:jc w:val="both"/>
        <w:rPr>
          <w:rStyle w:val="Char5"/>
          <w:rtl/>
        </w:rPr>
      </w:pPr>
      <w:r w:rsidRPr="000340AA">
        <w:rPr>
          <w:rStyle w:val="Char5"/>
          <w:rFonts w:hint="cs"/>
          <w:rtl/>
        </w:rPr>
        <w:t>و آیات سور</w:t>
      </w:r>
      <w:r w:rsidR="000451F1">
        <w:rPr>
          <w:rStyle w:val="Char5"/>
          <w:rFonts w:hint="cs"/>
          <w:rtl/>
        </w:rPr>
        <w:t>ۀ</w:t>
      </w:r>
      <w:r w:rsidRPr="000340AA">
        <w:rPr>
          <w:rStyle w:val="Char5"/>
          <w:rFonts w:hint="cs"/>
          <w:rtl/>
        </w:rPr>
        <w:t xml:space="preserve"> انفال تأکید</w:t>
      </w:r>
      <w:r w:rsidR="00523E98">
        <w:rPr>
          <w:rStyle w:val="Char5"/>
          <w:rFonts w:hint="cs"/>
          <w:rtl/>
        </w:rPr>
        <w:t xml:space="preserve"> می‌</w:t>
      </w:r>
      <w:r w:rsidRPr="000340AA">
        <w:rPr>
          <w:rStyle w:val="Char5"/>
          <w:rFonts w:hint="cs"/>
          <w:rtl/>
        </w:rPr>
        <w:t xml:space="preserve">کنند که مهاجرین دو گروه هستند، و این دلالت می‌کند که هجرت دوبار انجام شده است. </w:t>
      </w:r>
    </w:p>
    <w:p w:rsidR="000B50BD" w:rsidRPr="000340AA" w:rsidRDefault="000B50BD" w:rsidP="0060238A">
      <w:pPr>
        <w:widowControl w:val="0"/>
        <w:ind w:firstLine="284"/>
        <w:jc w:val="both"/>
        <w:rPr>
          <w:rStyle w:val="Char5"/>
          <w:rtl/>
        </w:rPr>
      </w:pPr>
      <w:r w:rsidRPr="000340AA">
        <w:rPr>
          <w:rStyle w:val="Char5"/>
          <w:rFonts w:hint="cs"/>
          <w:rtl/>
        </w:rPr>
        <w:t>تعداد امت اسلامی امروز بیش از یک میلیارد نفر است که شیعه از این تعداد بخش اندکی را تشکیل می‌دهند.. و این گروه اندک همه اصحاب را کافر می‌شمارند یا گمراه می‌دانند به جز چهار نفر؛ چون همه</w:t>
      </w:r>
      <w:r w:rsidR="00455C74" w:rsidRPr="000340AA">
        <w:rPr>
          <w:rStyle w:val="Char5"/>
          <w:rFonts w:hint="cs"/>
          <w:rtl/>
        </w:rPr>
        <w:t xml:space="preserve"> آن‌ها </w:t>
      </w:r>
      <w:r w:rsidRPr="000340AA">
        <w:rPr>
          <w:rStyle w:val="Char5"/>
          <w:rFonts w:hint="cs"/>
          <w:rtl/>
        </w:rPr>
        <w:t xml:space="preserve">این وصیت موهوم و خیالی را اجرا نکرده‌اند، بنابراین این گروه اندک به گمراهی همه اصحاب حکم کرده‌اند. </w:t>
      </w:r>
    </w:p>
    <w:p w:rsidR="000B50BD" w:rsidRPr="000340AA" w:rsidRDefault="000B50BD" w:rsidP="0060238A">
      <w:pPr>
        <w:widowControl w:val="0"/>
        <w:ind w:firstLine="284"/>
        <w:jc w:val="both"/>
        <w:rPr>
          <w:rStyle w:val="Char5"/>
          <w:rtl/>
        </w:rPr>
      </w:pPr>
      <w:r w:rsidRPr="000340AA">
        <w:rPr>
          <w:rStyle w:val="Char5"/>
          <w:rFonts w:hint="cs"/>
          <w:rtl/>
        </w:rPr>
        <w:t>و از طرفی، همه امت تعظیم و بزرگداشت اصحاب را در پیش گرفته‌اند، و معتقدند که</w:t>
      </w:r>
      <w:r w:rsidR="00455C74" w:rsidRPr="000340AA">
        <w:rPr>
          <w:rStyle w:val="Char5"/>
          <w:rFonts w:hint="cs"/>
          <w:rtl/>
        </w:rPr>
        <w:t xml:space="preserve"> آن‌ها </w:t>
      </w:r>
      <w:r w:rsidRPr="000340AA">
        <w:rPr>
          <w:rStyle w:val="Char5"/>
          <w:rFonts w:hint="cs"/>
          <w:rtl/>
        </w:rPr>
        <w:t>مؤمن و بر دین ثابت قدم بوده‌اند، مگر آن که دلیل قاطعی بر خلاف آن وجود داشته باشد، گرچه امت معتقدند که اصحاب همه در یک سطح نیستند بلکه درجات و سطوح</w:t>
      </w:r>
      <w:r w:rsidR="00455C74" w:rsidRPr="000340AA">
        <w:rPr>
          <w:rStyle w:val="Char5"/>
          <w:rFonts w:hint="cs"/>
          <w:rtl/>
        </w:rPr>
        <w:t xml:space="preserve"> آن‌ها </w:t>
      </w:r>
      <w:r w:rsidRPr="000340AA">
        <w:rPr>
          <w:rStyle w:val="Char5"/>
          <w:rFonts w:hint="cs"/>
          <w:rtl/>
        </w:rPr>
        <w:t xml:space="preserve">متفاوتند. به نظر شما از این دو گروه کدام یک صادق و راستگوست؟!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مفسرین تأکید می‌کنند که آیات سور</w:t>
      </w:r>
      <w:r w:rsidR="000451F1">
        <w:rPr>
          <w:rStyle w:val="Char5"/>
          <w:rFonts w:hint="cs"/>
          <w:rtl/>
        </w:rPr>
        <w:t>ۀ</w:t>
      </w:r>
      <w:r w:rsidRPr="000340AA">
        <w:rPr>
          <w:rStyle w:val="Char5"/>
          <w:rFonts w:hint="cs"/>
          <w:rtl/>
        </w:rPr>
        <w:t xml:space="preserve"> حشر همه امت را شامل می‌شود؛ چون مسلمان یا مهاجر هست یا انصار، یا کسی که به خوبی از</w:t>
      </w:r>
      <w:r w:rsidR="00455C74" w:rsidRPr="000340AA">
        <w:rPr>
          <w:rStyle w:val="Char5"/>
          <w:rFonts w:hint="cs"/>
          <w:rtl/>
        </w:rPr>
        <w:t xml:space="preserve"> آن‌ها </w:t>
      </w:r>
      <w:r w:rsidRPr="000340AA">
        <w:rPr>
          <w:rStyle w:val="Char5"/>
          <w:rFonts w:hint="cs"/>
          <w:rtl/>
        </w:rPr>
        <w:t>پیروی کرده‌اند، و اهل سنت معتقدند که آیات بر این سه گروه دلالت می‌نمایند، چون دل‌های اهل سنت نسبت به همه امت از اول تا آخر پاک می‌باشد. بله، برخی از علما پیروان</w:t>
      </w:r>
      <w:r w:rsidR="00455C74" w:rsidRPr="000340AA">
        <w:rPr>
          <w:rStyle w:val="Char5"/>
          <w:rFonts w:hint="cs"/>
          <w:rtl/>
        </w:rPr>
        <w:t xml:space="preserve"> آن‌ها </w:t>
      </w:r>
      <w:r w:rsidRPr="000340AA">
        <w:rPr>
          <w:rStyle w:val="Char5"/>
          <w:rFonts w:hint="cs"/>
          <w:rtl/>
        </w:rPr>
        <w:t>را که به خوبی از</w:t>
      </w:r>
      <w:r w:rsidR="00455C74" w:rsidRPr="000340AA">
        <w:rPr>
          <w:rStyle w:val="Char5"/>
          <w:rFonts w:hint="cs"/>
          <w:rtl/>
        </w:rPr>
        <w:t xml:space="preserve"> آن‌ها </w:t>
      </w:r>
      <w:r w:rsidRPr="000340AA">
        <w:rPr>
          <w:rStyle w:val="Char5"/>
          <w:rFonts w:hint="cs"/>
          <w:rtl/>
        </w:rPr>
        <w:t xml:space="preserve">پیروی کرده‌اند (تابعین) را منحصر به یک مرحله زمانی می‌دانند، اما رأی اکثریت باقی می‌ماند و آنچه اکثریت از آن برداشت کرده راجح است.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اختلاف اهل سنت با شیعه در مورد کسانی نیست که در فتح مکه و بعد از آن مسلمان شده‌اند و در مورد بادیه‌نشینان و افرادی که به نفاق متهم بوده‌اند نیست، و بلکه در مورد هم</w:t>
      </w:r>
      <w:r w:rsidR="000451F1">
        <w:rPr>
          <w:rStyle w:val="Char5"/>
          <w:rFonts w:hint="cs"/>
          <w:rtl/>
        </w:rPr>
        <w:t>ۀ</w:t>
      </w:r>
      <w:r w:rsidRPr="000340AA">
        <w:rPr>
          <w:rStyle w:val="Char5"/>
          <w:rFonts w:hint="cs"/>
          <w:rtl/>
        </w:rPr>
        <w:t xml:space="preserve"> سه گروهی است که در آیات ذکر شده‌اند، پس کجا در </w:t>
      </w:r>
      <w:r w:rsidR="004E44DE">
        <w:rPr>
          <w:rStyle w:val="Char5"/>
          <w:rFonts w:hint="cs"/>
          <w:rtl/>
        </w:rPr>
        <w:t>کتاب‌ها</w:t>
      </w:r>
      <w:r w:rsidRPr="000340AA">
        <w:rPr>
          <w:rStyle w:val="Char5"/>
          <w:rFonts w:hint="cs"/>
          <w:rtl/>
        </w:rPr>
        <w:t xml:space="preserve">ی شیعه یکی از این گروه‌ها به طور مشخص تأیید شده‌اند، و ابوبکر و عمر و عثمان و دیگر برادرانشان به طرز مشخص نامیده می‌شوند؟! </w:t>
      </w:r>
    </w:p>
    <w:p w:rsidR="000B50BD" w:rsidRPr="000340AA" w:rsidRDefault="000B50BD" w:rsidP="0060238A">
      <w:pPr>
        <w:widowControl w:val="0"/>
        <w:ind w:firstLine="284"/>
        <w:jc w:val="both"/>
        <w:rPr>
          <w:rStyle w:val="Char5"/>
          <w:rtl/>
        </w:rPr>
      </w:pPr>
      <w:r w:rsidRPr="000340AA">
        <w:rPr>
          <w:rStyle w:val="Char5"/>
          <w:rFonts w:hint="cs"/>
          <w:rtl/>
        </w:rPr>
        <w:t>اختلافی که شما به آن اشاره کرده‌اید گرچه بخشی از اختلاف است؛ اما این اختلاف نسبت به اختلاف بزرگی که شیعه را فرقه‌ای مخالف با هم</w:t>
      </w:r>
      <w:r w:rsidR="000451F1">
        <w:rPr>
          <w:rStyle w:val="Char5"/>
          <w:rFonts w:hint="cs"/>
          <w:rtl/>
        </w:rPr>
        <w:t>ۀ</w:t>
      </w:r>
      <w:r w:rsidRPr="000340AA">
        <w:rPr>
          <w:rStyle w:val="Char5"/>
          <w:rFonts w:hint="cs"/>
          <w:rtl/>
        </w:rPr>
        <w:t xml:space="preserve"> امت قرار داده اندک و ناچیز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کسانی که در فتح مکه و بعد از آن مسلمان شده‌اند و فرزندانشان و بادیه‌نشینان اگر ایمانشان و اخلاقشان درست باشد، مانعی برای عادل قرار دادن</w:t>
      </w:r>
      <w:r w:rsidR="00455C74" w:rsidRPr="000340AA">
        <w:rPr>
          <w:rStyle w:val="Char5"/>
          <w:rFonts w:hint="cs"/>
          <w:rtl/>
        </w:rPr>
        <w:t xml:space="preserve"> آن‌ها </w:t>
      </w:r>
      <w:r w:rsidRPr="000340AA">
        <w:rPr>
          <w:rStyle w:val="Char5"/>
          <w:rFonts w:hint="cs"/>
          <w:rtl/>
        </w:rPr>
        <w:t>وجود ندارد. اگر</w:t>
      </w:r>
      <w:r w:rsidR="00455C74" w:rsidRPr="000340AA">
        <w:rPr>
          <w:rStyle w:val="Char5"/>
          <w:rFonts w:hint="cs"/>
          <w:rtl/>
        </w:rPr>
        <w:t xml:space="preserve"> آن‌ها </w:t>
      </w:r>
      <w:r w:rsidRPr="000340AA">
        <w:rPr>
          <w:rStyle w:val="Char5"/>
          <w:rFonts w:hint="cs"/>
          <w:rtl/>
        </w:rPr>
        <w:t xml:space="preserve">مخلص باشند و نیکوکار باشند، اینکه دیر مسلمان شده‌اند از فضل محروم نخواهند بود.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کسانی که به نفاق متهم هستند از صحابه نمی‌باشند؛ و اهل سنت</w:t>
      </w:r>
      <w:r w:rsidR="00455C74" w:rsidRPr="000340AA">
        <w:rPr>
          <w:rStyle w:val="Char5"/>
          <w:rFonts w:hint="cs"/>
          <w:rtl/>
        </w:rPr>
        <w:t xml:space="preserve"> آن‌ها </w:t>
      </w:r>
      <w:r w:rsidRPr="000340AA">
        <w:rPr>
          <w:rStyle w:val="Char5"/>
          <w:rFonts w:hint="cs"/>
          <w:rtl/>
        </w:rPr>
        <w:t xml:space="preserve">را صحابه نمی‌نامند، و منافق و مؤمن برای کسی پوشیده نیستند جز برای کسی که جاهل یا مغرض باشد، و کجا در دیوان‌های امت مسلمان یک منافق مؤمن خوانده شده است؟! </w:t>
      </w:r>
    </w:p>
    <w:p w:rsidR="000B50BD" w:rsidRPr="000340AA" w:rsidRDefault="000B50BD" w:rsidP="0060238A">
      <w:pPr>
        <w:widowControl w:val="0"/>
        <w:ind w:firstLine="284"/>
        <w:jc w:val="both"/>
        <w:rPr>
          <w:rStyle w:val="Char5"/>
          <w:rtl/>
        </w:rPr>
      </w:pPr>
      <w:r w:rsidRPr="000340AA">
        <w:rPr>
          <w:rStyle w:val="Char5"/>
          <w:rFonts w:hint="cs"/>
          <w:rtl/>
        </w:rPr>
        <w:t xml:space="preserve">این ادعا که آیات متهمان به نفاق را عادل قرار می‌دهد زشت‌ترین ادعاست. </w:t>
      </w:r>
    </w:p>
    <w:p w:rsidR="000B50BD" w:rsidRPr="00060426" w:rsidRDefault="000B50BD" w:rsidP="004B7F0D">
      <w:pPr>
        <w:widowControl w:val="0"/>
        <w:ind w:firstLine="284"/>
        <w:jc w:val="both"/>
        <w:rPr>
          <w:rFonts w:cs="Times New Roman"/>
          <w:b/>
          <w:bCs/>
          <w:rtl/>
          <w:lang w:bidi="fa-IR"/>
        </w:rPr>
      </w:pPr>
      <w:r w:rsidRPr="006E4853">
        <w:rPr>
          <w:rStyle w:val="Chara"/>
          <w:rFonts w:hint="cs"/>
          <w:rtl/>
        </w:rPr>
        <w:t>105- شما گفته‌اید: (به سخن شما بر می‌گردیم... سپس این گفت</w:t>
      </w:r>
      <w:r w:rsidR="00842BB7">
        <w:rPr>
          <w:rStyle w:val="Chara"/>
          <w:rFonts w:hint="cs"/>
          <w:rtl/>
        </w:rPr>
        <w:t>ۀ</w:t>
      </w:r>
      <w:r w:rsidRPr="006E4853">
        <w:rPr>
          <w:rStyle w:val="Chara"/>
          <w:rFonts w:hint="cs"/>
          <w:rtl/>
        </w:rPr>
        <w:t xml:space="preserve"> مرا ذکر کرده‌اید که گفته‌ام: آیا به این تقسیم زیبای مؤمنان به مهاجرین و انصار و پیروان</w:t>
      </w:r>
      <w:r w:rsidR="00455C74" w:rsidRPr="006E4853">
        <w:rPr>
          <w:rStyle w:val="Chara"/>
          <w:rFonts w:hint="cs"/>
          <w:rtl/>
        </w:rPr>
        <w:t xml:space="preserve"> آن‌ها </w:t>
      </w:r>
      <w:r w:rsidRPr="006E4853">
        <w:rPr>
          <w:rStyle w:val="Chara"/>
          <w:rFonts w:hint="cs"/>
          <w:rtl/>
        </w:rPr>
        <w:t>که آنان را دوست می‌دارند و برایشان دعا می‌کنند و از</w:t>
      </w:r>
      <w:r w:rsidR="00455C74" w:rsidRPr="006E4853">
        <w:rPr>
          <w:rStyle w:val="Chara"/>
          <w:rFonts w:hint="cs"/>
          <w:rtl/>
        </w:rPr>
        <w:t xml:space="preserve"> آن‌ها </w:t>
      </w:r>
      <w:r w:rsidRPr="006E4853">
        <w:rPr>
          <w:rStyle w:val="Chara"/>
          <w:rFonts w:hint="cs"/>
          <w:rtl/>
        </w:rPr>
        <w:t>متنفر نیستند، توجه کرده‌اید، جایگاه شیع</w:t>
      </w:r>
      <w:r w:rsidR="00842BB7">
        <w:rPr>
          <w:rStyle w:val="Chara"/>
          <w:rFonts w:hint="cs"/>
          <w:rtl/>
        </w:rPr>
        <w:t>ۀ</w:t>
      </w:r>
      <w:r w:rsidRPr="006E4853">
        <w:rPr>
          <w:rStyle w:val="Chara"/>
          <w:rFonts w:hint="cs"/>
          <w:rtl/>
        </w:rPr>
        <w:t xml:space="preserve"> امامیه در این تقسیم کجاست؟ و جایگاه اهل سنت کجاست؟). </w:t>
      </w:r>
    </w:p>
    <w:p w:rsidR="000B50BD" w:rsidRPr="000340AA" w:rsidRDefault="000B50BD" w:rsidP="00D379BF">
      <w:pPr>
        <w:widowControl w:val="0"/>
        <w:ind w:firstLine="284"/>
        <w:jc w:val="both"/>
        <w:rPr>
          <w:rStyle w:val="Char5"/>
          <w:rtl/>
        </w:rPr>
      </w:pPr>
      <w:r w:rsidRPr="006E4853">
        <w:rPr>
          <w:rStyle w:val="Chara"/>
          <w:rFonts w:hint="cs"/>
          <w:rtl/>
        </w:rPr>
        <w:t>سپس گفته‌اید: (گفتید: «مهاجرین»، و حال آن که درست این است که بگویید: «مهاجرین اول و پیشگام»، چون خداوند</w:t>
      </w:r>
      <w:r w:rsidR="00455C74" w:rsidRPr="006E4853">
        <w:rPr>
          <w:rStyle w:val="Chara"/>
          <w:rFonts w:hint="cs"/>
          <w:rtl/>
        </w:rPr>
        <w:t xml:space="preserve"> آن‌ها </w:t>
      </w:r>
      <w:r w:rsidRPr="006E4853">
        <w:rPr>
          <w:rStyle w:val="Chara"/>
          <w:rFonts w:hint="cs"/>
          <w:rtl/>
        </w:rPr>
        <w:t>را چنین توصیف نموده که</w:t>
      </w:r>
      <w:r w:rsidRPr="000340AA">
        <w:rPr>
          <w:rStyle w:val="Char5"/>
          <w:rFonts w:hint="cs"/>
          <w:rtl/>
        </w:rPr>
        <w:t>:</w:t>
      </w:r>
      <w:r w:rsidR="00D379BF">
        <w:rPr>
          <w:rStyle w:val="Char5"/>
          <w:rFonts w:hint="cs"/>
          <w:rtl/>
        </w:rPr>
        <w:t xml:space="preserve"> </w:t>
      </w:r>
      <w:r w:rsidR="00D379BF">
        <w:rPr>
          <w:rStyle w:val="Char5"/>
          <w:rFonts w:cs="Traditional Arabic"/>
          <w:color w:val="000000"/>
          <w:shd w:val="clear" w:color="auto" w:fill="FFFFFF"/>
          <w:rtl/>
        </w:rPr>
        <w:t>﴿</w:t>
      </w:r>
      <w:r w:rsidR="00D379BF" w:rsidRPr="00241797">
        <w:rPr>
          <w:rStyle w:val="Charb"/>
          <w:rtl/>
        </w:rPr>
        <w:t>الَّذِينَ أُخْرِجُوا مِنْ دِيَارِهِمْ</w:t>
      </w:r>
      <w:r w:rsidR="00D379BF">
        <w:rPr>
          <w:rStyle w:val="Char5"/>
          <w:rFonts w:cs="Traditional Arabic"/>
          <w:color w:val="000000"/>
          <w:shd w:val="clear" w:color="auto" w:fill="FFFFFF"/>
          <w:rtl/>
        </w:rPr>
        <w:t>﴾</w:t>
      </w:r>
      <w:r w:rsidR="00D379BF" w:rsidRPr="00D379BF">
        <w:rPr>
          <w:rStyle w:val="Char5"/>
          <w:rtl/>
        </w:rPr>
        <w:t xml:space="preserve"> </w:t>
      </w:r>
      <w:r w:rsidR="00D379BF" w:rsidRPr="00D379BF">
        <w:rPr>
          <w:rStyle w:val="Char9"/>
          <w:rtl/>
        </w:rPr>
        <w:t>[الحج: 40]</w:t>
      </w:r>
      <w:r w:rsidR="00D379BF" w:rsidRPr="00D379BF">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 xml:space="preserve">پس کجا در این آیه مهاجرین به طور مطلق ذکر شده‌اند؟ </w:t>
      </w:r>
    </w:p>
    <w:p w:rsidR="000B50BD" w:rsidRPr="000340AA" w:rsidRDefault="000B50BD" w:rsidP="00D379BF">
      <w:pPr>
        <w:widowControl w:val="0"/>
        <w:ind w:firstLine="284"/>
        <w:jc w:val="both"/>
        <w:rPr>
          <w:rStyle w:val="Char5"/>
          <w:rtl/>
        </w:rPr>
      </w:pPr>
      <w:r w:rsidRPr="006E4853">
        <w:rPr>
          <w:rStyle w:val="Chara"/>
          <w:rFonts w:hint="cs"/>
          <w:rtl/>
        </w:rPr>
        <w:t>و اینکه شما گفته‌اید: (انصار) و حال آن که درست این است که گفته شود: سابقین اولین از انصار؛ چون خداوند متعال</w:t>
      </w:r>
      <w:r w:rsidR="00455C74" w:rsidRPr="006E4853">
        <w:rPr>
          <w:rStyle w:val="Chara"/>
          <w:rFonts w:hint="cs"/>
          <w:rtl/>
        </w:rPr>
        <w:t xml:space="preserve"> آن‌ها </w:t>
      </w:r>
      <w:r w:rsidRPr="006E4853">
        <w:rPr>
          <w:rStyle w:val="Chara"/>
          <w:rFonts w:hint="cs"/>
          <w:rtl/>
        </w:rPr>
        <w:t xml:space="preserve">را </w:t>
      </w:r>
      <w:r w:rsidR="007249A6" w:rsidRPr="006E4853">
        <w:rPr>
          <w:rStyle w:val="Chara"/>
          <w:rFonts w:hint="cs"/>
          <w:rtl/>
        </w:rPr>
        <w:t>اینگونه</w:t>
      </w:r>
      <w:r w:rsidRPr="006E4853">
        <w:rPr>
          <w:rStyle w:val="Chara"/>
          <w:rFonts w:hint="cs"/>
          <w:rtl/>
        </w:rPr>
        <w:t xml:space="preserve"> توصیف می‌نماید که:</w:t>
      </w:r>
      <w:r w:rsidR="00D379BF">
        <w:rPr>
          <w:rStyle w:val="Chara"/>
          <w:rFonts w:hint="cs"/>
          <w:rtl/>
        </w:rPr>
        <w:t xml:space="preserve"> </w:t>
      </w:r>
      <w:r w:rsidR="00D379BF">
        <w:rPr>
          <w:rStyle w:val="Chara"/>
          <w:rFonts w:cs="Traditional Arabic"/>
          <w:bCs w:val="0"/>
          <w:color w:val="000000"/>
          <w:szCs w:val="28"/>
          <w:shd w:val="clear" w:color="auto" w:fill="FFFFFF"/>
          <w:rtl/>
        </w:rPr>
        <w:t>﴿</w:t>
      </w:r>
      <w:r w:rsidR="00D379BF" w:rsidRPr="00241797">
        <w:rPr>
          <w:rStyle w:val="Charb"/>
          <w:rtl/>
        </w:rPr>
        <w:t>وَالَّذِينَ تَبَوَّءُوا الدَّارَ وَالْإِيمَانَ مِنْ قَبْلِهِمْ</w:t>
      </w:r>
      <w:r w:rsidR="00D379BF">
        <w:rPr>
          <w:rStyle w:val="Chara"/>
          <w:rFonts w:cs="Traditional Arabic"/>
          <w:bCs w:val="0"/>
          <w:color w:val="000000"/>
          <w:szCs w:val="28"/>
          <w:shd w:val="clear" w:color="auto" w:fill="FFFFFF"/>
          <w:rtl/>
        </w:rPr>
        <w:t>﴾</w:t>
      </w:r>
      <w:r w:rsidR="00D379BF" w:rsidRPr="00D379BF">
        <w:rPr>
          <w:rStyle w:val="Char5"/>
          <w:rtl/>
        </w:rPr>
        <w:t xml:space="preserve"> </w:t>
      </w:r>
      <w:r w:rsidR="00D379BF" w:rsidRPr="00D379BF">
        <w:rPr>
          <w:rStyle w:val="Char9"/>
          <w:rtl/>
        </w:rPr>
        <w:t>[الحشر: 9]</w:t>
      </w:r>
      <w:r w:rsidR="00D379BF" w:rsidRPr="00D379BF">
        <w:rPr>
          <w:rStyle w:val="Char5"/>
          <w:rFonts w:hint="cs"/>
          <w:rtl/>
        </w:rPr>
        <w:t>.</w:t>
      </w:r>
    </w:p>
    <w:p w:rsidR="000B50BD" w:rsidRPr="000340AA" w:rsidRDefault="000B50BD" w:rsidP="00D379BF">
      <w:pPr>
        <w:widowControl w:val="0"/>
        <w:ind w:firstLine="284"/>
        <w:jc w:val="both"/>
        <w:rPr>
          <w:rStyle w:val="Char5"/>
          <w:rtl/>
        </w:rPr>
      </w:pPr>
      <w:r w:rsidRPr="006E4853">
        <w:rPr>
          <w:rStyle w:val="Chara"/>
          <w:rFonts w:hint="cs"/>
          <w:rtl/>
        </w:rPr>
        <w:t>و همه انصاری</w:t>
      </w:r>
      <w:r w:rsidR="00F82400" w:rsidRPr="006E4853">
        <w:rPr>
          <w:rStyle w:val="Chara"/>
          <w:rFonts w:hint="cs"/>
          <w:rtl/>
        </w:rPr>
        <w:t xml:space="preserve">‌ها </w:t>
      </w:r>
      <w:r w:rsidRPr="006E4853">
        <w:rPr>
          <w:rStyle w:val="Chara"/>
          <w:rFonts w:hint="cs"/>
          <w:rtl/>
        </w:rPr>
        <w:t xml:space="preserve">مهاجرین را جای ندادند، بلکه بعد از آن که بنی نظیر بیرون رانده شدند جای دادن پایان یافت، پس </w:t>
      </w:r>
      <w:r w:rsidR="007249A6" w:rsidRPr="006E4853">
        <w:rPr>
          <w:rStyle w:val="Chara"/>
          <w:rFonts w:hint="cs"/>
          <w:rtl/>
        </w:rPr>
        <w:t>هرکس</w:t>
      </w:r>
      <w:r w:rsidRPr="006E4853">
        <w:rPr>
          <w:rStyle w:val="Chara"/>
          <w:rFonts w:hint="cs"/>
          <w:rtl/>
        </w:rPr>
        <w:t xml:space="preserve"> از انصار که بعد از این واقعه ایمان آورده است از مدلول آیه بیرون است. و شما گف</w:t>
      </w:r>
      <w:r w:rsidRPr="00D379BF">
        <w:rPr>
          <w:rStyle w:val="Chara"/>
          <w:rFonts w:hint="cs"/>
          <w:rtl/>
        </w:rPr>
        <w:t>ته‌اید: «</w:t>
      </w:r>
      <w:r w:rsidRPr="006E4853">
        <w:rPr>
          <w:rStyle w:val="Chara"/>
          <w:rFonts w:hint="cs"/>
          <w:rtl/>
        </w:rPr>
        <w:t>پیروانی که</w:t>
      </w:r>
      <w:r w:rsidR="00455C74" w:rsidRPr="006E4853">
        <w:rPr>
          <w:rStyle w:val="Chara"/>
          <w:rFonts w:hint="cs"/>
          <w:rtl/>
        </w:rPr>
        <w:t xml:space="preserve"> آن‌ها </w:t>
      </w:r>
      <w:r w:rsidRPr="006E4853">
        <w:rPr>
          <w:rStyle w:val="Chara"/>
          <w:rFonts w:hint="cs"/>
          <w:rtl/>
        </w:rPr>
        <w:t>را دوست دارند و بر ایشان دعا می‌کنند و از</w:t>
      </w:r>
      <w:r w:rsidR="00455C74" w:rsidRPr="006E4853">
        <w:rPr>
          <w:rStyle w:val="Chara"/>
          <w:rFonts w:hint="cs"/>
          <w:rtl/>
        </w:rPr>
        <w:t xml:space="preserve"> آن‌ها </w:t>
      </w:r>
      <w:r w:rsidRPr="006E4853">
        <w:rPr>
          <w:rStyle w:val="Chara"/>
          <w:rFonts w:hint="cs"/>
          <w:rtl/>
        </w:rPr>
        <w:t>متنفر نیستن</w:t>
      </w:r>
      <w:r w:rsidRPr="00D379BF">
        <w:rPr>
          <w:rStyle w:val="Chara"/>
          <w:rFonts w:hint="cs"/>
          <w:rtl/>
        </w:rPr>
        <w:t xml:space="preserve">د» و حال </w:t>
      </w:r>
      <w:r w:rsidRPr="006E4853">
        <w:rPr>
          <w:rStyle w:val="Chara"/>
          <w:rFonts w:hint="cs"/>
          <w:rtl/>
        </w:rPr>
        <w:t>آن که درست این است که:</w:t>
      </w:r>
      <w:r w:rsidR="00D379BF">
        <w:rPr>
          <w:rStyle w:val="Chara"/>
          <w:rFonts w:hint="cs"/>
          <w:rtl/>
        </w:rPr>
        <w:t xml:space="preserve"> </w:t>
      </w:r>
      <w:r w:rsidR="00D379BF">
        <w:rPr>
          <w:rStyle w:val="Chara"/>
          <w:rFonts w:cs="Traditional Arabic"/>
          <w:bCs w:val="0"/>
          <w:color w:val="000000"/>
          <w:szCs w:val="28"/>
          <w:shd w:val="clear" w:color="auto" w:fill="FFFFFF"/>
          <w:rtl/>
        </w:rPr>
        <w:t>﴿</w:t>
      </w:r>
      <w:r w:rsidR="00D379BF" w:rsidRPr="00241797">
        <w:rPr>
          <w:rStyle w:val="Charb"/>
          <w:rtl/>
        </w:rPr>
        <w:t>وَالَّذِينَ جَاءُوا مِنْ بَعْدِهِمْ يَقُولُونَ رَبَّنَا اغْفِرْ لَنَا</w:t>
      </w:r>
      <w:r w:rsidR="00D379BF">
        <w:rPr>
          <w:rStyle w:val="Chara"/>
          <w:rFonts w:cs="Traditional Arabic"/>
          <w:bCs w:val="0"/>
          <w:color w:val="000000"/>
          <w:szCs w:val="28"/>
          <w:shd w:val="clear" w:color="auto" w:fill="FFFFFF"/>
          <w:rtl/>
        </w:rPr>
        <w:t>﴾</w:t>
      </w:r>
      <w:r w:rsidR="00D379BF" w:rsidRPr="00D379BF">
        <w:rPr>
          <w:rStyle w:val="Char5"/>
          <w:rtl/>
        </w:rPr>
        <w:t xml:space="preserve"> </w:t>
      </w:r>
      <w:r w:rsidR="00D379BF" w:rsidRPr="00D379BF">
        <w:rPr>
          <w:rStyle w:val="Char9"/>
          <w:rtl/>
        </w:rPr>
        <w:t>[الحشر: 10]</w:t>
      </w:r>
      <w:r w:rsidR="00D379BF" w:rsidRPr="00D379BF">
        <w:rPr>
          <w:rStyle w:val="Char5"/>
          <w:rFonts w:hint="cs"/>
          <w:rtl/>
        </w:rPr>
        <w:t>.</w:t>
      </w:r>
      <w:r w:rsidRPr="000340AA">
        <w:rPr>
          <w:rStyle w:val="Char5"/>
          <w:rFonts w:hint="cs"/>
          <w:rtl/>
        </w:rPr>
        <w:t xml:space="preserve"> «و کسانی که بعد از آنان می‌آیند می‌گویند: پروردگارا! ما را بیامرز»).</w:t>
      </w:r>
    </w:p>
    <w:p w:rsidR="000B50BD" w:rsidRPr="006E4853" w:rsidRDefault="000B50BD" w:rsidP="004B7F0D">
      <w:pPr>
        <w:widowControl w:val="0"/>
        <w:ind w:firstLine="284"/>
        <w:jc w:val="both"/>
        <w:rPr>
          <w:rStyle w:val="Chara"/>
          <w:rtl/>
        </w:rPr>
      </w:pPr>
      <w:r w:rsidRPr="006E4853">
        <w:rPr>
          <w:rStyle w:val="Chara"/>
          <w:rFonts w:hint="cs"/>
          <w:rtl/>
        </w:rPr>
        <w:t xml:space="preserve">در پاسخ باید بگویم که در اینجا نکاتی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وقتی من به این اشاره نمودم که آیات قرآن امت را به سه گروه تقسیم می‌کند: مهاجرین و انصار و پیروان آنها، شما این تقسیم را با اضافه کردن شرایط تصحیح کرده‌اید و گفته‌اید: (مهاجرین پیشگام و اولین‌ها) و پیشگامان انصار.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تصحیح شما اشکال ندارد، ولی آیا شما می‌توانید برای ما این مهاجرین پیشگام و انصار پیشگام را نام ببرید؟! </w:t>
      </w:r>
    </w:p>
    <w:p w:rsidR="000B50BD" w:rsidRPr="000340AA" w:rsidRDefault="000B50BD" w:rsidP="0060238A">
      <w:pPr>
        <w:widowControl w:val="0"/>
        <w:ind w:firstLine="284"/>
        <w:jc w:val="both"/>
        <w:rPr>
          <w:rStyle w:val="Char5"/>
          <w:rtl/>
        </w:rPr>
      </w:pPr>
      <w:r w:rsidRPr="000340AA">
        <w:rPr>
          <w:rStyle w:val="Char5"/>
          <w:rFonts w:hint="cs"/>
          <w:rtl/>
        </w:rPr>
        <w:t>در حقیقت هیچ شیعه‌ای نمی‌تواند به فضل این سابقین و پیشگامان اعتراف کند مگر آن که از روی تقیه چنین نماید؛ چون عقید</w:t>
      </w:r>
      <w:r w:rsidR="000451F1">
        <w:rPr>
          <w:rStyle w:val="Char5"/>
          <w:rFonts w:hint="cs"/>
          <w:rtl/>
        </w:rPr>
        <w:t>ۀ</w:t>
      </w:r>
      <w:r w:rsidRPr="000340AA">
        <w:rPr>
          <w:rStyle w:val="Char5"/>
          <w:rFonts w:hint="cs"/>
          <w:rtl/>
        </w:rPr>
        <w:t xml:space="preserve"> شیعه امامیه در دل پیروانش جایی برای شناختن فضایل بزرگان امت باقی نمی‌گذارد، و اگر شیعه به فضایل</w:t>
      </w:r>
      <w:r w:rsidR="00455C74" w:rsidRPr="000340AA">
        <w:rPr>
          <w:rStyle w:val="Char5"/>
          <w:rFonts w:hint="cs"/>
          <w:rtl/>
        </w:rPr>
        <w:t xml:space="preserve"> آن‌ها </w:t>
      </w:r>
      <w:r w:rsidRPr="000340AA">
        <w:rPr>
          <w:rStyle w:val="Char5"/>
          <w:rFonts w:hint="cs"/>
          <w:rtl/>
        </w:rPr>
        <w:t xml:space="preserve">اعتراف کنند عقیده ‌شان مختل می‌گردد. </w:t>
      </w:r>
    </w:p>
    <w:p w:rsidR="000B50BD" w:rsidRPr="000340AA" w:rsidRDefault="000B50BD" w:rsidP="0060238A">
      <w:pPr>
        <w:widowControl w:val="0"/>
        <w:ind w:firstLine="284"/>
        <w:jc w:val="both"/>
        <w:rPr>
          <w:rStyle w:val="Char5"/>
          <w:rtl/>
        </w:rPr>
      </w:pPr>
      <w:r w:rsidRPr="000340AA">
        <w:rPr>
          <w:rStyle w:val="Char5"/>
          <w:rFonts w:hint="cs"/>
          <w:rtl/>
        </w:rPr>
        <w:t>عقید</w:t>
      </w:r>
      <w:r w:rsidR="000451F1">
        <w:rPr>
          <w:rStyle w:val="Char5"/>
          <w:rFonts w:hint="cs"/>
          <w:rtl/>
        </w:rPr>
        <w:t>ۀ</w:t>
      </w:r>
      <w:r w:rsidRPr="000340AA">
        <w:rPr>
          <w:rStyle w:val="Char5"/>
          <w:rFonts w:hint="cs"/>
          <w:rtl/>
        </w:rPr>
        <w:t xml:space="preserve"> شیعه - یعنی امامیه و کسانی که به سوی</w:t>
      </w:r>
      <w:r w:rsidR="00455C74" w:rsidRPr="000340AA">
        <w:rPr>
          <w:rStyle w:val="Char5"/>
          <w:rFonts w:hint="cs"/>
          <w:rtl/>
        </w:rPr>
        <w:t xml:space="preserve"> آن‌ها </w:t>
      </w:r>
      <w:r w:rsidRPr="000340AA">
        <w:rPr>
          <w:rStyle w:val="Char5"/>
          <w:rFonts w:hint="cs"/>
          <w:rtl/>
        </w:rPr>
        <w:t xml:space="preserve">رفته‌اند </w:t>
      </w:r>
      <w:r w:rsidRPr="00060426">
        <w:rPr>
          <w:rFonts w:cs="Times New Roman" w:hint="cs"/>
          <w:rtl/>
          <w:lang w:bidi="fa-IR"/>
        </w:rPr>
        <w:t>–</w:t>
      </w:r>
      <w:r w:rsidRPr="000340AA">
        <w:rPr>
          <w:rStyle w:val="Char5"/>
          <w:rFonts w:hint="cs"/>
          <w:rtl/>
        </w:rPr>
        <w:t xml:space="preserve"> با عقید</w:t>
      </w:r>
      <w:r w:rsidR="000451F1">
        <w:rPr>
          <w:rStyle w:val="Char5"/>
          <w:rFonts w:hint="cs"/>
          <w:rtl/>
        </w:rPr>
        <w:t>ۀ</w:t>
      </w:r>
      <w:r w:rsidRPr="000340AA">
        <w:rPr>
          <w:rStyle w:val="Char5"/>
          <w:rFonts w:hint="cs"/>
          <w:rtl/>
        </w:rPr>
        <w:t xml:space="preserve"> اهل سنت متضاد است و امکان ندارد که جمع شوند. پس اختلاف اساسی است و فرعی نیست. آن طور که بعضی از شیعه یا بعضی از نویسندگانی که حقیقت را نمی‌دانند می‌کوشند تا اختلاف را فرعی نشان دهند.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گفت</w:t>
      </w:r>
      <w:r w:rsidR="000451F1">
        <w:rPr>
          <w:rStyle w:val="Char5"/>
          <w:rFonts w:hint="cs"/>
          <w:rtl/>
        </w:rPr>
        <w:t>ۀ</w:t>
      </w:r>
      <w:r w:rsidRPr="000340AA">
        <w:rPr>
          <w:rStyle w:val="Char5"/>
          <w:rFonts w:hint="cs"/>
          <w:rtl/>
        </w:rPr>
        <w:t xml:space="preserve"> مرا ذکر کرده‌اید که گفته‌ام: (پیروانی که</w:t>
      </w:r>
      <w:r w:rsidR="00455C74" w:rsidRPr="000340AA">
        <w:rPr>
          <w:rStyle w:val="Char5"/>
          <w:rFonts w:hint="cs"/>
          <w:rtl/>
        </w:rPr>
        <w:t xml:space="preserve"> آن‌ها </w:t>
      </w:r>
      <w:r w:rsidRPr="000340AA">
        <w:rPr>
          <w:rStyle w:val="Char5"/>
          <w:rFonts w:hint="cs"/>
          <w:rtl/>
        </w:rPr>
        <w:t>را دوست می‌دارند و برایشان دعا می‌کنند) سپس گفته‌اید و حال آن که درست این است که (کسانی که بعد از</w:t>
      </w:r>
      <w:r w:rsidR="00455C74" w:rsidRPr="000340AA">
        <w:rPr>
          <w:rStyle w:val="Char5"/>
          <w:rFonts w:hint="cs"/>
          <w:rtl/>
        </w:rPr>
        <w:t xml:space="preserve"> آن‌ها </w:t>
      </w:r>
      <w:r w:rsidRPr="000340AA">
        <w:rPr>
          <w:rStyle w:val="Char5"/>
          <w:rFonts w:hint="cs"/>
          <w:rtl/>
        </w:rPr>
        <w:t xml:space="preserve">می‌آیند می‌گویند: پروردگارا! ما را بیامرز).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عجیب اصلاح و تصحیحی است! آیا امکان دارد که کسی معتقد باشد که</w:t>
      </w:r>
      <w:r w:rsidR="00455C74" w:rsidRPr="000340AA">
        <w:rPr>
          <w:rStyle w:val="Char5"/>
          <w:rFonts w:hint="cs"/>
          <w:rtl/>
        </w:rPr>
        <w:t xml:space="preserve"> آن‌ها </w:t>
      </w:r>
      <w:r w:rsidRPr="000340AA">
        <w:rPr>
          <w:rStyle w:val="Char5"/>
          <w:rFonts w:hint="cs"/>
          <w:rtl/>
        </w:rPr>
        <w:t>برادر او هستند و برایشان دعای مغفرت نماید و حال آن که</w:t>
      </w:r>
      <w:r w:rsidR="00455C74" w:rsidRPr="000340AA">
        <w:rPr>
          <w:rStyle w:val="Char5"/>
          <w:rFonts w:hint="cs"/>
          <w:rtl/>
        </w:rPr>
        <w:t xml:space="preserve"> آن‌ها </w:t>
      </w:r>
      <w:r w:rsidRPr="000340AA">
        <w:rPr>
          <w:rStyle w:val="Char5"/>
          <w:rFonts w:hint="cs"/>
          <w:rtl/>
        </w:rPr>
        <w:t xml:space="preserve">را دوست نمی‌دارد؟! </w:t>
      </w:r>
    </w:p>
    <w:p w:rsidR="000B50BD" w:rsidRPr="000340AA" w:rsidRDefault="000B50BD" w:rsidP="0060238A">
      <w:pPr>
        <w:widowControl w:val="0"/>
        <w:ind w:firstLine="284"/>
        <w:jc w:val="both"/>
        <w:rPr>
          <w:rStyle w:val="Char5"/>
          <w:rtl/>
        </w:rPr>
      </w:pPr>
      <w:r w:rsidRPr="000340AA">
        <w:rPr>
          <w:rStyle w:val="Char5"/>
          <w:rFonts w:hint="cs"/>
          <w:rtl/>
        </w:rPr>
        <w:t xml:space="preserve">آیا این دلیلی نیست برای اینکه دل‌های شیعه از دوست داشتن بزرگان امت که دین را یاری کرده و آن را نقل نمودند و </w:t>
      </w:r>
      <w:r w:rsidR="004E3413">
        <w:rPr>
          <w:rStyle w:val="Char5"/>
          <w:rFonts w:hint="cs"/>
          <w:rtl/>
        </w:rPr>
        <w:t>سرزمین‌ها</w:t>
      </w:r>
      <w:r w:rsidRPr="000340AA">
        <w:rPr>
          <w:rStyle w:val="Char5"/>
          <w:rFonts w:hint="cs"/>
          <w:rtl/>
        </w:rPr>
        <w:t xml:space="preserve"> را فتح کردند تهی و محروم است؛ چون در هر جایی عقید</w:t>
      </w:r>
      <w:r w:rsidR="000451F1">
        <w:rPr>
          <w:rStyle w:val="Char5"/>
          <w:rFonts w:hint="cs"/>
          <w:rtl/>
        </w:rPr>
        <w:t>ۀ</w:t>
      </w:r>
      <w:r w:rsidRPr="000340AA">
        <w:rPr>
          <w:rStyle w:val="Char5"/>
          <w:rFonts w:hint="cs"/>
          <w:rtl/>
        </w:rPr>
        <w:t xml:space="preserve"> وصیت به دنبال </w:t>
      </w:r>
      <w:r w:rsidR="004618EA">
        <w:rPr>
          <w:rStyle w:val="Char5"/>
          <w:rFonts w:hint="cs"/>
          <w:rtl/>
        </w:rPr>
        <w:t>آن‌هاست</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آیا ما نباید کسانی را که دین را یاری کرده‌اند و پیامبر را حمایت نموده‌اند و خانواده و دوستان را در راه دین ترک گفته‌اند و سبب شده‌اند تا ما و پدران ما مسلمان شویم و از دین پاسداری نموده و آن را به ما رسانیده‌اند دوست بداریم؟! اگر ما</w:t>
      </w:r>
      <w:r w:rsidR="00635C77" w:rsidRPr="000340AA">
        <w:rPr>
          <w:rStyle w:val="Char5"/>
          <w:rFonts w:hint="cs"/>
          <w:rtl/>
        </w:rPr>
        <w:t xml:space="preserve"> این‌ها </w:t>
      </w:r>
      <w:r w:rsidRPr="000340AA">
        <w:rPr>
          <w:rStyle w:val="Char5"/>
          <w:rFonts w:hint="cs"/>
          <w:rtl/>
        </w:rPr>
        <w:t xml:space="preserve">را دوست نداشته باشیم؛ به نظر شما چه کسانی از افراد امت مستحق هستند که دوست داشته شوند؟! </w:t>
      </w:r>
    </w:p>
    <w:p w:rsidR="000B50BD" w:rsidRPr="000340AA" w:rsidRDefault="000B50BD" w:rsidP="0060238A">
      <w:pPr>
        <w:widowControl w:val="0"/>
        <w:ind w:firstLine="284"/>
        <w:jc w:val="both"/>
        <w:rPr>
          <w:rStyle w:val="Char5"/>
          <w:rtl/>
        </w:rPr>
      </w:pPr>
      <w:r w:rsidRPr="000340AA">
        <w:rPr>
          <w:rStyle w:val="Char5"/>
          <w:rFonts w:hint="cs"/>
          <w:rtl/>
        </w:rPr>
        <w:t>قرطبی اثری از ابی یعلی روایت کرده که در آخر آن گفته است: (مهاجری باش. اگر بگویی: نمی‌توانم، و کسی از</w:t>
      </w:r>
      <w:r w:rsidR="00455C74" w:rsidRPr="000340AA">
        <w:rPr>
          <w:rStyle w:val="Char5"/>
          <w:rFonts w:hint="cs"/>
          <w:rtl/>
        </w:rPr>
        <w:t xml:space="preserve"> آن‌ها </w:t>
      </w:r>
      <w:r w:rsidRPr="000340AA">
        <w:rPr>
          <w:rStyle w:val="Char5"/>
          <w:rFonts w:hint="cs"/>
          <w:rtl/>
        </w:rPr>
        <w:t>را نمی‌یابم، پس انصاری باش، اگر نمی‌توانی، پس کارهایی همچون کارهای آنان انجام بده، اگر نمی‌توانی آنان را دوست بدار و برایشان طلب آموزش کن همان طور که خداوند فرمان داده است)</w:t>
      </w:r>
      <w:r w:rsidRPr="0034275C">
        <w:rPr>
          <w:rStyle w:val="Char5"/>
          <w:vertAlign w:val="superscript"/>
          <w:rtl/>
        </w:rPr>
        <w:footnoteReference w:id="237"/>
      </w:r>
      <w:r w:rsidRPr="000340AA">
        <w:rPr>
          <w:rStyle w:val="Char5"/>
          <w:rFonts w:hint="cs"/>
          <w:rtl/>
        </w:rPr>
        <w:t>.</w:t>
      </w:r>
      <w:r w:rsidRPr="006E4853">
        <w:rPr>
          <w:rStyle w:val="Chara"/>
          <w:rFonts w:eastAsia="B Zar"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سمرقندی می‌گوید: (آیه دلیلی است برای اینکه </w:t>
      </w:r>
      <w:r w:rsidR="007249A6" w:rsidRPr="000340AA">
        <w:rPr>
          <w:rStyle w:val="Char5"/>
          <w:rFonts w:hint="cs"/>
          <w:rtl/>
        </w:rPr>
        <w:t>هرکس</w:t>
      </w:r>
      <w:r w:rsidRPr="000340AA">
        <w:rPr>
          <w:rStyle w:val="Char5"/>
          <w:rFonts w:hint="cs"/>
          <w:rtl/>
        </w:rPr>
        <w:t xml:space="preserve"> برای صحابه دعای رحمت و مغفرت کند و نسبت به</w:t>
      </w:r>
      <w:r w:rsidR="00455C74" w:rsidRPr="000340AA">
        <w:rPr>
          <w:rStyle w:val="Char5"/>
          <w:rFonts w:hint="cs"/>
          <w:rtl/>
        </w:rPr>
        <w:t xml:space="preserve"> آن‌ها </w:t>
      </w:r>
      <w:r w:rsidRPr="000340AA">
        <w:rPr>
          <w:rStyle w:val="Char5"/>
          <w:rFonts w:hint="cs"/>
          <w:rtl/>
        </w:rPr>
        <w:t xml:space="preserve">کینه‌ای در دل نداشته باشد او در جمع مسلمین بهره‌ای دارد، و پاداشی همچون پاداش اصحاب به او می‌رسد. و </w:t>
      </w:r>
      <w:r w:rsidR="007249A6" w:rsidRPr="000340AA">
        <w:rPr>
          <w:rStyle w:val="Char5"/>
          <w:rFonts w:hint="cs"/>
          <w:rtl/>
        </w:rPr>
        <w:t>هرکس</w:t>
      </w:r>
      <w:r w:rsidRPr="000340AA">
        <w:rPr>
          <w:rStyle w:val="Char5"/>
          <w:rFonts w:hint="cs"/>
          <w:rtl/>
        </w:rPr>
        <w:t xml:space="preserve"> به اصحاب ناسزا بگوید و یا برای</w:t>
      </w:r>
      <w:r w:rsidR="00455C74" w:rsidRPr="000340AA">
        <w:rPr>
          <w:rStyle w:val="Char5"/>
          <w:rFonts w:hint="cs"/>
          <w:rtl/>
        </w:rPr>
        <w:t xml:space="preserve"> آن‌ها </w:t>
      </w:r>
      <w:r w:rsidRPr="000340AA">
        <w:rPr>
          <w:rStyle w:val="Char5"/>
          <w:rFonts w:hint="cs"/>
          <w:rtl/>
        </w:rPr>
        <w:t>دعای رحمت نکند و یا در دلش نسبت به آنان کینه‌ای داشته باشد در مسملین بهره‌ای ندارد)</w:t>
      </w:r>
      <w:r w:rsidRPr="0034275C">
        <w:rPr>
          <w:rStyle w:val="Char5"/>
          <w:vertAlign w:val="superscript"/>
          <w:rtl/>
        </w:rPr>
        <w:footnoteReference w:id="238"/>
      </w:r>
      <w:r w:rsidRPr="000340AA">
        <w:rPr>
          <w:rStyle w:val="Char5"/>
          <w:rFonts w:hint="cs"/>
          <w:rtl/>
        </w:rPr>
        <w:t xml:space="preserve">. </w:t>
      </w:r>
    </w:p>
    <w:p w:rsidR="000B50BD" w:rsidRPr="00060426" w:rsidRDefault="000B50BD" w:rsidP="0060238A">
      <w:pPr>
        <w:widowControl w:val="0"/>
        <w:ind w:firstLine="284"/>
        <w:jc w:val="both"/>
        <w:rPr>
          <w:rFonts w:cs="Times New Roman"/>
          <w:rtl/>
          <w:lang w:bidi="fa-IR"/>
        </w:rPr>
      </w:pPr>
      <w:r w:rsidRPr="006E4853">
        <w:rPr>
          <w:rStyle w:val="Chara"/>
          <w:rFonts w:hint="cs"/>
          <w:rtl/>
        </w:rPr>
        <w:t>106- سخن نیش‌دار و زننده‌ای گفته‌اید، سپس سخن مرا آورده‌اید و گفته‌اید: شما در ذیل سخنتان این دو جمله را ذکر کرده‌اید: جایگاه امامیه در اینجا کجاست؟ و جایگاه اهل سنت در اینجا کجاست؟</w:t>
      </w:r>
      <w:r w:rsidRPr="000340AA">
        <w:rPr>
          <w:rStyle w:val="Char5"/>
          <w:rFonts w:hint="cs"/>
          <w:rtl/>
        </w:rPr>
        <w:t xml:space="preserve"> (شما می‌دانید که این دو گروه در این آیه داخل نیستند، پس سؤال بی‌جاست، و مقایسه </w:t>
      </w:r>
      <w:r w:rsidR="00F843C4">
        <w:rPr>
          <w:rStyle w:val="Char5"/>
          <w:rFonts w:hint="cs"/>
          <w:rtl/>
        </w:rPr>
        <w:t>هردو</w:t>
      </w:r>
      <w:r w:rsidRPr="000340AA">
        <w:rPr>
          <w:rStyle w:val="Char5"/>
          <w:rFonts w:hint="cs"/>
          <w:rtl/>
        </w:rPr>
        <w:t xml:space="preserve"> گروه بیانگر این است که</w:t>
      </w:r>
      <w:r w:rsidR="00455C74" w:rsidRPr="000340AA">
        <w:rPr>
          <w:rStyle w:val="Char5"/>
          <w:rFonts w:hint="cs"/>
          <w:rtl/>
        </w:rPr>
        <w:t xml:space="preserve"> آن‌ها </w:t>
      </w:r>
      <w:r w:rsidRPr="000340AA">
        <w:rPr>
          <w:rStyle w:val="Char5"/>
          <w:rFonts w:hint="cs"/>
          <w:rtl/>
        </w:rPr>
        <w:t>دو گروه متضاد و متفاوت هستند که در هیچ اصلی از اصول با هم مشارکت ندارند، و</w:t>
      </w:r>
      <w:r w:rsidR="00455C74" w:rsidRPr="000340AA">
        <w:rPr>
          <w:rStyle w:val="Char5"/>
          <w:rFonts w:hint="cs"/>
          <w:rtl/>
        </w:rPr>
        <w:t xml:space="preserve"> آن‌ها </w:t>
      </w:r>
      <w:r w:rsidRPr="000340AA">
        <w:rPr>
          <w:rStyle w:val="Char5"/>
          <w:rFonts w:hint="cs"/>
          <w:rtl/>
        </w:rPr>
        <w:t>مانند دو اردوگاه شرق و غرب می‌باشند که هر یک ایدئولوژی ویژ</w:t>
      </w:r>
      <w:r w:rsidR="000451F1">
        <w:rPr>
          <w:rStyle w:val="Char5"/>
          <w:rFonts w:hint="cs"/>
          <w:rtl/>
        </w:rPr>
        <w:t>ۀ</w:t>
      </w:r>
      <w:r w:rsidRPr="000340AA">
        <w:rPr>
          <w:rStyle w:val="Char5"/>
          <w:rFonts w:hint="cs"/>
          <w:rtl/>
        </w:rPr>
        <w:t xml:space="preserve"> دارد. شیعه، همان مسلمین اول هستند که وصیت پیامبر را در مورد اهل بیتش اجرا کرده‌اند، و اهل سنت همان مسلمین اولی هستند که با وصیت پیامبر مخالفت کرده‌اند و وصیت آن حضرت را در مورد علی و اهل بیتش اجرا نکردند، و قطع نظر از این، </w:t>
      </w:r>
      <w:r w:rsidR="00F843C4">
        <w:rPr>
          <w:rStyle w:val="Char5"/>
          <w:rFonts w:hint="cs"/>
          <w:rtl/>
        </w:rPr>
        <w:t>هردو</w:t>
      </w:r>
      <w:r w:rsidRPr="000340AA">
        <w:rPr>
          <w:rStyle w:val="Char5"/>
          <w:rFonts w:hint="cs"/>
          <w:rtl/>
        </w:rPr>
        <w:t xml:space="preserve"> گروه دو شاخه هستند که ریشه‌ای شان یکی است). </w:t>
      </w:r>
    </w:p>
    <w:p w:rsidR="000B50BD" w:rsidRPr="006E4853" w:rsidRDefault="000B50BD" w:rsidP="004B7F0D">
      <w:pPr>
        <w:widowControl w:val="0"/>
        <w:ind w:firstLine="284"/>
        <w:jc w:val="both"/>
        <w:rPr>
          <w:rStyle w:val="Chara"/>
          <w:rtl/>
        </w:rPr>
      </w:pPr>
      <w:r w:rsidRPr="006E4853">
        <w:rPr>
          <w:rStyle w:val="Chara"/>
          <w:rFonts w:hint="cs"/>
          <w:rtl/>
        </w:rPr>
        <w:t xml:space="preserve">در پاسخ باید بگویم که چند چیز در اینجا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ادعای شما که این دو گروه در آیه داخل نیستند مردود است. </w:t>
      </w:r>
    </w:p>
    <w:p w:rsidR="000B50BD" w:rsidRPr="000340AA" w:rsidRDefault="000B50BD" w:rsidP="00D379BF">
      <w:pPr>
        <w:widowControl w:val="0"/>
        <w:ind w:firstLine="284"/>
        <w:jc w:val="both"/>
        <w:rPr>
          <w:rStyle w:val="Char5"/>
          <w:rtl/>
        </w:rPr>
      </w:pPr>
      <w:r w:rsidRPr="000340AA">
        <w:rPr>
          <w:rStyle w:val="Char5"/>
          <w:rFonts w:hint="cs"/>
          <w:rtl/>
        </w:rPr>
        <w:t>قرطبی می‌گوید:</w:t>
      </w:r>
      <w:r w:rsidR="00D379BF">
        <w:rPr>
          <w:rStyle w:val="Char5"/>
          <w:rFonts w:hint="cs"/>
          <w:rtl/>
        </w:rPr>
        <w:t xml:space="preserve"> </w:t>
      </w:r>
      <w:r w:rsidR="00D379BF">
        <w:rPr>
          <w:rStyle w:val="Char5"/>
          <w:rFonts w:cs="Traditional Arabic"/>
          <w:color w:val="000000"/>
          <w:shd w:val="clear" w:color="auto" w:fill="FFFFFF"/>
          <w:rtl/>
        </w:rPr>
        <w:t>﴿</w:t>
      </w:r>
      <w:r w:rsidR="00D379BF" w:rsidRPr="00241797">
        <w:rPr>
          <w:rStyle w:val="Charb"/>
          <w:rtl/>
        </w:rPr>
        <w:t>وَالَّذِينَ جَاءُوا مِنْ بَعْدِهِمْ</w:t>
      </w:r>
      <w:r w:rsidR="00D379BF">
        <w:rPr>
          <w:rStyle w:val="Char5"/>
          <w:rFonts w:cs="Traditional Arabic"/>
          <w:color w:val="000000"/>
          <w:shd w:val="clear" w:color="auto" w:fill="FFFFFF"/>
          <w:rtl/>
        </w:rPr>
        <w:t>﴾</w:t>
      </w:r>
      <w:r w:rsidR="00D379BF" w:rsidRPr="00D379BF">
        <w:rPr>
          <w:rStyle w:val="Char5"/>
          <w:rtl/>
        </w:rPr>
        <w:t xml:space="preserve"> </w:t>
      </w:r>
      <w:r w:rsidR="00D379BF" w:rsidRPr="00D379BF">
        <w:rPr>
          <w:rStyle w:val="Char9"/>
          <w:rtl/>
        </w:rPr>
        <w:t>[الحشر: 10]</w:t>
      </w:r>
      <w:r w:rsidR="00D379BF" w:rsidRPr="00D379BF">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یعنی تابعین و همه مسلمانانی که تا روز قیامت می‌آیند</w:t>
      </w:r>
      <w:r w:rsidRPr="0034275C">
        <w:rPr>
          <w:rStyle w:val="Char5"/>
          <w:vertAlign w:val="superscript"/>
          <w:rtl/>
        </w:rPr>
        <w:footnoteReference w:id="23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ابن کثیر می‌گوید: (آنانی که به خوبی راه اصحاب را در پیش گرفته‌اند، کسانی هستند که از آثار نیکوی</w:t>
      </w:r>
      <w:r w:rsidR="00455C74" w:rsidRPr="000340AA">
        <w:rPr>
          <w:rStyle w:val="Char5"/>
          <w:rFonts w:hint="cs"/>
          <w:rtl/>
        </w:rPr>
        <w:t xml:space="preserve"> آن‌ها </w:t>
      </w:r>
      <w:r w:rsidRPr="000340AA">
        <w:rPr>
          <w:rStyle w:val="Char5"/>
          <w:rFonts w:hint="cs"/>
          <w:rtl/>
        </w:rPr>
        <w:t>و اوصاف زیبایشان پیروی می‌کنند و در پنهانی و آشکارا برایشان دعا می‌نمایند). تا اینکه می‌گوید: (امام مالک چه استنباط زیبایی از این آیه کریمه کرده است او می‌گوید: رافضی که به اصحاب ناسزا می‌گوید در غنیمت بهره‌ای ندارد)</w:t>
      </w:r>
      <w:r w:rsidRPr="0034275C">
        <w:rPr>
          <w:rStyle w:val="Char5"/>
          <w:vertAlign w:val="superscript"/>
          <w:rtl/>
        </w:rPr>
        <w:footnoteReference w:id="24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رازی می‌گوید: (بدان که این آیات شامل هم</w:t>
      </w:r>
      <w:r w:rsidR="000451F1">
        <w:rPr>
          <w:rStyle w:val="Char5"/>
          <w:rFonts w:hint="cs"/>
          <w:rtl/>
        </w:rPr>
        <w:t>ۀ</w:t>
      </w:r>
      <w:r w:rsidRPr="000340AA">
        <w:rPr>
          <w:rStyle w:val="Char5"/>
          <w:rFonts w:hint="cs"/>
          <w:rtl/>
        </w:rPr>
        <w:t xml:space="preserve"> مؤمنان می‌شوند)</w:t>
      </w:r>
      <w:r w:rsidRPr="0034275C">
        <w:rPr>
          <w:rStyle w:val="Char5"/>
          <w:vertAlign w:val="superscript"/>
          <w:rtl/>
        </w:rPr>
        <w:footnoteReference w:id="24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ثعالبی می‌گوید: (جمهور علما گفته‌اند: منظور تابعین و کسانی دیگر هستند که تا روز قیامت می‌آیند)</w:t>
      </w:r>
      <w:r w:rsidRPr="0034275C">
        <w:rPr>
          <w:rStyle w:val="Char5"/>
          <w:vertAlign w:val="superscript"/>
          <w:rtl/>
        </w:rPr>
        <w:footnoteReference w:id="24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بغوی</w:t>
      </w:r>
      <w:r w:rsidR="00523E98">
        <w:rPr>
          <w:rStyle w:val="Char5"/>
          <w:rFonts w:hint="cs"/>
          <w:rtl/>
        </w:rPr>
        <w:t xml:space="preserve"> می‌</w:t>
      </w:r>
      <w:r w:rsidRPr="000340AA">
        <w:rPr>
          <w:rStyle w:val="Char5"/>
          <w:rFonts w:hint="cs"/>
          <w:rtl/>
        </w:rPr>
        <w:t>گوید: (یعنی تابعین، و</w:t>
      </w:r>
      <w:r w:rsidR="00455C74" w:rsidRPr="000340AA">
        <w:rPr>
          <w:rStyle w:val="Char5"/>
          <w:rFonts w:hint="cs"/>
          <w:rtl/>
        </w:rPr>
        <w:t xml:space="preserve"> آن‌ها </w:t>
      </w:r>
      <w:r w:rsidRPr="000340AA">
        <w:rPr>
          <w:rStyle w:val="Char5"/>
          <w:rFonts w:hint="cs"/>
          <w:rtl/>
        </w:rPr>
        <w:t xml:space="preserve">کسانی هستند که بعد از مهاجرین و انصار تا روز قیامت می‌آیند...). تا اینکه می‌گوید: (پس </w:t>
      </w:r>
      <w:r w:rsidR="007249A6" w:rsidRPr="000340AA">
        <w:rPr>
          <w:rStyle w:val="Char5"/>
          <w:rFonts w:hint="cs"/>
          <w:rtl/>
        </w:rPr>
        <w:t>هرکس</w:t>
      </w:r>
      <w:r w:rsidRPr="000340AA">
        <w:rPr>
          <w:rStyle w:val="Char5"/>
          <w:rFonts w:hint="cs"/>
          <w:rtl/>
        </w:rPr>
        <w:t xml:space="preserve"> که در قلبش نسبت به یکی از صحابه کینه‌ای داشته باشد، و برای همه آنان دعای رحمت نکند، او از کسانی نیست که در این آیه مراد خداوند هستند)</w:t>
      </w:r>
      <w:r w:rsidRPr="0034275C">
        <w:rPr>
          <w:rStyle w:val="Char5"/>
          <w:vertAlign w:val="superscript"/>
          <w:rtl/>
        </w:rPr>
        <w:footnoteReference w:id="24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بعضی از مفسرین گفته‌اند که منظور از کسانی بعد از</w:t>
      </w:r>
      <w:r w:rsidR="00455C74" w:rsidRPr="000340AA">
        <w:rPr>
          <w:rStyle w:val="Char5"/>
          <w:rFonts w:hint="cs"/>
          <w:rtl/>
        </w:rPr>
        <w:t xml:space="preserve"> آن‌ها </w:t>
      </w:r>
      <w:r w:rsidRPr="000340AA">
        <w:rPr>
          <w:rStyle w:val="Char5"/>
          <w:rFonts w:hint="cs"/>
          <w:rtl/>
        </w:rPr>
        <w:t>می‌آیند، کسانی هستند که در عصر پیامبر بعد از</w:t>
      </w:r>
      <w:r w:rsidR="00455C74" w:rsidRPr="000340AA">
        <w:rPr>
          <w:rStyle w:val="Char5"/>
          <w:rFonts w:hint="cs"/>
          <w:rtl/>
        </w:rPr>
        <w:t xml:space="preserve"> آن‌ها </w:t>
      </w:r>
      <w:r w:rsidRPr="000340AA">
        <w:rPr>
          <w:rStyle w:val="Char5"/>
          <w:rFonts w:hint="cs"/>
          <w:rtl/>
        </w:rPr>
        <w:t xml:space="preserve">می‌آیند، اما نظر جمهور بر خلاف این است، و نظر جمهور صحیح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شما گفته‌اید: (مقایسه </w:t>
      </w:r>
      <w:r w:rsidR="00F843C4">
        <w:rPr>
          <w:rStyle w:val="Char5"/>
          <w:rFonts w:hint="cs"/>
          <w:rtl/>
        </w:rPr>
        <w:t>هردو</w:t>
      </w:r>
      <w:r w:rsidRPr="000340AA">
        <w:rPr>
          <w:rStyle w:val="Char5"/>
          <w:rFonts w:hint="cs"/>
          <w:rtl/>
        </w:rPr>
        <w:t xml:space="preserve"> گروه با یکدیگر بیانگر این است که</w:t>
      </w:r>
      <w:r w:rsidR="00455C74" w:rsidRPr="000340AA">
        <w:rPr>
          <w:rStyle w:val="Char5"/>
          <w:rFonts w:hint="cs"/>
          <w:rtl/>
        </w:rPr>
        <w:t xml:space="preserve"> آن‌ها </w:t>
      </w:r>
      <w:r w:rsidRPr="000340AA">
        <w:rPr>
          <w:rStyle w:val="Char5"/>
          <w:rFonts w:hint="cs"/>
          <w:rtl/>
        </w:rPr>
        <w:t xml:space="preserve">دو گروه متضادند).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بله، امکان ندارد که این دو گروه با توجه به تصدیق </w:t>
      </w:r>
      <w:r w:rsidRPr="003B491B">
        <w:rPr>
          <w:rStyle w:val="Char5"/>
          <w:rFonts w:hint="cs"/>
          <w:rtl/>
        </w:rPr>
        <w:t>«</w:t>
      </w:r>
      <w:r w:rsidRPr="000340AA">
        <w:rPr>
          <w:rStyle w:val="Char5"/>
          <w:rFonts w:hint="cs"/>
          <w:rtl/>
        </w:rPr>
        <w:t>خراف</w:t>
      </w:r>
      <w:r w:rsidR="000451F1">
        <w:rPr>
          <w:rStyle w:val="Char5"/>
          <w:rFonts w:hint="cs"/>
          <w:rtl/>
        </w:rPr>
        <w:t>ۀ</w:t>
      </w:r>
      <w:r w:rsidRPr="000340AA">
        <w:rPr>
          <w:rStyle w:val="Char5"/>
          <w:rFonts w:hint="cs"/>
          <w:rtl/>
        </w:rPr>
        <w:t xml:space="preserve"> وصیت</w:t>
      </w:r>
      <w:r w:rsidRPr="003B491B">
        <w:rPr>
          <w:rStyle w:val="Char5"/>
          <w:rFonts w:hint="cs"/>
          <w:rtl/>
        </w:rPr>
        <w:t>»</w:t>
      </w:r>
      <w:r w:rsidRPr="000340AA">
        <w:rPr>
          <w:rStyle w:val="Char5"/>
          <w:rFonts w:hint="cs"/>
          <w:rtl/>
        </w:rPr>
        <w:t xml:space="preserve"> که دین را از اساس ریشه کن می‌کند به هم برسند، و آنان که این وصیت (این خرافه) را ساخته‌اند با احادیث دروغین و نادرست آن را محکم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احادیث </w:t>
      </w:r>
      <w:r w:rsidRPr="003B491B">
        <w:rPr>
          <w:rStyle w:val="Char5"/>
          <w:rFonts w:hint="cs"/>
          <w:rtl/>
        </w:rPr>
        <w:t>«</w:t>
      </w:r>
      <w:r w:rsidRPr="000340AA">
        <w:rPr>
          <w:rStyle w:val="Char5"/>
          <w:rFonts w:hint="cs"/>
          <w:rtl/>
        </w:rPr>
        <w:t>وصیت</w:t>
      </w:r>
      <w:r w:rsidRPr="003B491B">
        <w:rPr>
          <w:rStyle w:val="Char5"/>
          <w:rFonts w:hint="cs"/>
          <w:rtl/>
        </w:rPr>
        <w:t>»</w:t>
      </w:r>
      <w:r w:rsidRPr="000340AA">
        <w:rPr>
          <w:rStyle w:val="Char5"/>
          <w:rFonts w:hint="cs"/>
          <w:rtl/>
        </w:rPr>
        <w:t xml:space="preserve"> که در </w:t>
      </w:r>
      <w:r w:rsidR="004E44DE">
        <w:rPr>
          <w:rStyle w:val="Char5"/>
          <w:rFonts w:hint="cs"/>
          <w:rtl/>
        </w:rPr>
        <w:t>کتاب‌ها</w:t>
      </w:r>
      <w:r w:rsidRPr="000340AA">
        <w:rPr>
          <w:rStyle w:val="Char5"/>
          <w:rFonts w:hint="cs"/>
          <w:rtl/>
        </w:rPr>
        <w:t xml:space="preserve">ی ما آمده صحیح نیستند. </w:t>
      </w:r>
    </w:p>
    <w:p w:rsidR="000B50BD" w:rsidRPr="000340AA" w:rsidRDefault="000B50BD" w:rsidP="0060238A">
      <w:pPr>
        <w:widowControl w:val="0"/>
        <w:ind w:firstLine="284"/>
        <w:jc w:val="both"/>
        <w:rPr>
          <w:rStyle w:val="Char5"/>
          <w:rtl/>
        </w:rPr>
      </w:pPr>
      <w:r w:rsidRPr="000340AA">
        <w:rPr>
          <w:rStyle w:val="Char5"/>
          <w:rFonts w:hint="cs"/>
          <w:rtl/>
        </w:rPr>
        <w:t xml:space="preserve">و اما احادیثی که در این مورد در </w:t>
      </w:r>
      <w:r w:rsidR="004E44DE">
        <w:rPr>
          <w:rStyle w:val="Char5"/>
          <w:rFonts w:hint="cs"/>
          <w:rtl/>
        </w:rPr>
        <w:t>کتاب‌ها</w:t>
      </w:r>
      <w:r w:rsidRPr="000340AA">
        <w:rPr>
          <w:rStyle w:val="Char5"/>
          <w:rFonts w:hint="cs"/>
          <w:rtl/>
        </w:rPr>
        <w:t>ی شما آمده‌اند، باید گفت: همه راویان عقیده و تاریخ که شما مذهبتان را براساس روایات</w:t>
      </w:r>
      <w:r w:rsidR="00455C74" w:rsidRPr="000340AA">
        <w:rPr>
          <w:rStyle w:val="Char5"/>
          <w:rFonts w:hint="cs"/>
          <w:rtl/>
        </w:rPr>
        <w:t xml:space="preserve"> آن‌ها </w:t>
      </w:r>
      <w:r w:rsidRPr="000340AA">
        <w:rPr>
          <w:rStyle w:val="Char5"/>
          <w:rFonts w:hint="cs"/>
          <w:rtl/>
        </w:rPr>
        <w:t xml:space="preserve">بنا کرده‌اید افراد ناشناخته و مجهولی هستند، چنان که سید محمد صدر به این اعتراف کرده است و آیت الله برقعی و دیگران بر آن تأکید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و اما از نظر تاریخ صحابه، اگر نگاه کنیم می‌بینیم که خلفای چهارگانه با برادری و محبت زندگی کرده‌اند. </w:t>
      </w:r>
    </w:p>
    <w:p w:rsidR="000B50BD" w:rsidRPr="000340AA" w:rsidRDefault="000B50BD" w:rsidP="0060238A">
      <w:pPr>
        <w:widowControl w:val="0"/>
        <w:ind w:firstLine="284"/>
        <w:jc w:val="both"/>
        <w:rPr>
          <w:rStyle w:val="Char5"/>
          <w:rtl/>
        </w:rPr>
      </w:pPr>
      <w:r w:rsidRPr="000340AA">
        <w:rPr>
          <w:rStyle w:val="Char5"/>
          <w:rFonts w:hint="cs"/>
          <w:rtl/>
        </w:rPr>
        <w:t>و همچنین اگر با توجه به شناختی که ما از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داریم به موضوع نگاه کنیم دروغ بودن وصیت آشکار می‌شود، ما علی را </w:t>
      </w:r>
      <w:r w:rsidR="007249A6" w:rsidRPr="000340AA">
        <w:rPr>
          <w:rStyle w:val="Char5"/>
          <w:rFonts w:hint="cs"/>
          <w:rtl/>
        </w:rPr>
        <w:t>اینگونه</w:t>
      </w:r>
      <w:r w:rsidRPr="000340AA">
        <w:rPr>
          <w:rStyle w:val="Char5"/>
          <w:rFonts w:hint="cs"/>
          <w:rtl/>
        </w:rPr>
        <w:t xml:space="preserve"> می‌شناسیم: او بزدل نیست و به پروردگارش و به پیامبر </w:t>
      </w:r>
      <w:r w:rsidRPr="00060426">
        <w:rPr>
          <w:rFonts w:ascii="B Lotus" w:hAnsi="B Lotus" w:cs="CTraditional Arabic" w:hint="cs"/>
          <w:rtl/>
          <w:lang w:bidi="fa-IR"/>
        </w:rPr>
        <w:t>ص</w:t>
      </w:r>
      <w:r w:rsidRPr="000340AA">
        <w:rPr>
          <w:rStyle w:val="Char5"/>
          <w:rFonts w:hint="cs"/>
          <w:rtl/>
        </w:rPr>
        <w:t xml:space="preserve"> خیانت نمی‌کند؛ که از آشکار گفتن حق بترسد، مواقعی فراهم شده که می‌طلبید که او اعلام کند و اگر وصیتی می‌بود باید آن را آشکارا می‌گفت، اما او اعلام نکرد، و این دلیلی است برای اینکه علی</w:t>
      </w:r>
      <w:r w:rsidR="00736891" w:rsidRPr="00736891">
        <w:rPr>
          <w:rStyle w:val="Char5"/>
          <w:rFonts w:cs="CTraditional Arabic" w:hint="cs"/>
          <w:rtl/>
        </w:rPr>
        <w:t>س</w:t>
      </w:r>
      <w:r w:rsidRPr="000340AA">
        <w:rPr>
          <w:rStyle w:val="Char5"/>
          <w:rFonts w:hint="cs"/>
          <w:rtl/>
        </w:rPr>
        <w:t xml:space="preserve"> از چنین وصیتی خبر نداشته است. </w:t>
      </w:r>
    </w:p>
    <w:p w:rsidR="000B50BD" w:rsidRPr="000340AA" w:rsidRDefault="000B50BD" w:rsidP="0060238A">
      <w:pPr>
        <w:widowControl w:val="0"/>
        <w:ind w:firstLine="284"/>
        <w:jc w:val="both"/>
        <w:rPr>
          <w:rStyle w:val="Char5"/>
          <w:rtl/>
        </w:rPr>
      </w:pPr>
      <w:r w:rsidRPr="000340AA">
        <w:rPr>
          <w:rStyle w:val="Char5"/>
          <w:rFonts w:hint="cs"/>
          <w:rtl/>
        </w:rPr>
        <w:t>خداوند کسانی را که این وصیت ساخته و پرداخت</w:t>
      </w:r>
      <w:r w:rsidR="00AC32B6" w:rsidRPr="000340AA">
        <w:rPr>
          <w:rStyle w:val="Char5"/>
          <w:rFonts w:hint="cs"/>
          <w:rtl/>
        </w:rPr>
        <w:t>ه‌اند</w:t>
      </w:r>
      <w:r w:rsidRPr="000340AA">
        <w:rPr>
          <w:rStyle w:val="Char5"/>
          <w:rFonts w:hint="cs"/>
          <w:rtl/>
        </w:rPr>
        <w:t xml:space="preserve">، و با ایجاد آن امت را دچار تفرقه کرده‌اند به سزای اعمالشان برساند!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گفته‌اید: (شیعه همان مسلمین اول هستند که وصیت پیامبر را در مورد اهل بیتش رعایت کردند) درست نیست. اگر وصیتی به معنای امامت وجود می‌داشت چگونه حدود ده هزار صحابی اتفاق کردند که آن را پنهان ‌‌کنند و از اجرای آن امتناع ورزند، و حال آن که آنان اسلام خود را آشکارا اعلام کردند، و ادیان خود را رها کرده و به دین اسلام گرویدند؟! </w:t>
      </w:r>
    </w:p>
    <w:p w:rsidR="000B50BD" w:rsidRPr="000340AA" w:rsidRDefault="000B50BD" w:rsidP="0060238A">
      <w:pPr>
        <w:widowControl w:val="0"/>
        <w:ind w:firstLine="284"/>
        <w:jc w:val="both"/>
        <w:rPr>
          <w:rStyle w:val="Char5"/>
          <w:rtl/>
        </w:rPr>
      </w:pPr>
      <w:r w:rsidRPr="000340AA">
        <w:rPr>
          <w:rStyle w:val="Char5"/>
          <w:rFonts w:hint="cs"/>
          <w:rtl/>
        </w:rPr>
        <w:t>در مقابل ترک وصیت چه منفعت دینی یا دنیوی عاید</w:t>
      </w:r>
      <w:r w:rsidR="00455C74" w:rsidRPr="000340AA">
        <w:rPr>
          <w:rStyle w:val="Char5"/>
          <w:rFonts w:hint="cs"/>
          <w:rtl/>
        </w:rPr>
        <w:t xml:space="preserve"> آن‌ها </w:t>
      </w:r>
      <w:r w:rsidRPr="000340AA">
        <w:rPr>
          <w:rStyle w:val="Char5"/>
          <w:rFonts w:hint="cs"/>
          <w:rtl/>
        </w:rPr>
        <w:t xml:space="preserve">می‌شد؟! </w:t>
      </w:r>
    </w:p>
    <w:p w:rsidR="000B50BD" w:rsidRPr="000340AA" w:rsidRDefault="000B50BD" w:rsidP="0060238A">
      <w:pPr>
        <w:widowControl w:val="0"/>
        <w:ind w:firstLine="284"/>
        <w:jc w:val="both"/>
        <w:rPr>
          <w:rStyle w:val="Char5"/>
          <w:rtl/>
        </w:rPr>
      </w:pPr>
      <w:r w:rsidRPr="000340AA">
        <w:rPr>
          <w:rStyle w:val="Char5"/>
          <w:rFonts w:hint="cs"/>
          <w:rtl/>
        </w:rPr>
        <w:t xml:space="preserve">ابوبکر زندگی را با فقر و زهد و جهاد برای یاری کردن دین گذراند، و اصحاب پیرامون او جمع بودند و از او اطاعت </w:t>
      </w:r>
      <w:r w:rsidR="00E53699">
        <w:rPr>
          <w:rStyle w:val="Char5"/>
          <w:rFonts w:hint="cs"/>
          <w:rtl/>
        </w:rPr>
        <w:t>می‌کردند</w:t>
      </w:r>
      <w:r w:rsidRPr="000340AA">
        <w:rPr>
          <w:rStyle w:val="Char5"/>
          <w:rFonts w:hint="cs"/>
          <w:rtl/>
        </w:rPr>
        <w:t xml:space="preserve"> و فرمانشان را اجرا می‌نمودند؛ و حال آن که او پیامبری نبود، و فرد ثروتمندی هم نبود، و نه افراد قبیله‌اش بیشتر از افراد قبیل</w:t>
      </w:r>
      <w:r w:rsidR="000451F1">
        <w:rPr>
          <w:rStyle w:val="Char5"/>
          <w:rFonts w:hint="cs"/>
          <w:rtl/>
        </w:rPr>
        <w:t>ۀ</w:t>
      </w:r>
      <w:r w:rsidRPr="000340AA">
        <w:rPr>
          <w:rStyle w:val="Char5"/>
          <w:rFonts w:hint="cs"/>
          <w:rtl/>
        </w:rPr>
        <w:t xml:space="preserve"> علی بود. پس چرا او وصیت را اجرا نمی‌کند و دین را همچنان یاری می‌نماید؟! </w:t>
      </w:r>
    </w:p>
    <w:p w:rsidR="000B50BD" w:rsidRPr="000340AA" w:rsidRDefault="000B50BD" w:rsidP="0060238A">
      <w:pPr>
        <w:widowControl w:val="0"/>
        <w:ind w:firstLine="284"/>
        <w:jc w:val="both"/>
        <w:rPr>
          <w:rStyle w:val="Char5"/>
          <w:rtl/>
        </w:rPr>
      </w:pPr>
      <w:r w:rsidRPr="000340AA">
        <w:rPr>
          <w:rStyle w:val="Char5"/>
          <w:rFonts w:hint="cs"/>
          <w:rtl/>
        </w:rPr>
        <w:t xml:space="preserve">چرا ده هزار صحابی در مقابل عدم اجرای وصیت سکوت اختیار می‌کنند؟! آیا همه افراد شروری هستند؟! آیا همه بزدل بوده‌اند؟! </w:t>
      </w:r>
    </w:p>
    <w:p w:rsidR="000B50BD" w:rsidRPr="000340AA" w:rsidRDefault="000B50BD" w:rsidP="0060238A">
      <w:pPr>
        <w:widowControl w:val="0"/>
        <w:ind w:firstLine="284"/>
        <w:jc w:val="both"/>
        <w:rPr>
          <w:rStyle w:val="Char5"/>
          <w:rtl/>
        </w:rPr>
      </w:pPr>
      <w:r w:rsidRPr="000340AA">
        <w:rPr>
          <w:rStyle w:val="Char5"/>
          <w:rFonts w:hint="cs"/>
          <w:rtl/>
        </w:rPr>
        <w:t>آیا یک جوانمرد در میان</w:t>
      </w:r>
      <w:r w:rsidR="00455C74" w:rsidRPr="000340AA">
        <w:rPr>
          <w:rStyle w:val="Char5"/>
          <w:rFonts w:hint="cs"/>
          <w:rtl/>
        </w:rPr>
        <w:t xml:space="preserve"> آن‌ها </w:t>
      </w:r>
      <w:r w:rsidRPr="000340AA">
        <w:rPr>
          <w:rStyle w:val="Char5"/>
          <w:rFonts w:hint="cs"/>
          <w:rtl/>
        </w:rPr>
        <w:t xml:space="preserve">نبوده است؟! </w:t>
      </w:r>
    </w:p>
    <w:p w:rsidR="000B50BD" w:rsidRPr="000340AA" w:rsidRDefault="000B50BD" w:rsidP="0060238A">
      <w:pPr>
        <w:widowControl w:val="0"/>
        <w:ind w:firstLine="284"/>
        <w:jc w:val="both"/>
        <w:rPr>
          <w:rStyle w:val="Char5"/>
          <w:rtl/>
        </w:rPr>
      </w:pPr>
      <w:r w:rsidRPr="000340AA">
        <w:rPr>
          <w:rStyle w:val="Char5"/>
          <w:rFonts w:hint="cs"/>
          <w:rtl/>
        </w:rPr>
        <w:t>آیا همه از علی</w:t>
      </w:r>
      <w:r w:rsidR="00736891" w:rsidRPr="00736891">
        <w:rPr>
          <w:rStyle w:val="Char5"/>
          <w:rFonts w:cs="CTraditional Arabic" w:hint="cs"/>
          <w:rtl/>
        </w:rPr>
        <w:t>س</w:t>
      </w:r>
      <w:r w:rsidRPr="000340AA">
        <w:rPr>
          <w:rStyle w:val="Char5"/>
          <w:rFonts w:hint="cs"/>
          <w:rtl/>
        </w:rPr>
        <w:t xml:space="preserve"> متنفر و بیزار بودند؟! </w:t>
      </w:r>
    </w:p>
    <w:p w:rsidR="000B50BD" w:rsidRPr="000340AA" w:rsidRDefault="000B50BD" w:rsidP="0060238A">
      <w:pPr>
        <w:widowControl w:val="0"/>
        <w:ind w:firstLine="284"/>
        <w:jc w:val="both"/>
        <w:rPr>
          <w:rStyle w:val="Char5"/>
          <w:rtl/>
        </w:rPr>
      </w:pPr>
      <w:r w:rsidRPr="000340AA">
        <w:rPr>
          <w:rStyle w:val="Char5"/>
          <w:rFonts w:hint="cs"/>
          <w:rtl/>
        </w:rPr>
        <w:t>سپس ابوبکر</w:t>
      </w:r>
      <w:r w:rsidR="0083029E" w:rsidRPr="0083029E">
        <w:rPr>
          <w:rStyle w:val="Char5"/>
          <w:rFonts w:cs="CTraditional Arabic" w:hint="cs"/>
          <w:rtl/>
        </w:rPr>
        <w:t>س</w:t>
      </w:r>
      <w:r w:rsidR="0038397B">
        <w:rPr>
          <w:rStyle w:val="Char5"/>
          <w:rtl/>
        </w:rPr>
        <w:t xml:space="preserve"> </w:t>
      </w:r>
      <w:r w:rsidRPr="000340AA">
        <w:rPr>
          <w:rStyle w:val="Char5"/>
          <w:rFonts w:hint="cs"/>
          <w:rtl/>
        </w:rPr>
        <w:t>وصیت می‌کند که عمر جانشین او باشد، ابوبکر پیامبر نیست و مردم وصیت او را اجرا می‌کنند و حال آن که به گفت</w:t>
      </w:r>
      <w:r w:rsidR="000451F1">
        <w:rPr>
          <w:rStyle w:val="Char5"/>
          <w:rFonts w:hint="cs"/>
          <w:rtl/>
        </w:rPr>
        <w:t>ۀ</w:t>
      </w:r>
      <w:r w:rsidRPr="000340AA">
        <w:rPr>
          <w:rStyle w:val="Char5"/>
          <w:rFonts w:hint="cs"/>
          <w:rtl/>
        </w:rPr>
        <w:t xml:space="preserve"> شما قبلاً از فرمان پیامبر </w:t>
      </w:r>
      <w:r w:rsidRPr="00060426">
        <w:rPr>
          <w:rFonts w:ascii="B Lotus" w:hAnsi="B Lotus" w:cs="CTraditional Arabic" w:hint="cs"/>
          <w:rtl/>
          <w:lang w:bidi="fa-IR"/>
        </w:rPr>
        <w:t>ص</w:t>
      </w:r>
      <w:r w:rsidRPr="000340AA">
        <w:rPr>
          <w:rStyle w:val="Char5"/>
          <w:rFonts w:hint="cs"/>
          <w:rtl/>
        </w:rPr>
        <w:t xml:space="preserve"> سرپیچی کرده‌اند، و </w:t>
      </w:r>
      <w:r w:rsidR="00443358">
        <w:rPr>
          <w:rStyle w:val="Char5"/>
          <w:rFonts w:hint="cs"/>
          <w:rtl/>
        </w:rPr>
        <w:t>هیچکس</w:t>
      </w:r>
      <w:r w:rsidRPr="000340AA">
        <w:rPr>
          <w:rStyle w:val="Char5"/>
          <w:rFonts w:hint="cs"/>
          <w:rtl/>
        </w:rPr>
        <w:t xml:space="preserve">ی اعتراض نمی‌کند و نمی‌گوید: ای ابوبکر، تو را همین بس است که امامت را غصب نمودی، اکنون آن را برای کسی دیگر غصب نکن؟! </w:t>
      </w:r>
    </w:p>
    <w:p w:rsidR="000B50BD" w:rsidRPr="000340AA" w:rsidRDefault="000B50BD" w:rsidP="0060238A">
      <w:pPr>
        <w:widowControl w:val="0"/>
        <w:ind w:firstLine="284"/>
        <w:jc w:val="both"/>
        <w:rPr>
          <w:rStyle w:val="Char5"/>
          <w:rtl/>
        </w:rPr>
      </w:pPr>
      <w:r w:rsidRPr="000340AA">
        <w:rPr>
          <w:rStyle w:val="Char5"/>
          <w:rFonts w:hint="cs"/>
          <w:rtl/>
        </w:rPr>
        <w:t xml:space="preserve">سپس عمر در امر خلافت برای شش نفر وصیت می‌کند، و </w:t>
      </w:r>
      <w:r w:rsidR="00443358">
        <w:rPr>
          <w:rStyle w:val="Char5"/>
          <w:rFonts w:hint="cs"/>
          <w:rtl/>
        </w:rPr>
        <w:t>هیچکس</w:t>
      </w:r>
      <w:r w:rsidRPr="000340AA">
        <w:rPr>
          <w:rStyle w:val="Char5"/>
          <w:rFonts w:hint="cs"/>
          <w:rtl/>
        </w:rPr>
        <w:t xml:space="preserve"> اعتراضی نمی‌کند، و حال آن که عمر زخمی شده است و نمی‌تواند کسی را مجازات کند اما </w:t>
      </w:r>
      <w:r w:rsidR="00443358">
        <w:rPr>
          <w:rStyle w:val="Char5"/>
          <w:rFonts w:hint="cs"/>
          <w:rtl/>
        </w:rPr>
        <w:t>هیچکس</w:t>
      </w:r>
      <w:r w:rsidRPr="000340AA">
        <w:rPr>
          <w:rStyle w:val="Char5"/>
          <w:rFonts w:hint="cs"/>
          <w:rtl/>
        </w:rPr>
        <w:t xml:space="preserve"> وصیت را آشکارا اعلام نکرد. و علی می‌پذیرد که جزو نامزدهای خلافت باشد و اعتراض نمی‌کند؟! </w:t>
      </w:r>
    </w:p>
    <w:p w:rsidR="000B50BD" w:rsidRPr="000340AA" w:rsidRDefault="000B50BD" w:rsidP="0060238A">
      <w:pPr>
        <w:widowControl w:val="0"/>
        <w:ind w:firstLine="284"/>
        <w:jc w:val="both"/>
        <w:rPr>
          <w:rStyle w:val="Char5"/>
          <w:rtl/>
        </w:rPr>
      </w:pPr>
      <w:r w:rsidRPr="000340AA">
        <w:rPr>
          <w:rStyle w:val="Char5"/>
          <w:rFonts w:hint="cs"/>
          <w:rtl/>
        </w:rPr>
        <w:t>آیا این امت مسلمانی است که مسئولیت حفظ دین بر شان</w:t>
      </w:r>
      <w:r w:rsidR="000451F1">
        <w:rPr>
          <w:rStyle w:val="Char5"/>
          <w:rFonts w:hint="cs"/>
          <w:rtl/>
        </w:rPr>
        <w:t>ۀ</w:t>
      </w:r>
      <w:r w:rsidRPr="000340AA">
        <w:rPr>
          <w:rStyle w:val="Char5"/>
          <w:rFonts w:hint="cs"/>
          <w:rtl/>
        </w:rPr>
        <w:t xml:space="preserve"> او گذاشته شده است، در حالیکه هم</w:t>
      </w:r>
      <w:r w:rsidR="000451F1">
        <w:rPr>
          <w:rStyle w:val="Char5"/>
          <w:rFonts w:hint="cs"/>
          <w:rtl/>
        </w:rPr>
        <w:t>ۀ</w:t>
      </w:r>
      <w:r w:rsidRPr="000340AA">
        <w:rPr>
          <w:rStyle w:val="Char5"/>
          <w:rFonts w:hint="cs"/>
          <w:rtl/>
        </w:rPr>
        <w:t xml:space="preserve"> افراد آن بر گمراهی بوده و از همدیگر گمراهی و ضلالت را به ارث</w:t>
      </w:r>
      <w:r w:rsidR="00523E98">
        <w:rPr>
          <w:rStyle w:val="Char5"/>
          <w:rFonts w:hint="cs"/>
          <w:rtl/>
        </w:rPr>
        <w:t xml:space="preserve"> می‌</w:t>
      </w:r>
      <w:r w:rsidRPr="000340AA">
        <w:rPr>
          <w:rStyle w:val="Char5"/>
          <w:rFonts w:hint="cs"/>
          <w:rtl/>
        </w:rPr>
        <w:t>برند آن هم دسته جمعی و به اتفاق؟! پناه بر خدا!</w:t>
      </w:r>
    </w:p>
    <w:p w:rsidR="000B50BD" w:rsidRPr="000340AA" w:rsidRDefault="000B50BD" w:rsidP="0060238A">
      <w:pPr>
        <w:widowControl w:val="0"/>
        <w:ind w:firstLine="284"/>
        <w:jc w:val="both"/>
        <w:rPr>
          <w:rStyle w:val="Char5"/>
          <w:rtl/>
        </w:rPr>
      </w:pPr>
      <w:r w:rsidRPr="000340AA">
        <w:rPr>
          <w:rStyle w:val="Char5"/>
          <w:rFonts w:hint="cs"/>
          <w:rtl/>
        </w:rPr>
        <w:t>آیا فاطمه -</w:t>
      </w:r>
      <w:r w:rsidR="00331694" w:rsidRPr="00331694">
        <w:rPr>
          <w:rStyle w:val="Char5"/>
          <w:rFonts w:cs="CTraditional Arabic" w:hint="cs"/>
          <w:rtl/>
        </w:rPr>
        <w:t>ل</w:t>
      </w:r>
      <w:r w:rsidRPr="000340AA">
        <w:rPr>
          <w:rStyle w:val="Char5"/>
          <w:rFonts w:hint="cs"/>
          <w:rtl/>
        </w:rPr>
        <w:t>- میراث خود را مطالبه نکرد و آشکارا موضع خود را بیان نکرد؟ آیا در مورد فاطمه گمان برده می‌شود که دنیا نزد او از دینش مهم‌تر و بزرگتر بوده است، که به خاطر دنیا خشمگین می‌گردد، و از این خشمگین نمی‌شود که امامت غصب شده است - اگر امامتی وجود داشته باشد-؟!</w:t>
      </w:r>
      <w:r w:rsidR="0038397B">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سپس به علی</w:t>
      </w:r>
      <w:r w:rsidR="00736891" w:rsidRPr="00736891">
        <w:rPr>
          <w:rStyle w:val="Char5"/>
          <w:rFonts w:cs="CTraditional Arabic" w:hint="cs"/>
          <w:rtl/>
        </w:rPr>
        <w:t>س</w:t>
      </w:r>
      <w:r w:rsidRPr="000340AA">
        <w:rPr>
          <w:rStyle w:val="Char5"/>
          <w:rFonts w:hint="cs"/>
          <w:rtl/>
        </w:rPr>
        <w:t xml:space="preserve"> بنگرید که در کنار صحابه</w:t>
      </w:r>
      <w:r w:rsidR="00523E98">
        <w:rPr>
          <w:rStyle w:val="Char5"/>
          <w:rFonts w:hint="cs"/>
          <w:rtl/>
        </w:rPr>
        <w:t xml:space="preserve"> می‌</w:t>
      </w:r>
      <w:r w:rsidRPr="000340AA">
        <w:rPr>
          <w:rStyle w:val="Char5"/>
          <w:rFonts w:hint="cs"/>
          <w:rtl/>
        </w:rPr>
        <w:t>ماند و پیروی آنان نموده، پشت سر</w:t>
      </w:r>
      <w:r w:rsidR="00455C74" w:rsidRPr="000340AA">
        <w:rPr>
          <w:rStyle w:val="Char5"/>
          <w:rFonts w:hint="cs"/>
          <w:rtl/>
        </w:rPr>
        <w:t xml:space="preserve"> آن‌ها </w:t>
      </w:r>
      <w:r w:rsidRPr="000340AA">
        <w:rPr>
          <w:rStyle w:val="Char5"/>
          <w:rFonts w:hint="cs"/>
          <w:rtl/>
        </w:rPr>
        <w:t>نماز</w:t>
      </w:r>
      <w:r w:rsidR="00523E98">
        <w:rPr>
          <w:rStyle w:val="Char5"/>
          <w:rFonts w:hint="cs"/>
          <w:rtl/>
        </w:rPr>
        <w:t xml:space="preserve"> می‌</w:t>
      </w:r>
      <w:r w:rsidRPr="000340AA">
        <w:rPr>
          <w:rStyle w:val="Char5"/>
          <w:rFonts w:hint="cs"/>
          <w:rtl/>
        </w:rPr>
        <w:t>گزارد، و به</w:t>
      </w:r>
      <w:r w:rsidR="00455C74" w:rsidRPr="000340AA">
        <w:rPr>
          <w:rStyle w:val="Char5"/>
          <w:rFonts w:hint="cs"/>
          <w:rtl/>
        </w:rPr>
        <w:t xml:space="preserve"> آن‌ها </w:t>
      </w:r>
      <w:r w:rsidRPr="000340AA">
        <w:rPr>
          <w:rStyle w:val="Char5"/>
          <w:rFonts w:hint="cs"/>
          <w:rtl/>
        </w:rPr>
        <w:t>مشاوره می‌دهد، دخترانش را به ازدواج آنان در می‌آورد، و با زنانی که</w:t>
      </w:r>
      <w:r w:rsidR="00455C74" w:rsidRPr="000340AA">
        <w:rPr>
          <w:rStyle w:val="Char5"/>
          <w:rFonts w:hint="cs"/>
          <w:rtl/>
        </w:rPr>
        <w:t xml:space="preserve"> آن‌ها </w:t>
      </w:r>
      <w:r w:rsidRPr="000340AA">
        <w:rPr>
          <w:rStyle w:val="Char5"/>
          <w:rFonts w:hint="cs"/>
          <w:rtl/>
        </w:rPr>
        <w:t xml:space="preserve">در جنگ اسیر کرده‌اند ازدواج می‌کند، فرزندانش را به نام‌های آنان نامگذاری می‌کند. آیا می‌توان گفت که او همه این کارها را می‌کند در حالی که می‌بیند باطلی وجود دارد و هر خلیفه‌ای آن را برای دیگری به جای می‌گذارد؟! </w:t>
      </w:r>
    </w:p>
    <w:p w:rsidR="000B50BD" w:rsidRPr="000340AA" w:rsidRDefault="000B50BD" w:rsidP="0060238A">
      <w:pPr>
        <w:widowControl w:val="0"/>
        <w:ind w:firstLine="284"/>
        <w:jc w:val="both"/>
        <w:rPr>
          <w:rStyle w:val="Char5"/>
          <w:rtl/>
        </w:rPr>
      </w:pPr>
      <w:r w:rsidRPr="000340AA">
        <w:rPr>
          <w:rStyle w:val="Char5"/>
          <w:rFonts w:hint="cs"/>
          <w:rtl/>
        </w:rPr>
        <w:t xml:space="preserve">بار الها! تو پاکی، این بهتان بزرگی است!! </w:t>
      </w:r>
    </w:p>
    <w:p w:rsidR="000B50BD" w:rsidRPr="00060426" w:rsidRDefault="000B50BD" w:rsidP="0060238A">
      <w:pPr>
        <w:widowControl w:val="0"/>
        <w:ind w:firstLine="284"/>
        <w:jc w:val="both"/>
        <w:rPr>
          <w:rFonts w:cs="Times New Roman"/>
          <w:rtl/>
          <w:lang w:bidi="fa-IR"/>
        </w:rPr>
      </w:pPr>
      <w:r w:rsidRPr="006E4853">
        <w:rPr>
          <w:rStyle w:val="Chara"/>
          <w:rFonts w:hint="cs"/>
          <w:rtl/>
        </w:rPr>
        <w:t>چهارم</w:t>
      </w:r>
      <w:r w:rsidRPr="000340AA">
        <w:rPr>
          <w:rStyle w:val="Char5"/>
          <w:rFonts w:hint="cs"/>
          <w:rtl/>
        </w:rPr>
        <w:t>: اینکه، شما گفته‌اید: (اهل سنت همان مسلمین صدر اسلام هستند، ولی</w:t>
      </w:r>
      <w:r w:rsidR="00455C74" w:rsidRPr="000340AA">
        <w:rPr>
          <w:rStyle w:val="Char5"/>
          <w:rFonts w:hint="cs"/>
          <w:rtl/>
        </w:rPr>
        <w:t xml:space="preserve"> آن‌ها </w:t>
      </w:r>
      <w:r w:rsidRPr="000340AA">
        <w:rPr>
          <w:rStyle w:val="Char5"/>
          <w:rFonts w:hint="cs"/>
          <w:rtl/>
        </w:rPr>
        <w:t xml:space="preserve">با وصیت پیامبر مخالفت کردند و وصیت پیامبر را در مورد علی و اهل بیتش اجرا نکردند).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اگر منظور شما از وصیت امامت است، باید بگوییم که این وصیت از نظر ما دروغ است و در حقیقت وجود خارجی ندارد. </w:t>
      </w:r>
    </w:p>
    <w:p w:rsidR="000B50BD" w:rsidRPr="000340AA" w:rsidRDefault="000B50BD" w:rsidP="0060238A">
      <w:pPr>
        <w:widowControl w:val="0"/>
        <w:ind w:firstLine="284"/>
        <w:jc w:val="both"/>
        <w:rPr>
          <w:rStyle w:val="Char5"/>
          <w:rtl/>
        </w:rPr>
      </w:pPr>
      <w:r w:rsidRPr="000340AA">
        <w:rPr>
          <w:rStyle w:val="Char5"/>
          <w:rFonts w:hint="cs"/>
          <w:rtl/>
        </w:rPr>
        <w:t>و اگر منظور شما این است که اهل سنت اهل بیت را دوست نمی‌دارند و فضیلت</w:t>
      </w:r>
      <w:r w:rsidR="00455C74" w:rsidRPr="000340AA">
        <w:rPr>
          <w:rStyle w:val="Char5"/>
          <w:rFonts w:hint="cs"/>
          <w:rtl/>
        </w:rPr>
        <w:t xml:space="preserve"> آن‌ها </w:t>
      </w:r>
      <w:r w:rsidRPr="000340AA">
        <w:rPr>
          <w:rStyle w:val="Char5"/>
          <w:rFonts w:hint="cs"/>
          <w:rtl/>
        </w:rPr>
        <w:t>را قبول ندارند، باید گفت که این ادعای باطلی است. اهل سنت اصحاب پیامبر</w:t>
      </w:r>
      <w:r w:rsidRPr="00060426">
        <w:rPr>
          <w:rFonts w:ascii="B Lotus" w:hAnsi="B Lotus" w:cs="CTraditional Arabic" w:hint="cs"/>
          <w:rtl/>
          <w:lang w:bidi="fa-IR"/>
        </w:rPr>
        <w:t>ص</w:t>
      </w:r>
      <w:r w:rsidRPr="000340AA">
        <w:rPr>
          <w:rStyle w:val="Char5"/>
          <w:rFonts w:hint="cs"/>
          <w:rtl/>
        </w:rPr>
        <w:t xml:space="preserve"> را گرامی می‌دارند چون</w:t>
      </w:r>
      <w:r w:rsidR="00455C74" w:rsidRPr="000340AA">
        <w:rPr>
          <w:rStyle w:val="Char5"/>
          <w:rFonts w:hint="cs"/>
          <w:rtl/>
        </w:rPr>
        <w:t xml:space="preserve"> آن‌ها </w:t>
      </w:r>
      <w:r w:rsidRPr="000340AA">
        <w:rPr>
          <w:rStyle w:val="Char5"/>
          <w:rFonts w:hint="cs"/>
          <w:rtl/>
        </w:rPr>
        <w:t>به پیامبر ایمان آورده و با او همراهی کرده‌اند، و اهل سنت معتقدند که اصحاب</w:t>
      </w:r>
      <w:r w:rsidR="00BC29D9" w:rsidRPr="00BC29D9">
        <w:rPr>
          <w:rStyle w:val="Char5"/>
          <w:rFonts w:cs="CTraditional Arabic" w:hint="cs"/>
          <w:rtl/>
        </w:rPr>
        <w:t>ش</w:t>
      </w:r>
      <w:r w:rsidR="0038397B">
        <w:rPr>
          <w:rStyle w:val="Char5"/>
          <w:rtl/>
        </w:rPr>
        <w:t xml:space="preserve"> </w:t>
      </w:r>
      <w:r w:rsidRPr="000340AA">
        <w:rPr>
          <w:rStyle w:val="Char5"/>
          <w:rFonts w:hint="cs"/>
          <w:rtl/>
        </w:rPr>
        <w:t xml:space="preserve">به برکت صحبت آن حضرت </w:t>
      </w:r>
      <w:r w:rsidRPr="00060426">
        <w:rPr>
          <w:rFonts w:ascii="B Lotus" w:hAnsi="B Lotus" w:cs="CTraditional Arabic" w:hint="cs"/>
          <w:rtl/>
          <w:lang w:bidi="fa-IR"/>
        </w:rPr>
        <w:t>ص</w:t>
      </w:r>
      <w:r w:rsidRPr="000340AA">
        <w:rPr>
          <w:rStyle w:val="Char5"/>
          <w:rFonts w:hint="cs"/>
          <w:rtl/>
        </w:rPr>
        <w:t xml:space="preserve"> مقام والایی دارند، سپس چطور اهل سنت اهل بیت پیامبر را گرامی نمی‌دارند؟! کجا یکی از اهل سنت را دیده‌اید که نسبت به اهل بیت توهین کرده باشد؟! </w:t>
      </w:r>
    </w:p>
    <w:p w:rsidR="000B50BD" w:rsidRPr="000340AA" w:rsidRDefault="000B50BD" w:rsidP="0060238A">
      <w:pPr>
        <w:widowControl w:val="0"/>
        <w:ind w:firstLine="284"/>
        <w:jc w:val="both"/>
        <w:rPr>
          <w:rStyle w:val="Char5"/>
          <w:rtl/>
        </w:rPr>
      </w:pPr>
      <w:r w:rsidRPr="000340AA">
        <w:rPr>
          <w:rStyle w:val="Char5"/>
          <w:rFonts w:hint="cs"/>
          <w:rtl/>
        </w:rPr>
        <w:t xml:space="preserve">اهل سنت با محبت خداوند عزوجل و پیامبرش و با دوست داشتن صالحین اهل بیت به خدا تقرب می‌جویند، و در هر نمازی برای همه اهل بیت دعا می‌کنند، و هر نمازی که در آن برای اهل بیت دعا نشده باشد در صحت آن اختلاف است. </w:t>
      </w:r>
    </w:p>
    <w:p w:rsidR="000B50BD" w:rsidRPr="000340AA" w:rsidRDefault="000B50BD" w:rsidP="0060238A">
      <w:pPr>
        <w:widowControl w:val="0"/>
        <w:ind w:firstLine="284"/>
        <w:jc w:val="both"/>
        <w:rPr>
          <w:rStyle w:val="Char5"/>
          <w:rtl/>
        </w:rPr>
      </w:pPr>
      <w:r w:rsidRPr="000340AA">
        <w:rPr>
          <w:rStyle w:val="Char5"/>
          <w:rFonts w:hint="cs"/>
          <w:rtl/>
        </w:rPr>
        <w:t xml:space="preserve">و اگر فردی یا افرادی یافت شوند که به اهل بیت توهین می‌کنند، این گناهی است که بر گردن کسانی است که مرتکب آن می‌شوند، و چنین افرادی از هزاران و صدها هزار اهل سنت که دل‌هایشان سرشار از ذکر فضایل اهل بیت و دعای نیکی برای </w:t>
      </w:r>
      <w:r w:rsidR="004618EA">
        <w:rPr>
          <w:rStyle w:val="Char5"/>
          <w:rFonts w:hint="cs"/>
          <w:rtl/>
        </w:rPr>
        <w:t>آن‌هاست</w:t>
      </w:r>
      <w:r w:rsidRPr="000340AA">
        <w:rPr>
          <w:rStyle w:val="Char5"/>
          <w:rFonts w:hint="cs"/>
          <w:rtl/>
        </w:rPr>
        <w:t xml:space="preserve">، و در همه </w:t>
      </w:r>
      <w:r w:rsidR="004E44DE">
        <w:rPr>
          <w:rStyle w:val="Char5"/>
          <w:rFonts w:hint="cs"/>
          <w:rtl/>
        </w:rPr>
        <w:t>کتاب‌ها</w:t>
      </w:r>
      <w:r w:rsidRPr="000340AA">
        <w:rPr>
          <w:rStyle w:val="Char5"/>
          <w:rFonts w:hint="cs"/>
          <w:rtl/>
        </w:rPr>
        <w:t xml:space="preserve">یشان از روی عقیده و ایمان، نه از روی تقیه می‌گویند: خداوند از اهل بیت راضی باد، نمایندگی نمی‌کنند. </w:t>
      </w:r>
    </w:p>
    <w:p w:rsidR="000B50BD" w:rsidRPr="000340AA" w:rsidRDefault="000B50BD" w:rsidP="0060238A">
      <w:pPr>
        <w:widowControl w:val="0"/>
        <w:ind w:firstLine="284"/>
        <w:jc w:val="both"/>
        <w:rPr>
          <w:rStyle w:val="Char5"/>
          <w:rtl/>
        </w:rPr>
      </w:pPr>
      <w:r w:rsidRPr="000340AA">
        <w:rPr>
          <w:rStyle w:val="Char5"/>
          <w:rFonts w:hint="cs"/>
          <w:rtl/>
        </w:rPr>
        <w:t>اما اتفاقاتی که در صدر اسلام رخ داده‌اند فتنه‌هایی هستند که کسانی از اصحاب که در آن مشارکت داشته‌اند قصد آن را نداشته‌اند. و اگر شیعه براساس عقید</w:t>
      </w:r>
      <w:r w:rsidR="000451F1">
        <w:rPr>
          <w:rStyle w:val="Char5"/>
          <w:rFonts w:hint="cs"/>
          <w:rtl/>
        </w:rPr>
        <w:t>ۀ</w:t>
      </w:r>
      <w:r w:rsidRPr="000340AA">
        <w:rPr>
          <w:rStyle w:val="Char5"/>
          <w:rFonts w:hint="cs"/>
          <w:rtl/>
        </w:rPr>
        <w:t xml:space="preserve"> امامت حزب گرایی ن</w:t>
      </w:r>
      <w:r w:rsidR="00E53699">
        <w:rPr>
          <w:rStyle w:val="Char5"/>
          <w:rFonts w:hint="cs"/>
          <w:rtl/>
        </w:rPr>
        <w:t>می‌کردند</w:t>
      </w:r>
      <w:r w:rsidRPr="000340AA">
        <w:rPr>
          <w:rStyle w:val="Char5"/>
          <w:rFonts w:hint="cs"/>
          <w:rtl/>
        </w:rPr>
        <w:t xml:space="preserve"> موضع</w:t>
      </w:r>
      <w:r w:rsidR="00455C74" w:rsidRPr="000340AA">
        <w:rPr>
          <w:rStyle w:val="Char5"/>
          <w:rFonts w:hint="cs"/>
          <w:rtl/>
        </w:rPr>
        <w:t xml:space="preserve"> آن‌ها </w:t>
      </w:r>
      <w:r w:rsidRPr="000340AA">
        <w:rPr>
          <w:rStyle w:val="Char5"/>
          <w:rFonts w:hint="cs"/>
          <w:rtl/>
        </w:rPr>
        <w:t xml:space="preserve">در مورد این فتنه‌ها همان موضع اهل سنت می‌بود. </w:t>
      </w:r>
    </w:p>
    <w:p w:rsidR="000B50BD" w:rsidRPr="000340AA" w:rsidRDefault="000B50BD" w:rsidP="0060238A">
      <w:pPr>
        <w:widowControl w:val="0"/>
        <w:ind w:firstLine="284"/>
        <w:jc w:val="both"/>
        <w:rPr>
          <w:rStyle w:val="Char5"/>
          <w:rtl/>
        </w:rPr>
      </w:pPr>
      <w:r w:rsidRPr="000340AA">
        <w:rPr>
          <w:rStyle w:val="Char5"/>
          <w:rFonts w:hint="cs"/>
          <w:rtl/>
        </w:rPr>
        <w:t xml:space="preserve">و اتفاقات فردی افتاده است که جمهور صحابه و اهل سنت از آن راضی نیستند. </w:t>
      </w:r>
    </w:p>
    <w:p w:rsidR="000B50BD" w:rsidRPr="006E4853" w:rsidRDefault="000B50BD" w:rsidP="004B7F0D">
      <w:pPr>
        <w:widowControl w:val="0"/>
        <w:ind w:firstLine="284"/>
        <w:jc w:val="both"/>
        <w:rPr>
          <w:rStyle w:val="Chara"/>
          <w:rtl/>
        </w:rPr>
      </w:pPr>
      <w:r w:rsidRPr="006E4853">
        <w:rPr>
          <w:rStyle w:val="Chara"/>
          <w:rFonts w:hint="cs"/>
          <w:rtl/>
        </w:rPr>
        <w:t>107- شما گفته‌اید: (تا اینجا مفاد و مفاهیم آیات روشن می‌گردد، و ثابت می‌شود که امامیه به انداز</w:t>
      </w:r>
      <w:r w:rsidR="00842BB7">
        <w:rPr>
          <w:rStyle w:val="Chara"/>
          <w:rFonts w:hint="cs"/>
          <w:rtl/>
        </w:rPr>
        <w:t>ۀ</w:t>
      </w:r>
      <w:r w:rsidRPr="006E4853">
        <w:rPr>
          <w:rStyle w:val="Chara"/>
          <w:rFonts w:hint="cs"/>
          <w:rtl/>
        </w:rPr>
        <w:t xml:space="preserve"> سرمویی با آن مخالفت ندارند، و امامیه نسبت به هیچ مرد و زن صحابی کینه ندارند؛ ولی به عدالت همه معتقد نیستند، و می‌گویند:</w:t>
      </w:r>
      <w:r w:rsidR="00455C74" w:rsidRPr="006E4853">
        <w:rPr>
          <w:rStyle w:val="Chara"/>
          <w:rFonts w:hint="cs"/>
          <w:rtl/>
        </w:rPr>
        <w:t xml:space="preserve"> آن‌ها </w:t>
      </w:r>
      <w:r w:rsidRPr="006E4853">
        <w:rPr>
          <w:rStyle w:val="Chara"/>
          <w:rFonts w:hint="cs"/>
          <w:rtl/>
        </w:rPr>
        <w:t xml:space="preserve">چون تابعین هستند). </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(تا وقتی شیعه معتقدند که اصحاب</w:t>
      </w:r>
      <w:r w:rsidR="00BC29D9" w:rsidRPr="00BC29D9">
        <w:rPr>
          <w:rStyle w:val="Char5"/>
          <w:rFonts w:cs="CTraditional Arabic" w:hint="cs"/>
          <w:rtl/>
        </w:rPr>
        <w:t>ش</w:t>
      </w:r>
      <w:r w:rsidRPr="000340AA">
        <w:rPr>
          <w:rStyle w:val="Char5"/>
          <w:rFonts w:hint="cs"/>
          <w:rtl/>
        </w:rPr>
        <w:t xml:space="preserve"> خیانت کرده‌اند و با وصیت پیامبر</w:t>
      </w:r>
      <w:r w:rsidRPr="00060426">
        <w:rPr>
          <w:rFonts w:ascii="B Lotus" w:hAnsi="B Lotus" w:cs="CTraditional Arabic" w:hint="cs"/>
          <w:rtl/>
          <w:lang w:bidi="fa-IR"/>
        </w:rPr>
        <w:t>ص</w:t>
      </w:r>
      <w:r w:rsidRPr="000340AA">
        <w:rPr>
          <w:rStyle w:val="Char5"/>
          <w:rFonts w:hint="cs"/>
          <w:rtl/>
        </w:rPr>
        <w:t xml:space="preserve"> که</w:t>
      </w:r>
      <w:r w:rsidR="00455C74" w:rsidRPr="000340AA">
        <w:rPr>
          <w:rStyle w:val="Char5"/>
          <w:rFonts w:hint="cs"/>
          <w:rtl/>
        </w:rPr>
        <w:t xml:space="preserve"> آن‌ها </w:t>
      </w:r>
      <w:r w:rsidRPr="000340AA">
        <w:rPr>
          <w:rStyle w:val="Char5"/>
          <w:rFonts w:hint="cs"/>
          <w:rtl/>
        </w:rPr>
        <w:t xml:space="preserve">جان‌هایشان را فدای ایشان </w:t>
      </w:r>
      <w:r w:rsidR="00E53699">
        <w:rPr>
          <w:rStyle w:val="Char5"/>
          <w:rFonts w:hint="cs"/>
          <w:rtl/>
        </w:rPr>
        <w:t>می‌کردند</w:t>
      </w:r>
      <w:r w:rsidRPr="000340AA">
        <w:rPr>
          <w:rStyle w:val="Char5"/>
          <w:rFonts w:hint="cs"/>
          <w:rtl/>
        </w:rPr>
        <w:t xml:space="preserve"> و با شمشیر و اموالشان او را یاری </w:t>
      </w:r>
      <w:r w:rsidR="00E53699">
        <w:rPr>
          <w:rStyle w:val="Char5"/>
          <w:rFonts w:hint="cs"/>
          <w:rtl/>
        </w:rPr>
        <w:t>می‌کردند</w:t>
      </w:r>
      <w:r w:rsidRPr="000340AA">
        <w:rPr>
          <w:rStyle w:val="Char5"/>
          <w:rFonts w:hint="cs"/>
          <w:rtl/>
        </w:rPr>
        <w:t xml:space="preserve"> و در هیچ فرمانی از او سر پیچی ن</w:t>
      </w:r>
      <w:r w:rsidR="00E53699">
        <w:rPr>
          <w:rStyle w:val="Char5"/>
          <w:rFonts w:hint="cs"/>
          <w:rtl/>
        </w:rPr>
        <w:t>می‌کردند</w:t>
      </w:r>
      <w:r w:rsidRPr="000340AA">
        <w:rPr>
          <w:rStyle w:val="Char5"/>
          <w:rFonts w:hint="cs"/>
          <w:rtl/>
        </w:rPr>
        <w:t xml:space="preserve"> و هیچ اهل و مالی را برایشان مقدم نمی‌داشتند، مخالفت ورزیده‌اند این ادعا را نمی‌توان قبول کرد. سپس به گفت</w:t>
      </w:r>
      <w:r w:rsidR="000451F1">
        <w:rPr>
          <w:rStyle w:val="Char5"/>
          <w:rFonts w:hint="cs"/>
          <w:rtl/>
        </w:rPr>
        <w:t>ۀ</w:t>
      </w:r>
      <w:r w:rsidRPr="000340AA">
        <w:rPr>
          <w:rStyle w:val="Char5"/>
          <w:rFonts w:hint="cs"/>
          <w:rtl/>
        </w:rPr>
        <w:t xml:space="preserve"> شما</w:t>
      </w:r>
      <w:r w:rsidR="00455C74" w:rsidRPr="000340AA">
        <w:rPr>
          <w:rStyle w:val="Char5"/>
          <w:rFonts w:hint="cs"/>
          <w:rtl/>
        </w:rPr>
        <w:t xml:space="preserve"> آن‌ها </w:t>
      </w:r>
      <w:r w:rsidRPr="000340AA">
        <w:rPr>
          <w:rStyle w:val="Char5"/>
          <w:rFonts w:hint="cs"/>
          <w:rtl/>
        </w:rPr>
        <w:t>فرمان او را اطاعت نمی‌کنند و فضیلت آن حضرت را فراموش می‌کنند و حال آن که خداوند عزوجل</w:t>
      </w:r>
      <w:r w:rsidR="00455C74" w:rsidRPr="000340AA">
        <w:rPr>
          <w:rStyle w:val="Char5"/>
          <w:rFonts w:hint="cs"/>
          <w:rtl/>
        </w:rPr>
        <w:t xml:space="preserve"> آن‌ها </w:t>
      </w:r>
      <w:r w:rsidRPr="000340AA">
        <w:rPr>
          <w:rStyle w:val="Char5"/>
          <w:rFonts w:hint="cs"/>
          <w:rtl/>
        </w:rPr>
        <w:t xml:space="preserve">را به سبب پیامبر از کفر نجات داد و از گمراهی بیرون آورد. </w:t>
      </w:r>
    </w:p>
    <w:p w:rsidR="000B50BD" w:rsidRPr="000340AA" w:rsidRDefault="000B50BD" w:rsidP="0060238A">
      <w:pPr>
        <w:widowControl w:val="0"/>
        <w:ind w:firstLine="284"/>
        <w:jc w:val="both"/>
        <w:rPr>
          <w:rStyle w:val="Char5"/>
          <w:rtl/>
        </w:rPr>
      </w:pPr>
      <w:r w:rsidRPr="000340AA">
        <w:rPr>
          <w:rStyle w:val="Char5"/>
          <w:rFonts w:hint="cs"/>
          <w:rtl/>
        </w:rPr>
        <w:t>این خیال عجیب و غریبی است؛ عقل سلیم و قلب پاک آن را نمی‌پذیرد و در دلی که معتقد به عدالت</w:t>
      </w:r>
      <w:r w:rsidR="00455C74" w:rsidRPr="000340AA">
        <w:rPr>
          <w:rStyle w:val="Char5"/>
          <w:rFonts w:hint="cs"/>
          <w:rtl/>
        </w:rPr>
        <w:t xml:space="preserve"> آن‌ها </w:t>
      </w:r>
      <w:r w:rsidRPr="000340AA">
        <w:rPr>
          <w:rStyle w:val="Char5"/>
          <w:rFonts w:hint="cs"/>
          <w:rtl/>
        </w:rPr>
        <w:t xml:space="preserve">باشد جای نمی‌گیرد؟! </w:t>
      </w:r>
    </w:p>
    <w:p w:rsidR="000B50BD" w:rsidRPr="000340AA" w:rsidRDefault="000B50BD" w:rsidP="0060238A">
      <w:pPr>
        <w:widowControl w:val="0"/>
        <w:ind w:firstLine="284"/>
        <w:jc w:val="both"/>
        <w:rPr>
          <w:rStyle w:val="Char5"/>
          <w:rtl/>
        </w:rPr>
      </w:pPr>
      <w:r w:rsidRPr="000340AA">
        <w:rPr>
          <w:rStyle w:val="Char5"/>
          <w:rFonts w:hint="cs"/>
          <w:rtl/>
        </w:rPr>
        <w:t>اگر شما به عدالت صحابه معتقد می‌بودید روایات</w:t>
      </w:r>
      <w:r w:rsidR="00455C74" w:rsidRPr="000340AA">
        <w:rPr>
          <w:rStyle w:val="Char5"/>
          <w:rFonts w:hint="cs"/>
          <w:rtl/>
        </w:rPr>
        <w:t xml:space="preserve"> آن‌ها </w:t>
      </w:r>
      <w:r w:rsidRPr="000340AA">
        <w:rPr>
          <w:rStyle w:val="Char5"/>
          <w:rFonts w:hint="cs"/>
          <w:rtl/>
        </w:rPr>
        <w:t>را قبول می‌کردید. و اگر روایات</w:t>
      </w:r>
      <w:r w:rsidR="00455C74" w:rsidRPr="000340AA">
        <w:rPr>
          <w:rStyle w:val="Char5"/>
          <w:rFonts w:hint="cs"/>
          <w:rtl/>
        </w:rPr>
        <w:t xml:space="preserve"> آن‌ها </w:t>
      </w:r>
      <w:r w:rsidRPr="000340AA">
        <w:rPr>
          <w:rStyle w:val="Char5"/>
          <w:rFonts w:hint="cs"/>
          <w:rtl/>
        </w:rPr>
        <w:t xml:space="preserve">را قبول کنید عقاید شما از هم فرو می‌پاشد. </w:t>
      </w:r>
    </w:p>
    <w:p w:rsidR="000B50BD" w:rsidRPr="000340AA" w:rsidRDefault="000B50BD" w:rsidP="0060238A">
      <w:pPr>
        <w:widowControl w:val="0"/>
        <w:ind w:firstLine="284"/>
        <w:jc w:val="both"/>
        <w:rPr>
          <w:rStyle w:val="Char5"/>
          <w:rtl/>
        </w:rPr>
      </w:pPr>
      <w:r w:rsidRPr="006E4853">
        <w:rPr>
          <w:rStyle w:val="Chara"/>
          <w:rFonts w:hint="cs"/>
          <w:rtl/>
        </w:rPr>
        <w:t>108- شما گفته‌اید:</w:t>
      </w:r>
      <w:r w:rsidRPr="000340AA">
        <w:rPr>
          <w:rStyle w:val="Char5"/>
          <w:rFonts w:hint="cs"/>
          <w:rtl/>
        </w:rPr>
        <w:t xml:space="preserve"> (از ابو سعید خدری روایت است که می‌گوید: پیامبر </w:t>
      </w:r>
      <w:r w:rsidRPr="00060426">
        <w:rPr>
          <w:rFonts w:ascii="B Lotus" w:hAnsi="B Lotus" w:cs="CTraditional Arabic" w:hint="cs"/>
          <w:rtl/>
          <w:lang w:bidi="fa-IR"/>
        </w:rPr>
        <w:t>ص</w:t>
      </w:r>
      <w:r w:rsidRPr="000340AA">
        <w:rPr>
          <w:rStyle w:val="Char5"/>
          <w:rtl/>
        </w:rPr>
        <w:t xml:space="preserve"> </w:t>
      </w:r>
      <w:r w:rsidRPr="000340AA">
        <w:rPr>
          <w:rStyle w:val="Char5"/>
          <w:rFonts w:hint="cs"/>
          <w:rtl/>
        </w:rPr>
        <w:t xml:space="preserve">فرمود: (به اصحاب من ناسزا نگویید، اگر </w:t>
      </w:r>
      <w:r w:rsidR="007249A6" w:rsidRPr="000340AA">
        <w:rPr>
          <w:rStyle w:val="Char5"/>
          <w:rFonts w:hint="cs"/>
          <w:rtl/>
        </w:rPr>
        <w:t>هرکس</w:t>
      </w:r>
      <w:r w:rsidRPr="000340AA">
        <w:rPr>
          <w:rStyle w:val="Char5"/>
          <w:rFonts w:hint="cs"/>
          <w:rtl/>
        </w:rPr>
        <w:t xml:space="preserve"> از شما به انداز</w:t>
      </w:r>
      <w:r w:rsidR="000451F1">
        <w:rPr>
          <w:rStyle w:val="Char5"/>
          <w:rFonts w:hint="cs"/>
          <w:rtl/>
        </w:rPr>
        <w:t>ۀ</w:t>
      </w:r>
      <w:r w:rsidRPr="000340AA">
        <w:rPr>
          <w:rStyle w:val="Char5"/>
          <w:rFonts w:hint="cs"/>
          <w:rtl/>
        </w:rPr>
        <w:t xml:space="preserve"> کوه احد طلا انفاق کند به انداز</w:t>
      </w:r>
      <w:r w:rsidR="000451F1">
        <w:rPr>
          <w:rStyle w:val="Char5"/>
          <w:rFonts w:hint="cs"/>
          <w:rtl/>
        </w:rPr>
        <w:t>ۀ</w:t>
      </w:r>
      <w:r w:rsidRPr="000340AA">
        <w:rPr>
          <w:rStyle w:val="Char5"/>
          <w:rFonts w:hint="cs"/>
          <w:rtl/>
        </w:rPr>
        <w:t xml:space="preserve"> مد</w:t>
      </w:r>
      <w:r w:rsidR="00455C74" w:rsidRPr="000340AA">
        <w:rPr>
          <w:rStyle w:val="Char5"/>
          <w:rFonts w:hint="cs"/>
          <w:rtl/>
        </w:rPr>
        <w:t xml:space="preserve"> آن‌ها </w:t>
      </w:r>
      <w:r w:rsidRPr="000340AA">
        <w:rPr>
          <w:rStyle w:val="Char5"/>
          <w:rFonts w:hint="cs"/>
          <w:rtl/>
        </w:rPr>
        <w:t>و نصف آن نمی‌‌رسد). [صح</w:t>
      </w:r>
      <w:r w:rsidR="006A4298">
        <w:rPr>
          <w:rStyle w:val="Char5"/>
          <w:rFonts w:hint="cs"/>
          <w:rtl/>
        </w:rPr>
        <w:t>ی</w:t>
      </w:r>
      <w:r w:rsidRPr="000340AA">
        <w:rPr>
          <w:rStyle w:val="Char5"/>
          <w:rFonts w:hint="cs"/>
          <w:rtl/>
        </w:rPr>
        <w:t xml:space="preserve">ح بخاری (3673) و صحیح مسلم 2541]. </w:t>
      </w:r>
    </w:p>
    <w:p w:rsidR="000B50BD" w:rsidRPr="000340AA" w:rsidRDefault="000B50BD" w:rsidP="0060238A">
      <w:pPr>
        <w:widowControl w:val="0"/>
        <w:ind w:firstLine="284"/>
        <w:jc w:val="both"/>
        <w:rPr>
          <w:rStyle w:val="Char5"/>
          <w:rtl/>
        </w:rPr>
      </w:pPr>
      <w:r w:rsidRPr="000340AA">
        <w:rPr>
          <w:rStyle w:val="Char5"/>
          <w:rFonts w:hint="cs"/>
          <w:rtl/>
        </w:rPr>
        <w:t xml:space="preserve">این حدیث واضح‌ترین دلیل برای این است که اصحاب به یکدیگر ناسزا می‌گویند، و به خاطر این، پیامبر </w:t>
      </w:r>
      <w:r w:rsidRPr="00060426">
        <w:rPr>
          <w:rFonts w:ascii="B Lotus" w:hAnsi="B Lotus" w:cs="CTraditional Arabic" w:hint="cs"/>
          <w:rtl/>
          <w:lang w:bidi="fa-IR"/>
        </w:rPr>
        <w:t>ص</w:t>
      </w:r>
      <w:r w:rsidRPr="000340AA">
        <w:rPr>
          <w:rStyle w:val="Char5"/>
          <w:rFonts w:hint="cs"/>
          <w:rtl/>
        </w:rPr>
        <w:t xml:space="preserve"> خالد را از ناسزا گفتن به عبدالرحمان بن عوف نهی کرد، و</w:t>
      </w:r>
      <w:r w:rsidR="00455C74" w:rsidRPr="000340AA">
        <w:rPr>
          <w:rStyle w:val="Char5"/>
          <w:rFonts w:hint="cs"/>
          <w:rtl/>
        </w:rPr>
        <w:t xml:space="preserve"> آن‌ها </w:t>
      </w:r>
      <w:r w:rsidR="00F843C4">
        <w:rPr>
          <w:rStyle w:val="Char5"/>
          <w:rFonts w:hint="cs"/>
          <w:rtl/>
        </w:rPr>
        <w:t>هردو</w:t>
      </w:r>
      <w:r w:rsidRPr="000340AA">
        <w:rPr>
          <w:rStyle w:val="Char5"/>
          <w:rFonts w:hint="cs"/>
          <w:rtl/>
        </w:rPr>
        <w:t xml:space="preserve"> از صحابه بودند، و این روشن‌ترین دلیل برای این است که همه اصحاب به طور عام و کلی عادل نیستند. </w:t>
      </w:r>
    </w:p>
    <w:p w:rsidR="000B50BD" w:rsidRPr="000340AA" w:rsidRDefault="000B50BD" w:rsidP="0060238A">
      <w:pPr>
        <w:widowControl w:val="0"/>
        <w:ind w:firstLine="284"/>
        <w:jc w:val="both"/>
        <w:rPr>
          <w:rStyle w:val="Char5"/>
          <w:rtl/>
        </w:rPr>
      </w:pPr>
      <w:r w:rsidRPr="000340AA">
        <w:rPr>
          <w:rStyle w:val="Char5"/>
          <w:rFonts w:hint="cs"/>
          <w:rtl/>
        </w:rPr>
        <w:t>و سعد بن عباده سردار خزرج خطاب به سعد بن معاذ می‌گوید: (سوگند به خدا دروغ گفتی! و اسید بن حضیر پسر عموی سعد بن معاذ خطاب به سعد بن عباده می‌گوید: سوگند به خدا او را می‌کشیم، تو منافق هستی). [صح</w:t>
      </w:r>
      <w:r w:rsidR="006A4298">
        <w:rPr>
          <w:rStyle w:val="Char5"/>
          <w:rFonts w:hint="cs"/>
          <w:rtl/>
        </w:rPr>
        <w:t>ی</w:t>
      </w:r>
      <w:r w:rsidRPr="000340AA">
        <w:rPr>
          <w:rStyle w:val="Char5"/>
          <w:rFonts w:hint="cs"/>
          <w:rtl/>
        </w:rPr>
        <w:t>ح بخاری تفسیر سور</w:t>
      </w:r>
      <w:r w:rsidR="000451F1">
        <w:rPr>
          <w:rStyle w:val="Char5"/>
          <w:rFonts w:hint="cs"/>
          <w:rtl/>
        </w:rPr>
        <w:t>ۀ</w:t>
      </w:r>
      <w:r w:rsidRPr="000340AA">
        <w:rPr>
          <w:rStyle w:val="Char5"/>
          <w:rFonts w:hint="cs"/>
          <w:rtl/>
        </w:rPr>
        <w:t xml:space="preserve"> نور]. </w:t>
      </w:r>
    </w:p>
    <w:p w:rsidR="000B50BD" w:rsidRPr="000340AA" w:rsidRDefault="000B50BD" w:rsidP="0060238A">
      <w:pPr>
        <w:widowControl w:val="0"/>
        <w:ind w:firstLine="284"/>
        <w:jc w:val="both"/>
        <w:rPr>
          <w:rStyle w:val="Char5"/>
          <w:rtl/>
        </w:rPr>
      </w:pPr>
      <w:r w:rsidRPr="000340AA">
        <w:rPr>
          <w:rStyle w:val="Char5"/>
          <w:rFonts w:hint="cs"/>
          <w:rtl/>
        </w:rPr>
        <w:t>اما مهم این است که باید بین ناسزا گفتن صحابه و نقد زندگی</w:t>
      </w:r>
      <w:r w:rsidR="00455C74" w:rsidRPr="000340AA">
        <w:rPr>
          <w:rStyle w:val="Char5"/>
          <w:rFonts w:hint="cs"/>
          <w:rtl/>
        </w:rPr>
        <w:t xml:space="preserve"> آن‌ها </w:t>
      </w:r>
      <w:r w:rsidRPr="000340AA">
        <w:rPr>
          <w:rStyle w:val="Char5"/>
          <w:rFonts w:hint="cs"/>
          <w:rtl/>
        </w:rPr>
        <w:t>فرق گذاشت، اسلوب و شیوه فحش و ناسزا غیر از اسلوب و شیو</w:t>
      </w:r>
      <w:r w:rsidR="000451F1">
        <w:rPr>
          <w:rStyle w:val="Char5"/>
          <w:rFonts w:hint="cs"/>
          <w:rtl/>
        </w:rPr>
        <w:t>ۀ</w:t>
      </w:r>
      <w:r w:rsidRPr="000340AA">
        <w:rPr>
          <w:rStyle w:val="Char5"/>
          <w:rFonts w:hint="cs"/>
          <w:rtl/>
        </w:rPr>
        <w:t xml:space="preserve"> نقد است، فحش و ناسزا گفتن بر آمده از تعصب است، و نتیجه کینه و دشمنی و هوا پرستی می‌باشد. اما انتقاد براساس و پایه‌های درست و معیارهای سالمی استوار است، و طالبان حقیقت به آن روی می‌آورند). </w:t>
      </w:r>
    </w:p>
    <w:p w:rsidR="000B50BD" w:rsidRPr="006E4853" w:rsidRDefault="000B50BD" w:rsidP="004B7F0D">
      <w:pPr>
        <w:widowControl w:val="0"/>
        <w:ind w:firstLine="284"/>
        <w:jc w:val="both"/>
        <w:rPr>
          <w:rStyle w:val="Chara"/>
          <w:rtl/>
        </w:rPr>
      </w:pPr>
      <w:r w:rsidRPr="006E4853">
        <w:rPr>
          <w:rStyle w:val="Chara"/>
          <w:rFonts w:hint="cs"/>
          <w:rtl/>
        </w:rPr>
        <w:t xml:space="preserve">در پاسخ می‌گویم: چند نکته در اینجا قابل تأمل است. </w:t>
      </w:r>
    </w:p>
    <w:p w:rsidR="000B50BD" w:rsidRPr="000340AA" w:rsidRDefault="000B50BD" w:rsidP="00142A69">
      <w:pPr>
        <w:widowControl w:val="0"/>
        <w:ind w:firstLine="284"/>
        <w:jc w:val="both"/>
        <w:rPr>
          <w:rStyle w:val="Char5"/>
          <w:rtl/>
        </w:rPr>
      </w:pPr>
      <w:r w:rsidRPr="006E4853">
        <w:rPr>
          <w:rStyle w:val="Chara"/>
          <w:rFonts w:hint="cs"/>
          <w:rtl/>
        </w:rPr>
        <w:t>اول</w:t>
      </w:r>
      <w:r w:rsidRPr="000340AA">
        <w:rPr>
          <w:rStyle w:val="Char5"/>
          <w:rFonts w:hint="cs"/>
          <w:rtl/>
        </w:rPr>
        <w:t>: اینکه، اصحاب</w:t>
      </w:r>
      <w:r w:rsidR="00BC29D9" w:rsidRPr="00BC29D9">
        <w:rPr>
          <w:rStyle w:val="Char5"/>
          <w:rFonts w:cs="CTraditional Arabic" w:hint="cs"/>
          <w:rtl/>
        </w:rPr>
        <w:t>ش</w:t>
      </w:r>
      <w:r w:rsidRPr="000340AA">
        <w:rPr>
          <w:rStyle w:val="Char5"/>
          <w:rFonts w:hint="cs"/>
          <w:rtl/>
        </w:rPr>
        <w:t xml:space="preserve"> بشر و انسان بوده‌اند، و با پذیرفتن اسلام تبدیل به فرشته نشده‌اند، و بشریت و انسان بودن از پیامبران هم جدا نشده است، چه برسد به دیگران، خداوند عزوجل در مورد موسی</w:t>
      </w:r>
      <w:r w:rsidR="00736891" w:rsidRPr="00736891">
        <w:rPr>
          <w:rStyle w:val="Char5"/>
          <w:rFonts w:cs="CTraditional Arabic" w:hint="cs"/>
          <w:rtl/>
        </w:rPr>
        <w:t>÷</w:t>
      </w:r>
      <w:r w:rsidRPr="000340AA">
        <w:rPr>
          <w:rStyle w:val="Char5"/>
          <w:rFonts w:hint="cs"/>
          <w:rtl/>
        </w:rPr>
        <w:t xml:space="preserve"> می‌گوید:</w:t>
      </w:r>
      <w:r w:rsidR="00142A69">
        <w:rPr>
          <w:rStyle w:val="Char5"/>
          <w:rFonts w:hint="cs"/>
          <w:rtl/>
        </w:rPr>
        <w:t xml:space="preserve"> </w:t>
      </w:r>
      <w:r w:rsidR="00142A69">
        <w:rPr>
          <w:rStyle w:val="Char5"/>
          <w:rFonts w:cs="Traditional Arabic"/>
          <w:color w:val="000000"/>
          <w:shd w:val="clear" w:color="auto" w:fill="FFFFFF"/>
          <w:rtl/>
        </w:rPr>
        <w:t>﴿</w:t>
      </w:r>
      <w:r w:rsidR="00142A69" w:rsidRPr="00241797">
        <w:rPr>
          <w:rStyle w:val="Charb"/>
          <w:rtl/>
        </w:rPr>
        <w:t>وَدَخَلَ الْمَدِينَةَ عَلَى حِينِ غَفْلَةٍ مِنْ أَهْلِهَا فَوَجَدَ فِيهَا رَجُلَيْنِ يَقْتَتِلَانِ هَذَا مِنْ شِيعَتِهِ وَهَذَا مِنْ عَدُوِّهِ  فَاسْتَغَاثَهُ الَّذِي مِنْ شِيعَتِهِ عَلَى الَّذِي مِنْ عَدُوِّهِ فَوَكَزَهُ مُوسَى فَقَضَى عَلَيْهِ  قَالَ هَذَا مِنْ عَمَلِ الشَّيْطَانِ  إِنَّهُ عَدُوٌّ مُضِلٌّ مُبِينٌ١٥</w:t>
      </w:r>
      <w:r w:rsidR="00142A69">
        <w:rPr>
          <w:rStyle w:val="Char5"/>
          <w:rFonts w:cs="Traditional Arabic"/>
          <w:color w:val="000000"/>
          <w:shd w:val="clear" w:color="auto" w:fill="FFFFFF"/>
          <w:rtl/>
        </w:rPr>
        <w:t>﴾</w:t>
      </w:r>
      <w:r w:rsidR="00142A69" w:rsidRPr="00142A69">
        <w:rPr>
          <w:rStyle w:val="Char5"/>
          <w:rtl/>
        </w:rPr>
        <w:t xml:space="preserve"> </w:t>
      </w:r>
      <w:r w:rsidR="00142A69" w:rsidRPr="00142A69">
        <w:rPr>
          <w:rStyle w:val="Char9"/>
          <w:rtl/>
        </w:rPr>
        <w:t>[القصص: 15]</w:t>
      </w:r>
      <w:r w:rsidR="00142A69" w:rsidRPr="00142A69">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موسی بدون اینکه اهالی شهر مطلع شوند وارد آن جا گردید. در شهر دید که دو مرد می‌جنگند که یکی از قبیل</w:t>
      </w:r>
      <w:r w:rsidR="000451F1">
        <w:rPr>
          <w:rStyle w:val="Char5"/>
          <w:rFonts w:hint="cs"/>
          <w:rtl/>
        </w:rPr>
        <w:t>ۀ</w:t>
      </w:r>
      <w:r w:rsidRPr="000340AA">
        <w:rPr>
          <w:rStyle w:val="Char5"/>
          <w:rFonts w:hint="cs"/>
          <w:rtl/>
        </w:rPr>
        <w:t xml:space="preserve"> او و دیگری از دشمنان او است. فردی که از قبیله او بود، علیه کسی که از دشمنانش بود از موسی کمک خواست (و موسی کمکش کرد) و مشتی بدو زد و او را کشت. موسی گفت: این از عمل شیطان بود واقعاً او دشمن گمراه‌کنند</w:t>
      </w:r>
      <w:r w:rsidR="000451F1">
        <w:rPr>
          <w:rStyle w:val="Char5"/>
          <w:rFonts w:hint="cs"/>
          <w:rtl/>
        </w:rPr>
        <w:t>ۀ</w:t>
      </w:r>
      <w:r w:rsidRPr="000340AA">
        <w:rPr>
          <w:rStyle w:val="Char5"/>
          <w:rFonts w:hint="cs"/>
          <w:rtl/>
        </w:rPr>
        <w:t xml:space="preserve"> آشکاری است. </w:t>
      </w:r>
    </w:p>
    <w:p w:rsidR="000B50BD" w:rsidRPr="000340AA" w:rsidRDefault="000B50BD" w:rsidP="0060238A">
      <w:pPr>
        <w:widowControl w:val="0"/>
        <w:ind w:firstLine="284"/>
        <w:jc w:val="both"/>
        <w:rPr>
          <w:rStyle w:val="Char5"/>
          <w:rtl/>
        </w:rPr>
      </w:pPr>
      <w:r w:rsidRPr="000340AA">
        <w:rPr>
          <w:rStyle w:val="Char5"/>
          <w:rFonts w:hint="cs"/>
          <w:rtl/>
        </w:rPr>
        <w:t>اصحاب</w:t>
      </w:r>
      <w:r w:rsidR="00BC29D9" w:rsidRPr="00BC29D9">
        <w:rPr>
          <w:rStyle w:val="Char5"/>
          <w:rFonts w:cs="CTraditional Arabic" w:hint="cs"/>
          <w:rtl/>
        </w:rPr>
        <w:t>ش</w:t>
      </w:r>
      <w:r w:rsidRPr="000340AA">
        <w:rPr>
          <w:rStyle w:val="Char5"/>
          <w:rFonts w:hint="cs"/>
          <w:rtl/>
        </w:rPr>
        <w:t xml:space="preserve"> هم اشتباهاتی گاهی از</w:t>
      </w:r>
      <w:r w:rsidR="00455C74" w:rsidRPr="000340AA">
        <w:rPr>
          <w:rStyle w:val="Char5"/>
          <w:rFonts w:hint="cs"/>
          <w:rtl/>
        </w:rPr>
        <w:t xml:space="preserve"> آن‌ها </w:t>
      </w:r>
      <w:r w:rsidRPr="000340AA">
        <w:rPr>
          <w:rStyle w:val="Char5"/>
          <w:rFonts w:hint="cs"/>
          <w:rtl/>
        </w:rPr>
        <w:t>سر می‌زد که خداوند</w:t>
      </w:r>
      <w:r w:rsidR="000E4674" w:rsidRPr="000E4674">
        <w:rPr>
          <w:rStyle w:val="Char5"/>
          <w:rFonts w:cs="CTraditional Arabic" w:hint="cs"/>
          <w:rtl/>
        </w:rPr>
        <w:t>أ</w:t>
      </w:r>
      <w:r w:rsidRPr="000340AA">
        <w:rPr>
          <w:rStyle w:val="Char5"/>
          <w:rFonts w:hint="cs"/>
          <w:rtl/>
        </w:rPr>
        <w:t xml:space="preserve"> یا پیامبرش</w:t>
      </w:r>
      <w:r w:rsidR="0038397B">
        <w:rPr>
          <w:rStyle w:val="Char5"/>
          <w:rFonts w:hint="cs"/>
          <w:rtl/>
        </w:rPr>
        <w:t xml:space="preserve"> </w:t>
      </w:r>
      <w:r w:rsidRPr="000340AA">
        <w:rPr>
          <w:rStyle w:val="Char5"/>
          <w:rFonts w:hint="cs"/>
          <w:rtl/>
        </w:rPr>
        <w:t xml:space="preserve">آن را تصحیح می‌کرد. </w:t>
      </w:r>
    </w:p>
    <w:p w:rsidR="000B50BD" w:rsidRPr="000340AA" w:rsidRDefault="000B50BD" w:rsidP="0060238A">
      <w:pPr>
        <w:widowControl w:val="0"/>
        <w:ind w:firstLine="284"/>
        <w:jc w:val="both"/>
        <w:rPr>
          <w:rStyle w:val="Char5"/>
          <w:rtl/>
        </w:rPr>
      </w:pPr>
      <w:r w:rsidRPr="000340AA">
        <w:rPr>
          <w:rStyle w:val="Char5"/>
          <w:rFonts w:hint="cs"/>
          <w:rtl/>
        </w:rPr>
        <w:t>اما این ادعا که این دلیلی بر علیه عدالت عموم اصحاب است؛ پذیرفته نیست. همان طور که از مقام و جایگاه موسی</w:t>
      </w:r>
      <w:r w:rsidR="00736891" w:rsidRPr="00736891">
        <w:rPr>
          <w:rStyle w:val="Char5"/>
          <w:rFonts w:cs="CTraditional Arabic" w:hint="cs"/>
          <w:rtl/>
        </w:rPr>
        <w:t>÷</w:t>
      </w:r>
      <w:r w:rsidRPr="000340AA">
        <w:rPr>
          <w:rStyle w:val="Char5"/>
          <w:rFonts w:hint="cs"/>
          <w:rtl/>
        </w:rPr>
        <w:t xml:space="preserve"> به خاطر خطایی که از او سر زد و به آن اعتراف کرد که از عمل شیطان است کم نمی‌گردد؛ صحابی نیز همین طور است. و </w:t>
      </w:r>
      <w:r w:rsidR="00443358">
        <w:rPr>
          <w:rStyle w:val="Char5"/>
          <w:rFonts w:hint="cs"/>
          <w:rtl/>
        </w:rPr>
        <w:t>هیچکس</w:t>
      </w:r>
      <w:r w:rsidRPr="000340AA">
        <w:rPr>
          <w:rStyle w:val="Char5"/>
          <w:rFonts w:hint="cs"/>
          <w:rtl/>
        </w:rPr>
        <w:t xml:space="preserve"> نگفته است که از صحابی خطا سر نمی‌زند، چون سر نزدن خطا یعنی عصمت، و اهل سنت نمی‌گویند که اصحاب</w:t>
      </w:r>
      <w:r w:rsidR="00BC29D9" w:rsidRPr="00BC29D9">
        <w:rPr>
          <w:rStyle w:val="Char5"/>
          <w:rFonts w:cs="CTraditional Arabic" w:hint="cs"/>
          <w:rtl/>
        </w:rPr>
        <w:t>ش</w:t>
      </w:r>
      <w:r w:rsidRPr="000340AA">
        <w:rPr>
          <w:rStyle w:val="Char5"/>
          <w:rFonts w:hint="cs"/>
          <w:rtl/>
        </w:rPr>
        <w:t xml:space="preserve"> معصومند. </w:t>
      </w:r>
    </w:p>
    <w:p w:rsidR="000B50BD" w:rsidRPr="000340AA" w:rsidRDefault="000B50BD" w:rsidP="0060238A">
      <w:pPr>
        <w:widowControl w:val="0"/>
        <w:ind w:firstLine="284"/>
        <w:jc w:val="both"/>
        <w:rPr>
          <w:rStyle w:val="Char5"/>
          <w:rtl/>
        </w:rPr>
      </w:pPr>
      <w:r w:rsidRPr="000340AA">
        <w:rPr>
          <w:rStyle w:val="Char5"/>
          <w:rFonts w:hint="cs"/>
          <w:rtl/>
        </w:rPr>
        <w:t>و همه کاری که از</w:t>
      </w:r>
      <w:r w:rsidR="00455C74" w:rsidRPr="000340AA">
        <w:rPr>
          <w:rStyle w:val="Char5"/>
          <w:rFonts w:hint="cs"/>
          <w:rtl/>
        </w:rPr>
        <w:t xml:space="preserve"> آن‌ها </w:t>
      </w:r>
      <w:r w:rsidRPr="000340AA">
        <w:rPr>
          <w:rStyle w:val="Char5"/>
          <w:rFonts w:hint="cs"/>
          <w:rtl/>
        </w:rPr>
        <w:t>سر زده همین است که از بعضی از</w:t>
      </w:r>
      <w:r w:rsidR="00455C74" w:rsidRPr="000340AA">
        <w:rPr>
          <w:rStyle w:val="Char5"/>
          <w:rFonts w:hint="cs"/>
          <w:rtl/>
        </w:rPr>
        <w:t xml:space="preserve"> آن‌ها </w:t>
      </w:r>
      <w:r w:rsidRPr="000340AA">
        <w:rPr>
          <w:rStyle w:val="Char5"/>
          <w:rFonts w:hint="cs"/>
          <w:rtl/>
        </w:rPr>
        <w:t xml:space="preserve">نقل می‌شود، و این کار در مقابل نیکی‌ها و فضایل آنان اندک و ناچیز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شما گفته‌اید: (مهم این است که بین ناسزا گفتن به صحابه و بین نقد کردن زندگی</w:t>
      </w:r>
      <w:r w:rsidR="00455C74" w:rsidRPr="000340AA">
        <w:rPr>
          <w:rStyle w:val="Char5"/>
          <w:rFonts w:hint="cs"/>
          <w:rtl/>
        </w:rPr>
        <w:t xml:space="preserve"> آن‌ها </w:t>
      </w:r>
      <w:r w:rsidRPr="000340AA">
        <w:rPr>
          <w:rStyle w:val="Char5"/>
          <w:rFonts w:hint="cs"/>
          <w:rtl/>
        </w:rPr>
        <w:t xml:space="preserve">باید فرق گذاشت...) این فقط یک تئوری است و در واقعیت وجود خارجی ندارد. </w:t>
      </w:r>
    </w:p>
    <w:p w:rsidR="000B50BD" w:rsidRPr="000340AA" w:rsidRDefault="000B50BD" w:rsidP="0060238A">
      <w:pPr>
        <w:widowControl w:val="0"/>
        <w:ind w:firstLine="284"/>
        <w:jc w:val="both"/>
        <w:rPr>
          <w:rStyle w:val="Char5"/>
          <w:rtl/>
        </w:rPr>
      </w:pPr>
      <w:r w:rsidRPr="000340AA">
        <w:rPr>
          <w:rStyle w:val="Char5"/>
          <w:rFonts w:hint="cs"/>
          <w:rtl/>
        </w:rPr>
        <w:t xml:space="preserve">این ادعا که اصحاب به وصیت خیانت کرده‌اند و از اجرای آن امتناع ورزیده‌اند، و همه اصحاب به جز چهار نفر با هم توطئه کرده و وصیت را پنهان کرده‌اند، بزرگترین ناسزا و دشنام است. </w:t>
      </w:r>
    </w:p>
    <w:p w:rsidR="000B50BD" w:rsidRPr="000340AA" w:rsidRDefault="000B50BD" w:rsidP="0060238A">
      <w:pPr>
        <w:widowControl w:val="0"/>
        <w:ind w:firstLine="284"/>
        <w:jc w:val="both"/>
        <w:rPr>
          <w:rStyle w:val="Char5"/>
          <w:rtl/>
        </w:rPr>
      </w:pPr>
      <w:r w:rsidRPr="000340AA">
        <w:rPr>
          <w:rStyle w:val="Char5"/>
          <w:rFonts w:hint="cs"/>
          <w:rtl/>
        </w:rPr>
        <w:t xml:space="preserve">شما اگر به کسی ناسزا بگویید، این یک کار فردی است که ضرر بزرگی از آن بر نمی‌آید. اما وقتی انسانی را متهم کنید که در دین خیانت کرده و از فرمان پیامبر سرپیچی کرده است؛ این سخت‌ترین نوع ناسزاگویی و دشنام است. </w:t>
      </w:r>
    </w:p>
    <w:p w:rsidR="000B50BD" w:rsidRPr="000340AA" w:rsidRDefault="000B50BD" w:rsidP="0060238A">
      <w:pPr>
        <w:widowControl w:val="0"/>
        <w:ind w:firstLine="284"/>
        <w:jc w:val="both"/>
        <w:rPr>
          <w:rStyle w:val="Char5"/>
          <w:rtl/>
        </w:rPr>
      </w:pPr>
      <w:r w:rsidRPr="000340AA">
        <w:rPr>
          <w:rStyle w:val="Char5"/>
          <w:rFonts w:hint="cs"/>
          <w:rtl/>
        </w:rPr>
        <w:t xml:space="preserve">و این عباراتی که شما آورده‌اید حقیقت را تغییر نمی‌دهد. </w:t>
      </w:r>
    </w:p>
    <w:p w:rsidR="000B50BD" w:rsidRPr="000340AA" w:rsidRDefault="000B50BD" w:rsidP="0060238A">
      <w:pPr>
        <w:widowControl w:val="0"/>
        <w:ind w:firstLine="284"/>
        <w:jc w:val="both"/>
        <w:rPr>
          <w:rStyle w:val="Char5"/>
          <w:rtl/>
        </w:rPr>
      </w:pPr>
      <w:r w:rsidRPr="000340AA">
        <w:rPr>
          <w:rStyle w:val="Char5"/>
          <w:rFonts w:hint="cs"/>
          <w:rtl/>
        </w:rPr>
        <w:t>موضعی که شیعه در مورد اصحاب اتخاذ کرده‌اند نتیج</w:t>
      </w:r>
      <w:r w:rsidR="000451F1">
        <w:rPr>
          <w:rStyle w:val="Char5"/>
          <w:rFonts w:hint="cs"/>
          <w:rtl/>
        </w:rPr>
        <w:t>ۀ</w:t>
      </w:r>
      <w:r w:rsidRPr="000340AA">
        <w:rPr>
          <w:rStyle w:val="Char5"/>
          <w:rFonts w:hint="cs"/>
          <w:rtl/>
        </w:rPr>
        <w:t xml:space="preserve"> آن نقض تمام دین است. </w:t>
      </w:r>
    </w:p>
    <w:p w:rsidR="000B50BD" w:rsidRPr="000340AA" w:rsidRDefault="000B50BD" w:rsidP="0060238A">
      <w:pPr>
        <w:widowControl w:val="0"/>
        <w:ind w:firstLine="284"/>
        <w:jc w:val="both"/>
        <w:rPr>
          <w:rStyle w:val="Char5"/>
          <w:rtl/>
        </w:rPr>
      </w:pPr>
      <w:r w:rsidRPr="000340AA">
        <w:rPr>
          <w:rStyle w:val="Char5"/>
          <w:rFonts w:hint="cs"/>
          <w:rtl/>
        </w:rPr>
        <w:t>چون این موضع</w:t>
      </w:r>
      <w:r w:rsidR="00455C74" w:rsidRPr="000340AA">
        <w:rPr>
          <w:rStyle w:val="Char5"/>
          <w:rFonts w:hint="cs"/>
          <w:rtl/>
        </w:rPr>
        <w:t xml:space="preserve"> آن‌ها </w:t>
      </w:r>
      <w:r w:rsidRPr="000340AA">
        <w:rPr>
          <w:rStyle w:val="Char5"/>
          <w:rFonts w:hint="cs"/>
          <w:rtl/>
        </w:rPr>
        <w:t>(زائید</w:t>
      </w:r>
      <w:r w:rsidR="000451F1">
        <w:rPr>
          <w:rStyle w:val="Char5"/>
          <w:rFonts w:hint="cs"/>
          <w:rtl/>
        </w:rPr>
        <w:t>ۀ</w:t>
      </w:r>
      <w:r w:rsidRPr="000340AA">
        <w:rPr>
          <w:rStyle w:val="Char5"/>
          <w:rFonts w:hint="cs"/>
          <w:rtl/>
        </w:rPr>
        <w:t xml:space="preserve"> تعصب و بر آمده از دشمنی و کینه‌ورزی و هواپرستی است). چنان که شما این امور را از عوامل فحش و ناسزاگویی ذکر کرده‌اید. </w:t>
      </w:r>
    </w:p>
    <w:p w:rsidR="000B50BD" w:rsidRPr="000340AA" w:rsidRDefault="000B50BD" w:rsidP="0060238A">
      <w:pPr>
        <w:widowControl w:val="0"/>
        <w:ind w:firstLine="284"/>
        <w:jc w:val="both"/>
        <w:rPr>
          <w:rStyle w:val="Char5"/>
          <w:rtl/>
        </w:rPr>
      </w:pPr>
      <w:r w:rsidRPr="006E4853">
        <w:rPr>
          <w:rStyle w:val="Chara"/>
          <w:rFonts w:hint="cs"/>
          <w:rtl/>
        </w:rPr>
        <w:t xml:space="preserve">109- شما گفته‌اید: </w:t>
      </w:r>
      <w:r w:rsidRPr="000340AA">
        <w:rPr>
          <w:rStyle w:val="Char5"/>
          <w:rFonts w:hint="cs"/>
          <w:rtl/>
        </w:rPr>
        <w:t>(عبدالله بن مسعود</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از پیامبر </w:t>
      </w:r>
      <w:r w:rsidRPr="00060426">
        <w:rPr>
          <w:rFonts w:ascii="B Lotus" w:hAnsi="B Lotus" w:cs="CTraditional Arabic" w:hint="cs"/>
          <w:rtl/>
          <w:lang w:bidi="fa-IR"/>
        </w:rPr>
        <w:t>ص</w:t>
      </w:r>
      <w:r w:rsidRPr="000340AA">
        <w:rPr>
          <w:rStyle w:val="Char5"/>
          <w:rFonts w:hint="cs"/>
          <w:rtl/>
        </w:rPr>
        <w:t xml:space="preserve"> روایت می‌کند که فرمود: بهترین مردم کسانی هستند که در قرن من زندگی می‌کنند، سپس آنان که بعد از ایشان می‌آیند و سپس کسانی که بعد از</w:t>
      </w:r>
      <w:r w:rsidR="00455C74" w:rsidRPr="000340AA">
        <w:rPr>
          <w:rStyle w:val="Char5"/>
          <w:rFonts w:hint="cs"/>
          <w:rtl/>
        </w:rPr>
        <w:t xml:space="preserve"> آن‌ها </w:t>
      </w:r>
      <w:r w:rsidRPr="000340AA">
        <w:rPr>
          <w:rStyle w:val="Char5"/>
          <w:rFonts w:hint="cs"/>
          <w:rtl/>
        </w:rPr>
        <w:t>می‌آیند</w:t>
      </w:r>
      <w:r w:rsidR="0010616B" w:rsidRPr="000340AA">
        <w:rPr>
          <w:rStyle w:val="Char5"/>
          <w:rFonts w:hint="cs"/>
          <w:rtl/>
        </w:rPr>
        <w:t>.</w:t>
      </w:r>
      <w:r w:rsidRPr="000340AA">
        <w:rPr>
          <w:rStyle w:val="Char5"/>
          <w:rFonts w:hint="cs"/>
          <w:rtl/>
        </w:rPr>
        <w:t>..). [صح</w:t>
      </w:r>
      <w:r w:rsidR="006A4298">
        <w:rPr>
          <w:rStyle w:val="Char5"/>
          <w:rFonts w:hint="cs"/>
          <w:rtl/>
        </w:rPr>
        <w:t>ی</w:t>
      </w:r>
      <w:r w:rsidRPr="000340AA">
        <w:rPr>
          <w:rStyle w:val="Char5"/>
          <w:rFonts w:hint="cs"/>
          <w:rtl/>
        </w:rPr>
        <w:t xml:space="preserve">ح بخاری (2653) و صحیح مسلم (2533)]. </w:t>
      </w:r>
    </w:p>
    <w:p w:rsidR="000B50BD" w:rsidRPr="000340AA" w:rsidRDefault="000B50BD" w:rsidP="0060238A">
      <w:pPr>
        <w:widowControl w:val="0"/>
        <w:ind w:firstLine="284"/>
        <w:jc w:val="both"/>
        <w:rPr>
          <w:rStyle w:val="Char5"/>
          <w:rtl/>
        </w:rPr>
      </w:pPr>
      <w:r w:rsidRPr="000340AA">
        <w:rPr>
          <w:rStyle w:val="Char5"/>
          <w:rFonts w:hint="cs"/>
          <w:rtl/>
        </w:rPr>
        <w:t>این حدیث اگر سند آن صحیح هم باشد، و امام بخاری آن را روایت کرده باشد؛ با واقعیت ملموس و محسوس تاریخ صحابه و تابعین مخالف است، ما تاریخ صحابه را نمی‌نگریم. و نگاه خود را به این معطوف می‌داریم که گفته است: (سپس آنان که بعد از ایشان می‌آیند) یعنی تابعین، که اموی‌ها در زمر</w:t>
      </w:r>
      <w:r w:rsidR="000451F1">
        <w:rPr>
          <w:rStyle w:val="Char5"/>
          <w:rFonts w:hint="cs"/>
          <w:rtl/>
        </w:rPr>
        <w:t>ۀ</w:t>
      </w:r>
      <w:r w:rsidRPr="000340AA">
        <w:rPr>
          <w:rStyle w:val="Char5"/>
          <w:rFonts w:hint="cs"/>
          <w:rtl/>
        </w:rPr>
        <w:t xml:space="preserve"> آنان می‌باشند، آیا ما می‌توانیم عصر اموی‌ها را خیر القرون بنامیم؟! و حال آن که اموی‌ها زمین را با خون افراد بی‌گناه رنگین کردند، و نو</w:t>
      </w:r>
      <w:r w:rsidR="000451F1">
        <w:rPr>
          <w:rStyle w:val="Char5"/>
          <w:rFonts w:hint="cs"/>
          <w:rtl/>
        </w:rPr>
        <w:t>ۀ</w:t>
      </w:r>
      <w:r w:rsidRPr="000340AA">
        <w:rPr>
          <w:rStyle w:val="Char5"/>
          <w:rFonts w:hint="cs"/>
          <w:rtl/>
        </w:rPr>
        <w:t xml:space="preserve"> پیامبر</w:t>
      </w:r>
      <w:r w:rsidRPr="00060426">
        <w:rPr>
          <w:rFonts w:ascii="B Lotus" w:hAnsi="B Lotus" w:cs="CTraditional Arabic" w:hint="cs"/>
          <w:rtl/>
          <w:lang w:bidi="fa-IR"/>
        </w:rPr>
        <w:t>ص</w:t>
      </w:r>
      <w:r w:rsidRPr="000340AA">
        <w:rPr>
          <w:rStyle w:val="Char5"/>
          <w:rFonts w:hint="cs"/>
          <w:rtl/>
        </w:rPr>
        <w:t xml:space="preserve"> را در کربلا در حالی که تشنه بود به قتل رسانیدند و فرزندان و یارانش را سر بریدند، و حرمت کعبه را هتک کردند)؟! </w:t>
      </w:r>
    </w:p>
    <w:p w:rsidR="000B50BD" w:rsidRPr="006E4853" w:rsidRDefault="000B50BD" w:rsidP="004B7F0D">
      <w:pPr>
        <w:widowControl w:val="0"/>
        <w:ind w:firstLine="284"/>
        <w:jc w:val="both"/>
        <w:rPr>
          <w:rStyle w:val="Chara"/>
          <w:rtl/>
        </w:rPr>
      </w:pPr>
      <w:r w:rsidRPr="006E4853">
        <w:rPr>
          <w:rStyle w:val="Chara"/>
          <w:rFonts w:hint="cs"/>
          <w:rtl/>
        </w:rPr>
        <w:t xml:space="preserve">در پاسخ می‌گویم: چند چیز قابل تأمل است: </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 xml:space="preserve">اینکه، حدیث مذکور را شش نفر از اصحاب پیامبر </w:t>
      </w:r>
      <w:r w:rsidRPr="00060426">
        <w:rPr>
          <w:rFonts w:ascii="B Lotus" w:hAnsi="B Lotus" w:cs="CTraditional Arabic" w:hint="cs"/>
          <w:rtl/>
          <w:lang w:bidi="fa-IR"/>
        </w:rPr>
        <w:t>ص</w:t>
      </w:r>
      <w:r w:rsidRPr="000340AA">
        <w:rPr>
          <w:rStyle w:val="Char5"/>
          <w:rFonts w:hint="cs"/>
          <w:rtl/>
        </w:rPr>
        <w:t xml:space="preserve"> روایت کرده‌اند که عبارتند از عبدالله بن مسعود</w:t>
      </w:r>
      <w:r w:rsidRPr="0034275C">
        <w:rPr>
          <w:rStyle w:val="Char5"/>
          <w:vertAlign w:val="superscript"/>
          <w:rtl/>
        </w:rPr>
        <w:footnoteReference w:id="244"/>
      </w:r>
      <w:r w:rsidRPr="000340AA">
        <w:rPr>
          <w:rStyle w:val="Char5"/>
          <w:rFonts w:hint="cs"/>
          <w:rtl/>
        </w:rPr>
        <w:t>، و نعمان بن بشیر</w:t>
      </w:r>
      <w:r w:rsidRPr="0034275C">
        <w:rPr>
          <w:rStyle w:val="Char5"/>
          <w:vertAlign w:val="superscript"/>
          <w:rtl/>
        </w:rPr>
        <w:footnoteReference w:id="245"/>
      </w:r>
      <w:r w:rsidRPr="000340AA">
        <w:rPr>
          <w:rStyle w:val="Char5"/>
          <w:rFonts w:hint="cs"/>
          <w:rtl/>
        </w:rPr>
        <w:t>، و عمران بن حصین</w:t>
      </w:r>
      <w:r w:rsidRPr="0034275C">
        <w:rPr>
          <w:rStyle w:val="Char5"/>
          <w:vertAlign w:val="superscript"/>
          <w:rtl/>
        </w:rPr>
        <w:footnoteReference w:id="246"/>
      </w:r>
      <w:r w:rsidRPr="000340AA">
        <w:rPr>
          <w:rStyle w:val="Char5"/>
          <w:rFonts w:hint="cs"/>
          <w:rtl/>
        </w:rPr>
        <w:t>، و عمرو بن شراحبیل</w:t>
      </w:r>
      <w:r w:rsidRPr="0034275C">
        <w:rPr>
          <w:rStyle w:val="Char5"/>
          <w:vertAlign w:val="superscript"/>
          <w:rtl/>
        </w:rPr>
        <w:footnoteReference w:id="247"/>
      </w:r>
      <w:r w:rsidRPr="000340AA">
        <w:rPr>
          <w:rStyle w:val="Char5"/>
          <w:rFonts w:hint="cs"/>
          <w:rtl/>
        </w:rPr>
        <w:t xml:space="preserve">، و </w:t>
      </w:r>
      <w:r w:rsidRPr="00110D85">
        <w:rPr>
          <w:rStyle w:val="Char5"/>
          <w:rFonts w:hint="cs"/>
          <w:rtl/>
        </w:rPr>
        <w:t>جعدة بن هبیرة</w:t>
      </w:r>
      <w:r w:rsidRPr="0034275C">
        <w:rPr>
          <w:rStyle w:val="Char5"/>
          <w:vertAlign w:val="superscript"/>
          <w:rtl/>
        </w:rPr>
        <w:footnoteReference w:id="248"/>
      </w:r>
      <w:r w:rsidRPr="000340AA">
        <w:rPr>
          <w:rStyle w:val="Char5"/>
          <w:rFonts w:hint="cs"/>
          <w:rtl/>
        </w:rPr>
        <w:t>، و عایشه</w:t>
      </w:r>
      <w:r w:rsidRPr="0034275C">
        <w:rPr>
          <w:rStyle w:val="Char5"/>
          <w:vertAlign w:val="superscript"/>
          <w:rtl/>
        </w:rPr>
        <w:footnoteReference w:id="24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حدیث را فقط یک صحابی و یک محدث روایت نکرده است. و اگر آن را فقط یک صحابی یا یک محدث روایت می‌کرد و سند آن صحیح بود برای پذیرفتن آن کافی بود، پس چگونه در حالی که آن را گروهی از اصحاب روایت کرده‌اند و اصحاب صحاح آن را روایت کرده‌اند؟!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این موضع به وضوح دلالت می‌کند که شیوه‌ای که مخالفان اهل حق به اساس آن حکم می‌کنند هواپرستی است نه شیوه علمی که براساس پایه‌های علمی استوار باشد، و بلکه فقط اوهام و خیالاتی هستند که با حقایق منافات دارند، تا اینکه با پیروی از اوهام حقایق را ملغی کنند. گاهی می‌بینیم که برای اثبات عقاید باطل از احادیث ضعیف استدلال می‌کنند، و احادیث صحیح را به خاطر نفهمیدن درست آن، یا به علت مخالف بودن آن با عقاید شان رد می‌کنند.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اگر کسی بدور از عقائد و باورهای به ارث برده شده به معنای حدیث توجه کند، درست بودن آن برایش ثابت</w:t>
      </w:r>
      <w:r w:rsidR="00523E98">
        <w:rPr>
          <w:rStyle w:val="Char5"/>
          <w:rFonts w:hint="cs"/>
          <w:rtl/>
        </w:rPr>
        <w:t xml:space="preserve"> می‌</w:t>
      </w:r>
      <w:r w:rsidRPr="000340AA">
        <w:rPr>
          <w:rStyle w:val="Char5"/>
          <w:rFonts w:hint="cs"/>
          <w:rtl/>
        </w:rPr>
        <w:t>گردد. نه این، بلکه اگر در این مورد حدیثی</w:t>
      </w:r>
      <w:r w:rsidR="005D33FB">
        <w:rPr>
          <w:rStyle w:val="Char5"/>
          <w:rFonts w:hint="cs"/>
          <w:rtl/>
        </w:rPr>
        <w:t xml:space="preserve"> نمی‌</w:t>
      </w:r>
      <w:r w:rsidRPr="000340AA">
        <w:rPr>
          <w:rStyle w:val="Char5"/>
          <w:rFonts w:hint="cs"/>
          <w:rtl/>
        </w:rPr>
        <w:t>آمد حال امت بر این منوال</w:t>
      </w:r>
      <w:r w:rsidR="00523E98">
        <w:rPr>
          <w:rStyle w:val="Char5"/>
          <w:rFonts w:hint="cs"/>
          <w:rtl/>
        </w:rPr>
        <w:t xml:space="preserve"> می‌</w:t>
      </w:r>
      <w:r w:rsidRPr="000340AA">
        <w:rPr>
          <w:rStyle w:val="Char5"/>
          <w:rFonts w:hint="cs"/>
          <w:rtl/>
        </w:rPr>
        <w:t>بود.</w:t>
      </w:r>
    </w:p>
    <w:p w:rsidR="000B50BD" w:rsidRPr="000340AA" w:rsidRDefault="000B50BD" w:rsidP="0060238A">
      <w:pPr>
        <w:widowControl w:val="0"/>
        <w:ind w:firstLine="284"/>
        <w:jc w:val="both"/>
        <w:rPr>
          <w:rStyle w:val="Char5"/>
          <w:rtl/>
        </w:rPr>
      </w:pPr>
      <w:r w:rsidRPr="000340AA">
        <w:rPr>
          <w:rStyle w:val="Char5"/>
          <w:rFonts w:hint="cs"/>
          <w:rtl/>
        </w:rPr>
        <w:t xml:space="preserve">سه قرن اول - قطع نظر از مدت قرن- اساس خیری هستند که ما در آن زندگی به سر می‌کنیم. </w:t>
      </w:r>
    </w:p>
    <w:p w:rsidR="000B50BD" w:rsidRPr="000340AA" w:rsidRDefault="000B50BD" w:rsidP="0060238A">
      <w:pPr>
        <w:widowControl w:val="0"/>
        <w:ind w:firstLine="284"/>
        <w:jc w:val="both"/>
        <w:rPr>
          <w:rStyle w:val="Char5"/>
          <w:rtl/>
        </w:rPr>
      </w:pPr>
      <w:r w:rsidRPr="000340AA">
        <w:rPr>
          <w:rStyle w:val="Char5"/>
          <w:rFonts w:hint="cs"/>
          <w:rtl/>
        </w:rPr>
        <w:t xml:space="preserve">اسلام در حالی ظهور یافت که غریب و ناشناخته بود و با آن مبارزه می‌شد، آنگاه گروهی از مردم از آن پیروی کردند، جان و مال و سرزمین خود را فدای این دین کردند. </w:t>
      </w:r>
    </w:p>
    <w:p w:rsidR="000B50BD" w:rsidRPr="000340AA" w:rsidRDefault="000B50BD" w:rsidP="0060238A">
      <w:pPr>
        <w:widowControl w:val="0"/>
        <w:ind w:firstLine="284"/>
        <w:jc w:val="both"/>
        <w:rPr>
          <w:rStyle w:val="Char5"/>
          <w:rtl/>
        </w:rPr>
      </w:pPr>
      <w:r w:rsidRPr="000340AA">
        <w:rPr>
          <w:rStyle w:val="Char5"/>
          <w:rFonts w:hint="cs"/>
          <w:rtl/>
        </w:rPr>
        <w:t xml:space="preserve">سپس در راه این دین جهاد کردند، و پیامبر </w:t>
      </w:r>
      <w:r w:rsidRPr="00060426">
        <w:rPr>
          <w:rFonts w:ascii="B Lotus" w:hAnsi="B Lotus" w:cs="CTraditional Arabic" w:hint="cs"/>
          <w:rtl/>
          <w:lang w:bidi="fa-IR"/>
        </w:rPr>
        <w:t>ص</w:t>
      </w:r>
      <w:r w:rsidRPr="000340AA">
        <w:rPr>
          <w:rStyle w:val="Char5"/>
          <w:rFonts w:hint="cs"/>
          <w:rtl/>
        </w:rPr>
        <w:t xml:space="preserve"> را یاری نمودند، و شریعت را به دوش گرفتند و دین را پخش نموده و گسترش دادند و به جهاد رفتند و دنیا را فتح کردند. </w:t>
      </w:r>
    </w:p>
    <w:p w:rsidR="000B50BD" w:rsidRPr="000340AA" w:rsidRDefault="000B50BD" w:rsidP="0060238A">
      <w:pPr>
        <w:widowControl w:val="0"/>
        <w:ind w:firstLine="284"/>
        <w:jc w:val="both"/>
        <w:rPr>
          <w:rStyle w:val="Char5"/>
          <w:rtl/>
        </w:rPr>
      </w:pPr>
      <w:r w:rsidRPr="000340AA">
        <w:rPr>
          <w:rStyle w:val="Char5"/>
          <w:rFonts w:hint="cs"/>
          <w:rtl/>
        </w:rPr>
        <w:t xml:space="preserve">این نسل اول، یعنی نسل صحابه بود که تا پایان قرن اول ادامه داشتند. و علما و عابدان و فرماندهان و شهدا و صالحان و لشکریان حقی که شهرها را فتح </w:t>
      </w:r>
      <w:r w:rsidR="00E53699">
        <w:rPr>
          <w:rStyle w:val="Char5"/>
          <w:rFonts w:hint="cs"/>
          <w:rtl/>
        </w:rPr>
        <w:t>می‌کردند</w:t>
      </w:r>
      <w:r w:rsidRPr="000340AA">
        <w:rPr>
          <w:rStyle w:val="Char5"/>
          <w:rFonts w:hint="cs"/>
          <w:rtl/>
        </w:rPr>
        <w:t xml:space="preserve"> و دین را می‌رساندند و شریعت را به مردم می‌آموختند در این قرن‌ها به وجود آمدند، مساجد با حضور مؤمنان آباد بودند، و حلقه‌های درسی که علما در آن علوم شرعی را تدریس </w:t>
      </w:r>
      <w:r w:rsidR="00E53699">
        <w:rPr>
          <w:rStyle w:val="Char5"/>
          <w:rFonts w:hint="cs"/>
          <w:rtl/>
        </w:rPr>
        <w:t>می‌کردند</w:t>
      </w:r>
      <w:r w:rsidRPr="000340AA">
        <w:rPr>
          <w:rStyle w:val="Char5"/>
          <w:rFonts w:hint="cs"/>
          <w:rtl/>
        </w:rPr>
        <w:t xml:space="preserve"> در هر کجا تشکیل شده بود. و این بود حالت ملت مسلمان. </w:t>
      </w:r>
    </w:p>
    <w:p w:rsidR="000B50BD" w:rsidRPr="000340AA" w:rsidRDefault="000B50BD" w:rsidP="0060238A">
      <w:pPr>
        <w:widowControl w:val="0"/>
        <w:ind w:firstLine="284"/>
        <w:jc w:val="both"/>
        <w:rPr>
          <w:rStyle w:val="Char5"/>
          <w:rtl/>
        </w:rPr>
      </w:pPr>
      <w:r w:rsidRPr="000340AA">
        <w:rPr>
          <w:rStyle w:val="Char5"/>
          <w:rFonts w:hint="cs"/>
          <w:rtl/>
        </w:rPr>
        <w:t xml:space="preserve">بله، در بعد سیاسی فتنه‌هایی پدید آمد که صفای این خیر را مکدر نموده و از آن کاست؛ اما خیر را کاملاً از بین نبرد، و هر خیری که در امت بعد از آن قرن‌ها پدید آمده از همان قرون به ما رسیده است. بنابراین، </w:t>
      </w:r>
      <w:r w:rsidR="007249A6" w:rsidRPr="000340AA">
        <w:rPr>
          <w:rStyle w:val="Char5"/>
          <w:rFonts w:hint="cs"/>
          <w:rtl/>
        </w:rPr>
        <w:t>هرکس</w:t>
      </w:r>
      <w:r w:rsidRPr="000340AA">
        <w:rPr>
          <w:rStyle w:val="Char5"/>
          <w:rFonts w:hint="cs"/>
          <w:rtl/>
        </w:rPr>
        <w:t xml:space="preserve"> این نیکی‌ها و کارهای خیر را انجام دهد به کسانی که از آن پاسداری کرده و آن را نقل کرده به انداز</w:t>
      </w:r>
      <w:r w:rsidR="000451F1">
        <w:rPr>
          <w:rStyle w:val="Char5"/>
          <w:rFonts w:hint="cs"/>
          <w:rtl/>
        </w:rPr>
        <w:t>ۀ</w:t>
      </w:r>
      <w:r w:rsidRPr="000340AA">
        <w:rPr>
          <w:rStyle w:val="Char5"/>
          <w:rFonts w:hint="cs"/>
          <w:rtl/>
        </w:rPr>
        <w:t xml:space="preserve"> انجام دهندگان آن پاداش می‌رسد، و </w:t>
      </w:r>
      <w:r w:rsidR="007249A6" w:rsidRPr="000340AA">
        <w:rPr>
          <w:rStyle w:val="Char5"/>
          <w:rFonts w:hint="cs"/>
          <w:rtl/>
        </w:rPr>
        <w:t>هرکس</w:t>
      </w:r>
      <w:r w:rsidRPr="000340AA">
        <w:rPr>
          <w:rStyle w:val="Char5"/>
          <w:rFonts w:hint="cs"/>
          <w:rtl/>
        </w:rPr>
        <w:t xml:space="preserve"> که بوسیل</w:t>
      </w:r>
      <w:r w:rsidR="000451F1">
        <w:rPr>
          <w:rStyle w:val="Char5"/>
          <w:rFonts w:hint="cs"/>
          <w:rtl/>
        </w:rPr>
        <w:t>ۀ</w:t>
      </w:r>
      <w:r w:rsidR="00455C74" w:rsidRPr="000340AA">
        <w:rPr>
          <w:rStyle w:val="Char5"/>
          <w:rFonts w:hint="cs"/>
          <w:rtl/>
        </w:rPr>
        <w:t xml:space="preserve"> آن‌ها </w:t>
      </w:r>
      <w:r w:rsidRPr="000340AA">
        <w:rPr>
          <w:rStyle w:val="Char5"/>
          <w:rFonts w:hint="cs"/>
          <w:rtl/>
        </w:rPr>
        <w:t>مسلمان شده است به آنان هم به انداز</w:t>
      </w:r>
      <w:r w:rsidR="000451F1">
        <w:rPr>
          <w:rStyle w:val="Char5"/>
          <w:rFonts w:hint="cs"/>
          <w:rtl/>
        </w:rPr>
        <w:t>ۀ</w:t>
      </w:r>
      <w:r w:rsidRPr="000340AA">
        <w:rPr>
          <w:rStyle w:val="Char5"/>
          <w:rFonts w:hint="cs"/>
          <w:rtl/>
        </w:rPr>
        <w:t xml:space="preserve"> او پاداش می‌رسد. </w:t>
      </w:r>
    </w:p>
    <w:p w:rsidR="000B50BD" w:rsidRPr="000340AA" w:rsidRDefault="000B50BD" w:rsidP="0060238A">
      <w:pPr>
        <w:widowControl w:val="0"/>
        <w:ind w:firstLine="284"/>
        <w:jc w:val="both"/>
        <w:rPr>
          <w:rStyle w:val="Char5"/>
          <w:rtl/>
        </w:rPr>
      </w:pPr>
      <w:r w:rsidRPr="000340AA">
        <w:rPr>
          <w:rStyle w:val="Char5"/>
          <w:rFonts w:hint="cs"/>
          <w:rtl/>
        </w:rPr>
        <w:t xml:space="preserve">این سه قرن اول اساس و بنیاد امت می‌باشند. قرن اول از دو قرن دیگر سودمندتر و با برکت‌تر بوده است، پس از آن خیر رو به کاهش آمد. </w:t>
      </w:r>
    </w:p>
    <w:p w:rsidR="000B50BD" w:rsidRPr="000340AA" w:rsidRDefault="000B50BD" w:rsidP="0060238A">
      <w:pPr>
        <w:widowControl w:val="0"/>
        <w:ind w:firstLine="284"/>
        <w:jc w:val="both"/>
        <w:rPr>
          <w:rStyle w:val="Char5"/>
          <w:rtl/>
        </w:rPr>
      </w:pPr>
      <w:r w:rsidRPr="000340AA">
        <w:rPr>
          <w:rStyle w:val="Char5"/>
          <w:rFonts w:hint="cs"/>
          <w:rtl/>
        </w:rPr>
        <w:t xml:space="preserve">اموی‌ها بخشی از امت هستند نه تمام امت، و امت از مفهومی که شما بیان کرده‌اید بزرگتر و وسیع‌تر است. </w:t>
      </w:r>
    </w:p>
    <w:p w:rsidR="000B50BD" w:rsidRPr="000340AA" w:rsidRDefault="000B50BD" w:rsidP="0060238A">
      <w:pPr>
        <w:widowControl w:val="0"/>
        <w:ind w:firstLine="284"/>
        <w:jc w:val="both"/>
        <w:rPr>
          <w:rStyle w:val="Char5"/>
          <w:rtl/>
        </w:rPr>
      </w:pPr>
      <w:r w:rsidRPr="000340AA">
        <w:rPr>
          <w:rStyle w:val="Char5"/>
          <w:rFonts w:hint="cs"/>
          <w:rtl/>
        </w:rPr>
        <w:t xml:space="preserve">اما اتفاقاتی که افتاده است تردیدی نیست که شر بوده‌اند، اما به خاطر بعضی از شرها نمی‌توان خیر بزرگی که در امت بوده است را انکار کرد. </w:t>
      </w:r>
    </w:p>
    <w:p w:rsidR="000B50BD" w:rsidRPr="000340AA" w:rsidRDefault="000B50BD" w:rsidP="00142A69">
      <w:pPr>
        <w:widowControl w:val="0"/>
        <w:ind w:firstLine="284"/>
        <w:jc w:val="both"/>
        <w:rPr>
          <w:rStyle w:val="Char5"/>
          <w:rtl/>
        </w:rPr>
      </w:pPr>
      <w:r w:rsidRPr="000340AA">
        <w:rPr>
          <w:rStyle w:val="Char5"/>
          <w:rFonts w:hint="cs"/>
          <w:rtl/>
        </w:rPr>
        <w:t>سندی می‌گوید: (باید کلام را به مؤمنان خاص کرد، یعنی منظور این است که مؤمنان زمان پیامبر</w:t>
      </w:r>
      <w:r w:rsidRPr="00060426">
        <w:rPr>
          <w:rFonts w:ascii="B Lotus" w:hAnsi="B Lotus" w:cs="CTraditional Arabic" w:hint="cs"/>
          <w:rtl/>
          <w:lang w:bidi="fa-IR"/>
        </w:rPr>
        <w:t>ص</w:t>
      </w:r>
      <w:r w:rsidRPr="000340AA">
        <w:rPr>
          <w:rStyle w:val="Char5"/>
          <w:rFonts w:hint="cs"/>
          <w:rtl/>
        </w:rPr>
        <w:t xml:space="preserve"> از کسانی که بعد از</w:t>
      </w:r>
      <w:r w:rsidR="00455C74" w:rsidRPr="000340AA">
        <w:rPr>
          <w:rStyle w:val="Char5"/>
          <w:rFonts w:hint="cs"/>
          <w:rtl/>
        </w:rPr>
        <w:t xml:space="preserve"> آن‌ها </w:t>
      </w:r>
      <w:r w:rsidRPr="000340AA">
        <w:rPr>
          <w:rStyle w:val="Char5"/>
          <w:rFonts w:hint="cs"/>
          <w:rtl/>
        </w:rPr>
        <w:t>می‌آیند بهتر هستند، و بهتر بودن قرن صحابه به معنی این نیست که هر فرد بهتر باشد، بلکه اغلب و اکثریت بهتر هستند، و اگر این طور می‌بود همه کسانی که در زمان تابعین بوده‌اند از کسانی که بعد از</w:t>
      </w:r>
      <w:r w:rsidR="00455C74" w:rsidRPr="000340AA">
        <w:rPr>
          <w:rStyle w:val="Char5"/>
          <w:rFonts w:hint="cs"/>
          <w:rtl/>
        </w:rPr>
        <w:t xml:space="preserve"> آن‌ها </w:t>
      </w:r>
      <w:r w:rsidRPr="000340AA">
        <w:rPr>
          <w:rStyle w:val="Char5"/>
          <w:rFonts w:hint="cs"/>
          <w:rtl/>
        </w:rPr>
        <w:t>آمده‌اند بهتر می‌بودند، در صورتی که حجاج ستمگر در زمان تابعین بوده است، و شاید او در ستمگری بی‌نظیر باشد)</w:t>
      </w:r>
      <w:r w:rsidRPr="0034275C">
        <w:rPr>
          <w:rStyle w:val="Char5"/>
          <w:vertAlign w:val="superscript"/>
          <w:rtl/>
        </w:rPr>
        <w:footnoteReference w:id="25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منظور این نیست که اهل هر قرنی از همه کسانی که در قرن بعدی می‌آیند بهتر هستند، بلکه منظور عموم اهل آن قرن است، و همچنین به معنی منتفی بودن شر نیست. </w:t>
      </w:r>
    </w:p>
    <w:p w:rsidR="000B50BD" w:rsidRPr="006E4853" w:rsidRDefault="000B50BD" w:rsidP="004B7F0D">
      <w:pPr>
        <w:widowControl w:val="0"/>
        <w:ind w:firstLine="284"/>
        <w:jc w:val="both"/>
        <w:rPr>
          <w:rStyle w:val="Chara"/>
          <w:rtl/>
        </w:rPr>
      </w:pPr>
      <w:r w:rsidRPr="006E4853">
        <w:rPr>
          <w:rStyle w:val="Chara"/>
          <w:rFonts w:hint="cs"/>
          <w:rtl/>
        </w:rPr>
        <w:t>چهارم: اینکه، شیوه و منهج شیعه شیو</w:t>
      </w:r>
      <w:r w:rsidR="00842BB7">
        <w:rPr>
          <w:rStyle w:val="Chara"/>
          <w:rFonts w:hint="cs"/>
          <w:rtl/>
        </w:rPr>
        <w:t>ۀ</w:t>
      </w:r>
      <w:r w:rsidRPr="006E4853">
        <w:rPr>
          <w:rStyle w:val="Chara"/>
          <w:rFonts w:hint="cs"/>
          <w:rtl/>
        </w:rPr>
        <w:t xml:space="preserve"> عجیب و غریبی است: </w:t>
      </w:r>
    </w:p>
    <w:p w:rsidR="000B50BD" w:rsidRPr="000340AA" w:rsidRDefault="000B50BD" w:rsidP="0060238A">
      <w:pPr>
        <w:widowControl w:val="0"/>
        <w:ind w:firstLine="284"/>
        <w:jc w:val="both"/>
        <w:rPr>
          <w:rStyle w:val="Char5"/>
          <w:rtl/>
        </w:rPr>
      </w:pPr>
      <w:r w:rsidRPr="000340AA">
        <w:rPr>
          <w:rStyle w:val="Char5"/>
          <w:rFonts w:hint="cs"/>
          <w:rtl/>
        </w:rPr>
        <w:t>آنها همه اصحاب را به خاطر اشتباهاتی که در عصر</w:t>
      </w:r>
      <w:r w:rsidR="00455C74" w:rsidRPr="000340AA">
        <w:rPr>
          <w:rStyle w:val="Char5"/>
          <w:rFonts w:hint="cs"/>
          <w:rtl/>
        </w:rPr>
        <w:t xml:space="preserve"> آن‌ها </w:t>
      </w:r>
      <w:r w:rsidRPr="000340AA">
        <w:rPr>
          <w:rStyle w:val="Char5"/>
          <w:rFonts w:hint="cs"/>
          <w:rtl/>
        </w:rPr>
        <w:t>رخ داده است که در برابر دریای نیکی‌های آنان به انداز</w:t>
      </w:r>
      <w:r w:rsidR="000451F1">
        <w:rPr>
          <w:rStyle w:val="Char5"/>
          <w:rFonts w:hint="cs"/>
          <w:rtl/>
        </w:rPr>
        <w:t>ۀ</w:t>
      </w:r>
      <w:r w:rsidRPr="000340AA">
        <w:rPr>
          <w:rStyle w:val="Char5"/>
          <w:rFonts w:hint="cs"/>
          <w:rtl/>
        </w:rPr>
        <w:t xml:space="preserve"> ذره‌ای نمی‌باشند غیر عادل می‌دانند به جز تعداد اندکی.</w:t>
      </w:r>
    </w:p>
    <w:p w:rsidR="000B50BD" w:rsidRPr="000340AA" w:rsidRDefault="000B50BD" w:rsidP="0060238A">
      <w:pPr>
        <w:widowControl w:val="0"/>
        <w:ind w:firstLine="284"/>
        <w:jc w:val="both"/>
        <w:rPr>
          <w:rStyle w:val="Char5"/>
          <w:rtl/>
        </w:rPr>
      </w:pPr>
      <w:r w:rsidRPr="000340AA">
        <w:rPr>
          <w:rStyle w:val="Char5"/>
          <w:rFonts w:hint="cs"/>
          <w:rtl/>
        </w:rPr>
        <w:t>بخاطر اشتباهاتی که از بعضی از امهات المؤمنین سرزده،</w:t>
      </w:r>
      <w:r w:rsidR="00455C74" w:rsidRPr="000340AA">
        <w:rPr>
          <w:rStyle w:val="Char5"/>
          <w:rFonts w:hint="cs"/>
          <w:rtl/>
        </w:rPr>
        <w:t xml:space="preserve"> آن‌ها </w:t>
      </w:r>
      <w:r w:rsidRPr="000340AA">
        <w:rPr>
          <w:rStyle w:val="Char5"/>
          <w:rFonts w:hint="cs"/>
          <w:rtl/>
        </w:rPr>
        <w:t xml:space="preserve">عدالت آنان را مخدوش و از فضایل آنان می‌کاهند. </w:t>
      </w:r>
    </w:p>
    <w:p w:rsidR="000B50BD" w:rsidRPr="000340AA" w:rsidRDefault="000B50BD" w:rsidP="0060238A">
      <w:pPr>
        <w:widowControl w:val="0"/>
        <w:ind w:firstLine="284"/>
        <w:jc w:val="both"/>
        <w:rPr>
          <w:rStyle w:val="Char5"/>
          <w:rtl/>
        </w:rPr>
      </w:pPr>
      <w:r w:rsidRPr="000340AA">
        <w:rPr>
          <w:rStyle w:val="Char5"/>
          <w:rFonts w:hint="cs"/>
          <w:rtl/>
        </w:rPr>
        <w:t>و به خاطر اشتباهاتی که گروهی از امت مرتکب آن گردیده</w:t>
      </w:r>
      <w:r w:rsidR="00455C74" w:rsidRPr="000340AA">
        <w:rPr>
          <w:rStyle w:val="Char5"/>
          <w:rFonts w:hint="cs"/>
          <w:rtl/>
        </w:rPr>
        <w:t xml:space="preserve"> آن‌ها </w:t>
      </w:r>
      <w:r w:rsidRPr="000340AA">
        <w:rPr>
          <w:rStyle w:val="Char5"/>
          <w:rFonts w:hint="cs"/>
          <w:rtl/>
        </w:rPr>
        <w:t xml:space="preserve">همه خیر و خوبی که در امت هست را فاسد می‌دانند. </w:t>
      </w:r>
    </w:p>
    <w:p w:rsidR="000B50BD" w:rsidRPr="000340AA" w:rsidRDefault="000B50BD" w:rsidP="0060238A">
      <w:pPr>
        <w:widowControl w:val="0"/>
        <w:ind w:firstLine="284"/>
        <w:jc w:val="both"/>
        <w:rPr>
          <w:rStyle w:val="Char5"/>
          <w:rtl/>
        </w:rPr>
      </w:pPr>
      <w:r w:rsidRPr="000340AA">
        <w:rPr>
          <w:rStyle w:val="Char5"/>
          <w:rFonts w:hint="cs"/>
          <w:rtl/>
        </w:rPr>
        <w:t>عینک شیعه جز بدی‌ها و عیوب چیزی دیگری را نمی‌بیند؛ پاک است خداوند که آفریده‌هایش را گوناگون آفریده است، و آنان در عقل و خرد متفاوت نموده است!</w:t>
      </w:r>
    </w:p>
    <w:p w:rsidR="000B50BD" w:rsidRPr="000340AA" w:rsidRDefault="000B50BD" w:rsidP="0060238A">
      <w:pPr>
        <w:widowControl w:val="0"/>
        <w:ind w:firstLine="284"/>
        <w:jc w:val="both"/>
        <w:rPr>
          <w:rStyle w:val="Char5"/>
          <w:rtl/>
        </w:rPr>
      </w:pPr>
      <w:r w:rsidRPr="000340AA">
        <w:rPr>
          <w:rStyle w:val="Char5"/>
          <w:rFonts w:hint="cs"/>
          <w:rtl/>
        </w:rPr>
        <w:t>زنبور عسل فقط روی گلها می‌نشیند، در صورتی که چاههای کثیفی هم هست؛ اما زنبور عسل تمیز و با شرافت است؛ ای کاش، ما زنبور عسل بودیم.</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فتنه‌هایی قبل از کشته شدن نو</w:t>
      </w:r>
      <w:r w:rsidR="000451F1">
        <w:rPr>
          <w:rStyle w:val="Char5"/>
          <w:rFonts w:hint="cs"/>
          <w:rtl/>
        </w:rPr>
        <w:t>ۀ</w:t>
      </w:r>
      <w:r w:rsidRPr="000340AA">
        <w:rPr>
          <w:rStyle w:val="Char5"/>
          <w:rFonts w:hint="cs"/>
          <w:rtl/>
        </w:rPr>
        <w:t xml:space="preserve"> پیامبر </w:t>
      </w:r>
      <w:r w:rsidRPr="00060426">
        <w:rPr>
          <w:rFonts w:ascii="B Lotus" w:hAnsi="B Lotus" w:cs="CTraditional Arabic" w:hint="cs"/>
          <w:rtl/>
          <w:lang w:bidi="fa-IR"/>
        </w:rPr>
        <w:t>ص</w:t>
      </w:r>
      <w:r w:rsidRPr="000340AA">
        <w:rPr>
          <w:rStyle w:val="Char5"/>
          <w:rFonts w:hint="cs"/>
          <w:rtl/>
        </w:rPr>
        <w:t xml:space="preserve"> اتفاق افتاده است، و افراد زیادی که دارای فضل بوده‌اند قبل از حسین</w:t>
      </w:r>
      <w:r w:rsidR="00736891" w:rsidRPr="00736891">
        <w:rPr>
          <w:rStyle w:val="Char5"/>
          <w:rFonts w:cs="CTraditional Arabic" w:hint="cs"/>
          <w:rtl/>
        </w:rPr>
        <w:t>س</w:t>
      </w:r>
      <w:r w:rsidRPr="000340AA">
        <w:rPr>
          <w:rStyle w:val="Char5"/>
          <w:rFonts w:hint="cs"/>
          <w:rtl/>
        </w:rPr>
        <w:t xml:space="preserve"> کشته شده‌اند، اما حکم نشده که آن قرن بدترین قرن است.</w:t>
      </w:r>
    </w:p>
    <w:p w:rsidR="000B50BD" w:rsidRPr="000340AA" w:rsidRDefault="000B50BD" w:rsidP="0060238A">
      <w:pPr>
        <w:widowControl w:val="0"/>
        <w:ind w:firstLine="284"/>
        <w:jc w:val="both"/>
        <w:rPr>
          <w:rStyle w:val="Char5"/>
          <w:rtl/>
        </w:rPr>
      </w:pPr>
      <w:r w:rsidRPr="000340AA">
        <w:rPr>
          <w:rStyle w:val="Char5"/>
          <w:rFonts w:hint="cs"/>
          <w:rtl/>
        </w:rPr>
        <w:t xml:space="preserve">در دوران پیامبر </w:t>
      </w:r>
      <w:r w:rsidRPr="00060426">
        <w:rPr>
          <w:rFonts w:ascii="B Lotus" w:hAnsi="B Lotus" w:cs="CTraditional Arabic" w:hint="cs"/>
          <w:rtl/>
          <w:lang w:bidi="fa-IR"/>
        </w:rPr>
        <w:t>ص</w:t>
      </w:r>
      <w:r w:rsidRPr="000340AA">
        <w:rPr>
          <w:rStyle w:val="Char5"/>
          <w:rFonts w:hint="cs"/>
          <w:rtl/>
        </w:rPr>
        <w:t>، عمویش حمزه</w:t>
      </w:r>
      <w:r w:rsidR="00736891" w:rsidRPr="00736891">
        <w:rPr>
          <w:rStyle w:val="Char5"/>
          <w:rFonts w:cs="CTraditional Arabic" w:hint="cs"/>
          <w:rtl/>
        </w:rPr>
        <w:t>س</w:t>
      </w:r>
      <w:r w:rsidRPr="000340AA">
        <w:rPr>
          <w:rStyle w:val="Char5"/>
          <w:rFonts w:hint="cs"/>
          <w:rtl/>
        </w:rPr>
        <w:t xml:space="preserve"> کشته شد، و عصر پیامبر </w:t>
      </w:r>
      <w:r w:rsidRPr="00060426">
        <w:rPr>
          <w:rFonts w:ascii="B Lotus" w:hAnsi="B Lotus" w:cs="CTraditional Arabic" w:hint="cs"/>
          <w:rtl/>
          <w:lang w:bidi="fa-IR"/>
        </w:rPr>
        <w:t>ص</w:t>
      </w:r>
      <w:r w:rsidRPr="000340AA">
        <w:rPr>
          <w:rStyle w:val="Char5"/>
          <w:rFonts w:hint="cs"/>
          <w:rtl/>
        </w:rPr>
        <w:t xml:space="preserve"> بدترین عصر نبود. </w:t>
      </w:r>
    </w:p>
    <w:p w:rsidR="000B50BD" w:rsidRPr="000340AA" w:rsidRDefault="000B50BD" w:rsidP="0060238A">
      <w:pPr>
        <w:widowControl w:val="0"/>
        <w:ind w:firstLine="284"/>
        <w:jc w:val="both"/>
        <w:rPr>
          <w:rStyle w:val="Char5"/>
          <w:rtl/>
        </w:rPr>
      </w:pPr>
      <w:r w:rsidRPr="000340AA">
        <w:rPr>
          <w:rStyle w:val="Char5"/>
          <w:rFonts w:hint="cs"/>
          <w:rtl/>
        </w:rPr>
        <w:t>عمر</w:t>
      </w:r>
      <w:r w:rsidR="00736891" w:rsidRPr="00736891">
        <w:rPr>
          <w:rStyle w:val="Char5"/>
          <w:rFonts w:cs="CTraditional Arabic" w:hint="cs"/>
          <w:rtl/>
        </w:rPr>
        <w:t>س</w:t>
      </w:r>
      <w:r w:rsidRPr="000340AA">
        <w:rPr>
          <w:rStyle w:val="Char5"/>
          <w:rFonts w:hint="cs"/>
          <w:rtl/>
        </w:rPr>
        <w:t xml:space="preserve"> کشته شد و عصر او بدترین عصر نبود. </w:t>
      </w:r>
    </w:p>
    <w:p w:rsidR="000B50BD" w:rsidRPr="000340AA" w:rsidRDefault="000B50BD" w:rsidP="0060238A">
      <w:pPr>
        <w:widowControl w:val="0"/>
        <w:ind w:firstLine="284"/>
        <w:jc w:val="both"/>
        <w:rPr>
          <w:rStyle w:val="Char5"/>
          <w:rtl/>
        </w:rPr>
      </w:pPr>
      <w:r w:rsidRPr="000340AA">
        <w:rPr>
          <w:rStyle w:val="Char5"/>
          <w:rFonts w:hint="cs"/>
          <w:rtl/>
        </w:rPr>
        <w:t>عثمان</w:t>
      </w:r>
      <w:r w:rsidR="00736891" w:rsidRPr="00736891">
        <w:rPr>
          <w:rStyle w:val="Char5"/>
          <w:rFonts w:cs="CTraditional Arabic" w:hint="cs"/>
          <w:rtl/>
        </w:rPr>
        <w:t>س</w:t>
      </w:r>
      <w:r w:rsidRPr="000340AA">
        <w:rPr>
          <w:rStyle w:val="Char5"/>
          <w:rFonts w:hint="cs"/>
          <w:rtl/>
        </w:rPr>
        <w:t xml:space="preserve"> کشته شد و عصر او بدترین عصر نبود.</w:t>
      </w:r>
    </w:p>
    <w:p w:rsidR="000B50BD" w:rsidRPr="000340AA" w:rsidRDefault="000B50BD" w:rsidP="0060238A">
      <w:pPr>
        <w:widowControl w:val="0"/>
        <w:ind w:firstLine="284"/>
        <w:jc w:val="both"/>
        <w:rPr>
          <w:rStyle w:val="Char5"/>
          <w:rtl/>
        </w:rPr>
      </w:pPr>
      <w:r w:rsidRPr="000340AA">
        <w:rPr>
          <w:rStyle w:val="Char5"/>
          <w:rFonts w:hint="cs"/>
          <w:rtl/>
        </w:rPr>
        <w:t>علی</w:t>
      </w:r>
      <w:r w:rsidR="00736891" w:rsidRPr="00736891">
        <w:rPr>
          <w:rStyle w:val="Char5"/>
          <w:rFonts w:cs="CTraditional Arabic" w:hint="cs"/>
          <w:rtl/>
        </w:rPr>
        <w:t>س</w:t>
      </w:r>
      <w:r w:rsidRPr="000340AA">
        <w:rPr>
          <w:rStyle w:val="Char5"/>
          <w:rFonts w:hint="cs"/>
          <w:rtl/>
        </w:rPr>
        <w:t xml:space="preserve"> کشته شد و عصر او بدترین عصر نبود. </w:t>
      </w:r>
    </w:p>
    <w:p w:rsidR="000B50BD" w:rsidRPr="000340AA" w:rsidRDefault="000B50BD" w:rsidP="0060238A">
      <w:pPr>
        <w:widowControl w:val="0"/>
        <w:ind w:firstLine="284"/>
        <w:jc w:val="both"/>
        <w:rPr>
          <w:rStyle w:val="Char5"/>
          <w:rtl/>
        </w:rPr>
      </w:pPr>
      <w:r w:rsidRPr="000340AA">
        <w:rPr>
          <w:rStyle w:val="Char5"/>
          <w:rFonts w:hint="cs"/>
          <w:rtl/>
        </w:rPr>
        <w:t>کشته شدن این افراد واقع</w:t>
      </w:r>
      <w:r w:rsidR="000451F1">
        <w:rPr>
          <w:rStyle w:val="Char5"/>
          <w:rFonts w:hint="cs"/>
          <w:rtl/>
        </w:rPr>
        <w:t>ۀ</w:t>
      </w:r>
      <w:r w:rsidRPr="000340AA">
        <w:rPr>
          <w:rStyle w:val="Char5"/>
          <w:rFonts w:hint="cs"/>
          <w:rtl/>
        </w:rPr>
        <w:t xml:space="preserve"> بزرگی بوده است، اما میدان خیر برای امت باقی است، و به خاطر جنایت اشخاصی ملغی نمی‌شود. تمام خیر امت به این عصرها بر می‌گردد، پس چگونه خیر به فراموشی سپرده می‌شود و شر بزرگنمایی می‌شود؟</w:t>
      </w:r>
    </w:p>
    <w:p w:rsidR="000B50BD" w:rsidRPr="000340AA" w:rsidRDefault="000B50BD" w:rsidP="0060238A">
      <w:pPr>
        <w:widowControl w:val="0"/>
        <w:ind w:firstLine="284"/>
        <w:jc w:val="both"/>
        <w:rPr>
          <w:rStyle w:val="Char5"/>
          <w:rtl/>
        </w:rPr>
      </w:pPr>
      <w:r w:rsidRPr="000340AA">
        <w:rPr>
          <w:rStyle w:val="Char5"/>
          <w:rFonts w:hint="cs"/>
          <w:rtl/>
        </w:rPr>
        <w:t>و با این، روشن می‌شود که درک و طرز تفکر شما درست نیست و قضاوت شما صحیح نیست.</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اینکه، قتل نو</w:t>
      </w:r>
      <w:r w:rsidR="000451F1">
        <w:rPr>
          <w:rStyle w:val="Char5"/>
          <w:rFonts w:hint="cs"/>
          <w:rtl/>
        </w:rPr>
        <w:t>ۀ</w:t>
      </w:r>
      <w:r w:rsidRPr="000340AA">
        <w:rPr>
          <w:rStyle w:val="Char5"/>
          <w:rFonts w:hint="cs"/>
          <w:rtl/>
        </w:rPr>
        <w:t xml:space="preserve"> پیامبر </w:t>
      </w:r>
      <w:r w:rsidRPr="00060426">
        <w:rPr>
          <w:rFonts w:ascii="B Lotus" w:hAnsi="B Lotus" w:cs="CTraditional Arabic" w:hint="cs"/>
          <w:rtl/>
          <w:lang w:bidi="fa-IR"/>
        </w:rPr>
        <w:t>ص</w:t>
      </w:r>
      <w:r w:rsidRPr="000340AA">
        <w:rPr>
          <w:rStyle w:val="Char5"/>
          <w:rFonts w:hint="cs"/>
          <w:rtl/>
        </w:rPr>
        <w:t xml:space="preserve"> جنابت بزرگی است، و لعنت خدا بر کسی باد که آن را انجام داده و به آن راضی بوده است.</w:t>
      </w:r>
    </w:p>
    <w:p w:rsidR="000B50BD" w:rsidRPr="000340AA" w:rsidRDefault="000B50BD" w:rsidP="00142A69">
      <w:pPr>
        <w:widowControl w:val="0"/>
        <w:ind w:firstLine="284"/>
        <w:jc w:val="both"/>
        <w:rPr>
          <w:rStyle w:val="Char5"/>
          <w:rtl/>
        </w:rPr>
      </w:pPr>
      <w:r w:rsidRPr="000340AA">
        <w:rPr>
          <w:rStyle w:val="Char5"/>
          <w:rFonts w:hint="cs"/>
          <w:rtl/>
        </w:rPr>
        <w:t>ابن تیمیه</w:t>
      </w:r>
      <w:r w:rsidR="00142A69">
        <w:rPr>
          <w:rStyle w:val="Char5"/>
          <w:rFonts w:cs="CTraditional Arabic" w:hint="cs"/>
          <w:rtl/>
        </w:rPr>
        <w:t>/</w:t>
      </w:r>
      <w:r w:rsidRPr="000340AA">
        <w:rPr>
          <w:rStyle w:val="Char5"/>
          <w:rFonts w:hint="cs"/>
          <w:rtl/>
        </w:rPr>
        <w:t xml:space="preserve"> می‌گوید: (و اما </w:t>
      </w:r>
      <w:r w:rsidR="007249A6" w:rsidRPr="000340AA">
        <w:rPr>
          <w:rStyle w:val="Char5"/>
          <w:rFonts w:hint="cs"/>
          <w:rtl/>
        </w:rPr>
        <w:t>هرکس</w:t>
      </w:r>
      <w:r w:rsidRPr="000340AA">
        <w:rPr>
          <w:rStyle w:val="Char5"/>
          <w:rFonts w:hint="cs"/>
          <w:rtl/>
        </w:rPr>
        <w:t>ی که حسین را به قتل رسانده، یا در کشتن او همکاری نموده، یا به کشتن او راضی بوده است؛ لعنت خدا و ملائکه و همه مردم بر او باد، و خداوند از او هیچ چیزی را قبول نمی‌کند).</w:t>
      </w:r>
    </w:p>
    <w:p w:rsidR="000B50BD" w:rsidRPr="000340AA" w:rsidRDefault="000B50BD" w:rsidP="00142A69">
      <w:pPr>
        <w:widowControl w:val="0"/>
        <w:ind w:firstLine="284"/>
        <w:jc w:val="both"/>
        <w:rPr>
          <w:rStyle w:val="Char5"/>
          <w:rtl/>
        </w:rPr>
      </w:pPr>
      <w:r w:rsidRPr="000340AA">
        <w:rPr>
          <w:rStyle w:val="Char5"/>
          <w:rFonts w:hint="cs"/>
          <w:rtl/>
        </w:rPr>
        <w:t>و او</w:t>
      </w:r>
      <w:r w:rsidR="00142A69">
        <w:rPr>
          <w:rStyle w:val="Char5"/>
          <w:rFonts w:cs="CTraditional Arabic" w:hint="cs"/>
          <w:rtl/>
        </w:rPr>
        <w:t>/</w:t>
      </w:r>
      <w:r w:rsidRPr="000340AA">
        <w:rPr>
          <w:rStyle w:val="Char5"/>
          <w:rFonts w:hint="cs"/>
          <w:rtl/>
        </w:rPr>
        <w:t xml:space="preserve"> در مورد کسی که نسبت به اهل بیت بغض و کینه می‌ورزد گفته است: (لعنت خدا و ملائکه و همه مردم بر او باد، خداوند هیچ چیزی را از او قبول نمی‌کند)</w:t>
      </w:r>
      <w:r w:rsidRPr="0034275C">
        <w:rPr>
          <w:rStyle w:val="Char5"/>
          <w:vertAlign w:val="superscript"/>
          <w:rtl/>
        </w:rPr>
        <w:footnoteReference w:id="251"/>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پس کسانی که</w:t>
      </w:r>
      <w:r w:rsidR="00455C74" w:rsidRPr="000340AA">
        <w:rPr>
          <w:rStyle w:val="Char5"/>
          <w:rFonts w:hint="cs"/>
          <w:rtl/>
        </w:rPr>
        <w:t xml:space="preserve"> آن‌ها </w:t>
      </w:r>
      <w:r w:rsidRPr="000340AA">
        <w:rPr>
          <w:rStyle w:val="Char5"/>
          <w:rFonts w:hint="cs"/>
          <w:rtl/>
        </w:rPr>
        <w:t>را کشته‌اند یا آزار داده‌اند چگونه خواهند بود.</w:t>
      </w:r>
    </w:p>
    <w:p w:rsidR="000B50BD" w:rsidRPr="000340AA" w:rsidRDefault="000B50BD" w:rsidP="0060238A">
      <w:pPr>
        <w:widowControl w:val="0"/>
        <w:ind w:firstLine="284"/>
        <w:jc w:val="both"/>
        <w:rPr>
          <w:rStyle w:val="Char5"/>
          <w:rtl/>
        </w:rPr>
      </w:pPr>
      <w:r w:rsidRPr="006E4853">
        <w:rPr>
          <w:rStyle w:val="Chara"/>
          <w:rFonts w:hint="cs"/>
          <w:rtl/>
        </w:rPr>
        <w:t xml:space="preserve">110) شما گفته‌اید: </w:t>
      </w:r>
      <w:r w:rsidRPr="000340AA">
        <w:rPr>
          <w:rStyle w:val="Char5"/>
          <w:rFonts w:hint="cs"/>
          <w:rtl/>
        </w:rPr>
        <w:t>(حجاج که ساخته و پرداخته دست</w:t>
      </w:r>
      <w:r w:rsidR="00455C74" w:rsidRPr="000340AA">
        <w:rPr>
          <w:rStyle w:val="Char5"/>
          <w:rFonts w:hint="cs"/>
          <w:rtl/>
        </w:rPr>
        <w:t xml:space="preserve"> آن‌ها </w:t>
      </w:r>
      <w:r w:rsidRPr="000340AA">
        <w:rPr>
          <w:rStyle w:val="Char5"/>
          <w:rFonts w:hint="cs"/>
          <w:rtl/>
        </w:rPr>
        <w:t xml:space="preserve">بود، چنان جنایات زشتی را مرتکب شد که پیشانی انسانیت با ذکر آن عرق می‌کند، در این مورد زیاد حرف نمی‌زنم، و تاریخ بهترین گواه بر دروغ بودن این روایت است و بیان می‌کند این روایت را دلال‌های حدیث ساخته‌اند تا دامن دستگاه حکومت اموی را از جنایاتی که مرتکب شده‌اند پاک نمایند. </w:t>
      </w:r>
    </w:p>
    <w:p w:rsidR="000B50BD" w:rsidRPr="000340AA" w:rsidRDefault="000B50BD" w:rsidP="0060238A">
      <w:pPr>
        <w:widowControl w:val="0"/>
        <w:ind w:firstLine="284"/>
        <w:jc w:val="both"/>
        <w:rPr>
          <w:rStyle w:val="Char5"/>
          <w:rtl/>
        </w:rPr>
      </w:pPr>
      <w:r w:rsidRPr="000340AA">
        <w:rPr>
          <w:rStyle w:val="Char5"/>
          <w:rFonts w:hint="cs"/>
          <w:rtl/>
        </w:rPr>
        <w:t>و در این مورد توضیحی که ابوالمعالی جوینی پیرامون این حدیث داده است کافی است او می‌گوید:</w:t>
      </w:r>
    </w:p>
    <w:p w:rsidR="000B50BD" w:rsidRPr="000340AA" w:rsidRDefault="000B50BD" w:rsidP="0060238A">
      <w:pPr>
        <w:widowControl w:val="0"/>
        <w:ind w:firstLine="284"/>
        <w:jc w:val="both"/>
        <w:rPr>
          <w:rStyle w:val="Char5"/>
          <w:rtl/>
        </w:rPr>
      </w:pPr>
      <w:r w:rsidRPr="000340AA">
        <w:rPr>
          <w:rStyle w:val="Char5"/>
          <w:rFonts w:hint="cs"/>
          <w:rtl/>
        </w:rPr>
        <w:t xml:space="preserve">از جمله اموری که بر باطل بودن این حدیث دلالت می‌کند این است که قرنی که پنجاه سال بعد از وفات پیامبر </w:t>
      </w:r>
      <w:r w:rsidRPr="00060426">
        <w:rPr>
          <w:rFonts w:ascii="B Lotus" w:hAnsi="B Lotus" w:cs="CTraditional Arabic" w:hint="cs"/>
          <w:rtl/>
          <w:lang w:bidi="fa-IR"/>
        </w:rPr>
        <w:t>ص</w:t>
      </w:r>
      <w:r w:rsidRPr="000340AA">
        <w:rPr>
          <w:rStyle w:val="Char5"/>
          <w:rFonts w:hint="cs"/>
          <w:rtl/>
        </w:rPr>
        <w:t xml:space="preserve"> آمده است بدترین قرن زمان است، و آن قرنی بود که در آن حسین کشته شد، و به مدینه حمله شد، و مکه محاصره گردید، و کعبه را در هم شکستند، و خلفایی که در منصب نبوت تکیه زده بودند شراب می‌نوشیدند و مرتکب فساد می‌شدند، چنان که یزید بن معاویه و یزید بن عاتکه و ولید ابن یزید چنین </w:t>
      </w:r>
      <w:r w:rsidR="00E53699">
        <w:rPr>
          <w:rStyle w:val="Char5"/>
          <w:rFonts w:hint="cs"/>
          <w:rtl/>
        </w:rPr>
        <w:t>می‌کردند</w:t>
      </w:r>
      <w:r w:rsidRPr="000340AA">
        <w:rPr>
          <w:rStyle w:val="Char5"/>
          <w:rFonts w:hint="cs"/>
          <w:rtl/>
        </w:rPr>
        <w:t>، و در این قرن خونهای پاکی ریخته شدند، و مسلمین کشته شدند، و زنان به اسارت گرفته شدند، و فرزندان مهاجرین و انصار به بردگی گرفته شدند و دستهایشان همچون دست‌های رومی‌ها علامت‌گذاری شدند، و این امور در دوران خلافت عبدالملک و امارت حجاج اتفاق افتادند).</w:t>
      </w:r>
    </w:p>
    <w:p w:rsidR="000B50BD" w:rsidRPr="006E4853" w:rsidRDefault="000B50BD" w:rsidP="004B7F0D">
      <w:pPr>
        <w:widowControl w:val="0"/>
        <w:ind w:firstLine="284"/>
        <w:jc w:val="both"/>
        <w:rPr>
          <w:rStyle w:val="Chara"/>
          <w:rtl/>
        </w:rPr>
      </w:pPr>
      <w:r w:rsidRPr="006E4853">
        <w:rPr>
          <w:rStyle w:val="Chara"/>
          <w:rFonts w:hint="cs"/>
          <w:rtl/>
        </w:rPr>
        <w:t>در پاسخ می‌گویم: در اینجا مطالبی قابل تأمل است: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شما ادعا کرده‌اید که تاریخ بهترین گواه بر دروغ بودن این روایت است، که صحیح برعکس آن است.</w:t>
      </w:r>
    </w:p>
    <w:p w:rsidR="000B50BD" w:rsidRPr="000340AA" w:rsidRDefault="000B50BD" w:rsidP="0060238A">
      <w:pPr>
        <w:widowControl w:val="0"/>
        <w:ind w:firstLine="284"/>
        <w:jc w:val="both"/>
        <w:rPr>
          <w:rStyle w:val="Char5"/>
          <w:rtl/>
        </w:rPr>
      </w:pPr>
      <w:r w:rsidRPr="000340AA">
        <w:rPr>
          <w:rStyle w:val="Char5"/>
          <w:rFonts w:hint="cs"/>
          <w:rtl/>
        </w:rPr>
        <w:t>دوم: متهم کردن شما علمای امت و معتمدین آن را به این که به خاطر پاک کردن دامن دستگاه حکومتی حدیث درست می‌کرده‌اند، ادعای مردود و بدون دلیلی است، و منهج و شیوه علمی آن را رد می‌کند، و شایست</w:t>
      </w:r>
      <w:r w:rsidR="000451F1">
        <w:rPr>
          <w:rStyle w:val="Char5"/>
          <w:rFonts w:hint="cs"/>
          <w:rtl/>
        </w:rPr>
        <w:t>ۀ</w:t>
      </w:r>
      <w:r w:rsidRPr="000340AA">
        <w:rPr>
          <w:rStyle w:val="Char5"/>
          <w:rFonts w:hint="cs"/>
          <w:rtl/>
        </w:rPr>
        <w:t xml:space="preserve"> هیچ مسلمانی نیست که با زدن اتهامات بدون دلیل در این راه پرخطر قدم بگذارد.</w:t>
      </w:r>
    </w:p>
    <w:p w:rsidR="000B50BD" w:rsidRPr="000340AA" w:rsidRDefault="000B50BD" w:rsidP="0060238A">
      <w:pPr>
        <w:widowControl w:val="0"/>
        <w:ind w:firstLine="284"/>
        <w:jc w:val="both"/>
        <w:rPr>
          <w:rStyle w:val="Char5"/>
          <w:rtl/>
        </w:rPr>
      </w:pPr>
      <w:r w:rsidRPr="000340AA">
        <w:rPr>
          <w:rStyle w:val="Char5"/>
          <w:rFonts w:hint="cs"/>
          <w:rtl/>
        </w:rPr>
        <w:t xml:space="preserve">و اگر این دروازه گشوده شود </w:t>
      </w:r>
      <w:r w:rsidR="007249A6" w:rsidRPr="000340AA">
        <w:rPr>
          <w:rStyle w:val="Char5"/>
          <w:rFonts w:hint="cs"/>
          <w:rtl/>
        </w:rPr>
        <w:t>هرکس</w:t>
      </w:r>
      <w:r w:rsidRPr="000340AA">
        <w:rPr>
          <w:rStyle w:val="Char5"/>
          <w:rFonts w:hint="cs"/>
          <w:rtl/>
        </w:rPr>
        <w:t xml:space="preserve">ی آنچه را که با عقل و عقیده او هم آهنگ نیست با چنین ادعایی رد می‌کند، و </w:t>
      </w:r>
      <w:r w:rsidR="007249A6" w:rsidRPr="000340AA">
        <w:rPr>
          <w:rStyle w:val="Char5"/>
          <w:rFonts w:hint="cs"/>
          <w:rtl/>
        </w:rPr>
        <w:t>هرکس</w:t>
      </w:r>
      <w:r w:rsidRPr="000340AA">
        <w:rPr>
          <w:rStyle w:val="Char5"/>
          <w:rFonts w:hint="cs"/>
          <w:rtl/>
        </w:rPr>
        <w:t>ی که در دیانت نقص داشته باشد یا دینی نداشته باشد می‌تواند به مخالف خود چنین چیزهایی بگوید، و ما به این پایبند هستیم که هر مسئله مورد اختلافی را در چهارچوب قواعد علمی بررسی کنیم.</w:t>
      </w:r>
    </w:p>
    <w:p w:rsidR="000B50BD" w:rsidRPr="000340AA" w:rsidRDefault="000B50BD" w:rsidP="0060238A">
      <w:pPr>
        <w:widowControl w:val="0"/>
        <w:ind w:firstLine="284"/>
        <w:jc w:val="both"/>
        <w:rPr>
          <w:rStyle w:val="Char5"/>
          <w:rtl/>
        </w:rPr>
      </w:pPr>
      <w:r w:rsidRPr="000340AA">
        <w:rPr>
          <w:rStyle w:val="Char5"/>
          <w:rFonts w:hint="cs"/>
          <w:rtl/>
        </w:rPr>
        <w:t xml:space="preserve">ما قبل از قضاوت، راویان روایت را مورد بررسی قرار می‌دهیم. </w:t>
      </w:r>
    </w:p>
    <w:p w:rsidR="000B50BD" w:rsidRPr="000340AA" w:rsidRDefault="000B50BD" w:rsidP="0060238A">
      <w:pPr>
        <w:widowControl w:val="0"/>
        <w:ind w:firstLine="284"/>
        <w:jc w:val="both"/>
        <w:rPr>
          <w:rStyle w:val="Char5"/>
          <w:rtl/>
        </w:rPr>
      </w:pPr>
      <w:r w:rsidRPr="000340AA">
        <w:rPr>
          <w:rStyle w:val="Char5"/>
          <w:rFonts w:hint="cs"/>
          <w:rtl/>
        </w:rPr>
        <w:t xml:space="preserve">راویان این حدیث افراد ثقه و برجسته‌ای هستند، و حدیث از طرق متعددی روایت شده است، پس از کجا قضاوت شما در مورد حدیثی که صحیح‌ترین </w:t>
      </w:r>
      <w:r w:rsidR="004E44DE">
        <w:rPr>
          <w:rStyle w:val="Char5"/>
          <w:rFonts w:hint="cs"/>
          <w:rtl/>
        </w:rPr>
        <w:t>کتاب‌ها</w:t>
      </w:r>
      <w:r w:rsidRPr="000340AA">
        <w:rPr>
          <w:rStyle w:val="Char5"/>
          <w:rFonts w:hint="cs"/>
          <w:rtl/>
        </w:rPr>
        <w:t xml:space="preserve"> بعد از قرآن روایت‌ کرده‌اند درست است، روایتی که همه راویان آن ثقه و حافظ هستند، کجا فقط با یک نگاه غیر دقیق رد می‌شود!</w:t>
      </w:r>
    </w:p>
    <w:p w:rsidR="000B50BD" w:rsidRPr="000340AA" w:rsidRDefault="000B50BD" w:rsidP="0060238A">
      <w:pPr>
        <w:widowControl w:val="0"/>
        <w:ind w:firstLine="284"/>
        <w:jc w:val="both"/>
        <w:rPr>
          <w:rStyle w:val="Char5"/>
          <w:rtl/>
        </w:rPr>
      </w:pPr>
      <w:r w:rsidRPr="000340AA">
        <w:rPr>
          <w:rStyle w:val="Char5"/>
          <w:rFonts w:hint="cs"/>
          <w:rtl/>
        </w:rPr>
        <w:t>این حدیث تقریباً از ده نفر از صحابه روایت شده است، بخاری و مسلم از دو نفر از صحابه روایت کرده‌اند، و بقیه روایات در مسانید و سنن آمده‌اند، و ما فقط به راویان صحیحین اشاره می‌کنیم.</w:t>
      </w:r>
    </w:p>
    <w:p w:rsidR="000B50BD" w:rsidRPr="000340AA" w:rsidRDefault="000B50BD" w:rsidP="0060238A">
      <w:pPr>
        <w:widowControl w:val="0"/>
        <w:ind w:firstLine="284"/>
        <w:jc w:val="both"/>
        <w:rPr>
          <w:rStyle w:val="Char5"/>
          <w:rtl/>
        </w:rPr>
      </w:pPr>
      <w:r w:rsidRPr="006E4853">
        <w:rPr>
          <w:rStyle w:val="Chara"/>
          <w:rFonts w:hint="cs"/>
          <w:rtl/>
        </w:rPr>
        <w:t>روایت اول:</w:t>
      </w:r>
      <w:r w:rsidRPr="000340AA">
        <w:rPr>
          <w:rStyle w:val="Char5"/>
          <w:rFonts w:hint="cs"/>
          <w:rtl/>
        </w:rPr>
        <w:t xml:space="preserve"> از عبدالله بن مسعود است و مدار آن بر ابراهیم بن یزید نخعی است، که علما او را ستوده‌اند، عجلی می‌گوید: (ابراهیم بن یزید نخعی مردی صالح فقیه و پرهیزگار و بی‌تکلف بود، او در حالی مرد که از ترس حجاج خودش را پنهان کرده بود)</w:t>
      </w:r>
      <w:r w:rsidRPr="0034275C">
        <w:rPr>
          <w:rStyle w:val="Char5"/>
          <w:vertAlign w:val="superscript"/>
          <w:rtl/>
        </w:rPr>
        <w:footnoteReference w:id="252"/>
      </w:r>
      <w:r w:rsidRPr="000340AA">
        <w:rPr>
          <w:rStyle w:val="Char5"/>
          <w:rFonts w:hint="cs"/>
          <w:rtl/>
        </w:rPr>
        <w:t>، آیا کسی که با حجاج دشمنی می‌کند به نفع</w:t>
      </w:r>
      <w:r w:rsidR="00455C74" w:rsidRPr="000340AA">
        <w:rPr>
          <w:rStyle w:val="Char5"/>
          <w:rFonts w:hint="cs"/>
          <w:rtl/>
        </w:rPr>
        <w:t xml:space="preserve"> آن‌ها </w:t>
      </w:r>
      <w:r w:rsidRPr="000340AA">
        <w:rPr>
          <w:rStyle w:val="Char5"/>
          <w:rFonts w:hint="cs"/>
          <w:rtl/>
        </w:rPr>
        <w:t>دروغ می‌گوید؟! و استاد نخعی که وی از او روایت می‌کند عبیده سلمانی است که او یکی از افرادی است که از علی بن ابی طالب</w:t>
      </w:r>
      <w:r w:rsidR="0083029E" w:rsidRPr="0083029E">
        <w:rPr>
          <w:rStyle w:val="Char5"/>
          <w:rFonts w:cs="CTraditional Arabic" w:hint="cs"/>
          <w:rtl/>
        </w:rPr>
        <w:t>س</w:t>
      </w:r>
      <w:r w:rsidR="0038397B">
        <w:rPr>
          <w:rStyle w:val="Char5"/>
          <w:rtl/>
        </w:rPr>
        <w:t xml:space="preserve"> </w:t>
      </w:r>
      <w:r w:rsidRPr="000340AA">
        <w:rPr>
          <w:rStyle w:val="Char5"/>
          <w:rFonts w:hint="cs"/>
          <w:rtl/>
        </w:rPr>
        <w:t>روایت می‌کند، و ابن مدینی و فلاس گفته‌اند: (صحیح‌ترین سندها روایت محمدبن سیرین از عبیده از علی است)</w:t>
      </w:r>
      <w:r w:rsidRPr="0034275C">
        <w:rPr>
          <w:rStyle w:val="Char5"/>
          <w:vertAlign w:val="superscript"/>
          <w:rtl/>
        </w:rPr>
        <w:footnoteReference w:id="25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 حدیث را از ابراهیم بن یزید نخعی چهار نفر از افراد ثقه که از رجال صحیحین هستند به نامهای شیبان و اعمش و منصور و ابن عون روایت کرده‌اند</w:t>
      </w:r>
      <w:r w:rsidRPr="0034275C">
        <w:rPr>
          <w:rStyle w:val="Char5"/>
          <w:vertAlign w:val="superscript"/>
          <w:rtl/>
        </w:rPr>
        <w:footnoteReference w:id="254"/>
      </w:r>
      <w:r w:rsidRPr="000340AA">
        <w:rPr>
          <w:rStyle w:val="Char5"/>
          <w:rFonts w:hint="cs"/>
          <w:rtl/>
        </w:rPr>
        <w:t>؛ آیا</w:t>
      </w:r>
      <w:r w:rsidR="00635C77" w:rsidRPr="000340AA">
        <w:rPr>
          <w:rStyle w:val="Char5"/>
          <w:rFonts w:hint="cs"/>
          <w:rtl/>
        </w:rPr>
        <w:t xml:space="preserve"> این‌ها </w:t>
      </w:r>
      <w:r w:rsidRPr="000340AA">
        <w:rPr>
          <w:rStyle w:val="Char5"/>
          <w:rFonts w:hint="cs"/>
          <w:rtl/>
        </w:rPr>
        <w:t>دروغ می‌گویند؟!</w:t>
      </w:r>
    </w:p>
    <w:p w:rsidR="000B50BD" w:rsidRPr="000340AA" w:rsidRDefault="000B50BD" w:rsidP="0060238A">
      <w:pPr>
        <w:widowControl w:val="0"/>
        <w:ind w:firstLine="284"/>
        <w:jc w:val="both"/>
        <w:rPr>
          <w:rStyle w:val="Char5"/>
          <w:rtl/>
        </w:rPr>
      </w:pPr>
      <w:r w:rsidRPr="006E4853">
        <w:rPr>
          <w:rStyle w:val="Chara"/>
          <w:rFonts w:hint="cs"/>
          <w:rtl/>
        </w:rPr>
        <w:t>روایت دوم</w:t>
      </w:r>
      <w:r w:rsidRPr="000340AA">
        <w:rPr>
          <w:rStyle w:val="Char5"/>
          <w:rFonts w:hint="cs"/>
          <w:rtl/>
        </w:rPr>
        <w:t>: از عمران بن حصین است که دو نفر از او آن را روایت کرده‌اند: زهدَم بن مضرِّب و هلال بن یساف، و از این دو، ابوجمره و اعمش آن را روایت کرده‌اند و از این دو، شعبه بن حجاج آن را روایت کرده است...</w:t>
      </w:r>
      <w:r w:rsidRPr="0034275C">
        <w:rPr>
          <w:rStyle w:val="Char5"/>
          <w:vertAlign w:val="superscript"/>
          <w:rtl/>
        </w:rPr>
        <w:footnoteReference w:id="255"/>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آیا</w:t>
      </w:r>
      <w:r w:rsidR="00635C77" w:rsidRPr="000340AA">
        <w:rPr>
          <w:rStyle w:val="Char5"/>
          <w:rFonts w:hint="cs"/>
          <w:rtl/>
        </w:rPr>
        <w:t xml:space="preserve"> این‌ها </w:t>
      </w:r>
      <w:r w:rsidRPr="000340AA">
        <w:rPr>
          <w:rStyle w:val="Char5"/>
          <w:rFonts w:hint="cs"/>
          <w:rtl/>
        </w:rPr>
        <w:t xml:space="preserve">به پیامبر </w:t>
      </w:r>
      <w:r w:rsidRPr="00060426">
        <w:rPr>
          <w:rFonts w:ascii="B Lotus" w:hAnsi="B Lotus" w:cs="CTraditional Arabic" w:hint="cs"/>
          <w:rtl/>
          <w:lang w:bidi="fa-IR"/>
        </w:rPr>
        <w:t>ص</w:t>
      </w:r>
      <w:r w:rsidRPr="000340AA">
        <w:rPr>
          <w:rStyle w:val="Char5"/>
          <w:rFonts w:hint="cs"/>
          <w:rtl/>
        </w:rPr>
        <w:t xml:space="preserve"> دروغ نسبت می‌دهند و حال آن از بزرگان محدثین می‌باشند؟! بار خدایا! تو پاکی، این بهتان بزرگی است!!</w:t>
      </w:r>
    </w:p>
    <w:p w:rsidR="000B50BD" w:rsidRPr="000340AA" w:rsidRDefault="004E44DE" w:rsidP="0060238A">
      <w:pPr>
        <w:widowControl w:val="0"/>
        <w:ind w:firstLine="284"/>
        <w:jc w:val="both"/>
        <w:rPr>
          <w:rStyle w:val="Char5"/>
          <w:rtl/>
        </w:rPr>
      </w:pPr>
      <w:r>
        <w:rPr>
          <w:rStyle w:val="Char5"/>
          <w:rFonts w:hint="cs"/>
          <w:rtl/>
        </w:rPr>
        <w:t>کتاب‌ها</w:t>
      </w:r>
      <w:r w:rsidR="000B50BD" w:rsidRPr="000340AA">
        <w:rPr>
          <w:rStyle w:val="Char5"/>
          <w:rFonts w:hint="cs"/>
          <w:rtl/>
        </w:rPr>
        <w:t>ی اهل سنت مملو از مذمت دروغ و فاسق قرار دادن دروغگو و رد روایات او هستند.</w:t>
      </w:r>
    </w:p>
    <w:p w:rsidR="000B50BD" w:rsidRPr="000340AA" w:rsidRDefault="000B50BD" w:rsidP="0060238A">
      <w:pPr>
        <w:widowControl w:val="0"/>
        <w:ind w:firstLine="284"/>
        <w:jc w:val="both"/>
        <w:rPr>
          <w:rStyle w:val="Char5"/>
          <w:rtl/>
        </w:rPr>
      </w:pPr>
      <w:r w:rsidRPr="000340AA">
        <w:rPr>
          <w:rStyle w:val="Char5"/>
          <w:rFonts w:hint="cs"/>
          <w:rtl/>
        </w:rPr>
        <w:t>پس چگونه ممکن است که دروغ بگویند؟</w:t>
      </w:r>
    </w:p>
    <w:p w:rsidR="000B50BD" w:rsidRPr="000340AA" w:rsidRDefault="000B50BD" w:rsidP="0060238A">
      <w:pPr>
        <w:widowControl w:val="0"/>
        <w:ind w:firstLine="284"/>
        <w:jc w:val="both"/>
        <w:rPr>
          <w:rStyle w:val="Char5"/>
          <w:rtl/>
        </w:rPr>
      </w:pPr>
      <w:r w:rsidRPr="000340AA">
        <w:rPr>
          <w:rStyle w:val="Char5"/>
          <w:rFonts w:hint="cs"/>
          <w:rtl/>
        </w:rPr>
        <w:t>و اگر</w:t>
      </w:r>
      <w:r w:rsidR="00635C77" w:rsidRPr="000340AA">
        <w:rPr>
          <w:rStyle w:val="Char5"/>
          <w:rFonts w:hint="cs"/>
          <w:rtl/>
        </w:rPr>
        <w:t xml:space="preserve"> این‌ها </w:t>
      </w:r>
      <w:r w:rsidRPr="000340AA">
        <w:rPr>
          <w:rStyle w:val="Char5"/>
          <w:rFonts w:hint="cs"/>
          <w:rtl/>
        </w:rPr>
        <w:t>دروغ می‌گفتند روایاتشان رد می‌شد، چون اهل سنت روایت دروغگویان را قبول نمی‌کنند، و شیوه و منهج</w:t>
      </w:r>
      <w:r w:rsidR="00455C74" w:rsidRPr="000340AA">
        <w:rPr>
          <w:rStyle w:val="Char5"/>
          <w:rFonts w:hint="cs"/>
          <w:rtl/>
        </w:rPr>
        <w:t xml:space="preserve"> آن‌ها </w:t>
      </w:r>
      <w:r w:rsidRPr="000340AA">
        <w:rPr>
          <w:rStyle w:val="Char5"/>
          <w:rFonts w:hint="cs"/>
          <w:rtl/>
        </w:rPr>
        <w:t>واضح است و تقیه نمی‌کنند.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وقتی جوینی منظور حدیث را نفهمیده است دهها نفر از محدثین برجسته آن را فهمیده‌اند، و مخالفت یک نفر با جمهور علما اعتباری ندارد و حقیقت را تغییر نمی‌دهد. و اگر هر نظر شاذی ترجیح داده شود برای امت چیزی از دینش باقی نمی‌ماند.</w:t>
      </w:r>
    </w:p>
    <w:p w:rsidR="000B50BD" w:rsidRPr="000340AA" w:rsidRDefault="000B50BD" w:rsidP="0060238A">
      <w:pPr>
        <w:widowControl w:val="0"/>
        <w:ind w:firstLine="284"/>
        <w:jc w:val="both"/>
        <w:rPr>
          <w:rStyle w:val="Char5"/>
          <w:rtl/>
        </w:rPr>
      </w:pPr>
      <w:r w:rsidRPr="000340AA">
        <w:rPr>
          <w:rStyle w:val="Char5"/>
          <w:rFonts w:hint="cs"/>
          <w:rtl/>
        </w:rPr>
        <w:t>شیعه اقوال علمای برجسته امت را رها کرده و به اقوال شاذ روی می‌آورند، و صحت شیوه‌ای را که مخالف در پیش گرفته و یا ضعف آن را در نظر نمی‌گیرند. این شیوه و منهج شیو</w:t>
      </w:r>
      <w:r w:rsidR="000451F1">
        <w:rPr>
          <w:rStyle w:val="Char5"/>
          <w:rFonts w:hint="cs"/>
          <w:rtl/>
        </w:rPr>
        <w:t>ۀ</w:t>
      </w:r>
      <w:r w:rsidRPr="000340AA">
        <w:rPr>
          <w:rStyle w:val="Char5"/>
          <w:rFonts w:hint="cs"/>
          <w:rtl/>
        </w:rPr>
        <w:t xml:space="preserve"> ضعیفی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اینکه، ادعاهایی که جوینی کرده است همه اخبار تاریخی هستند که اگر دقت و بررسی شود ثابت نیستند، و اگر بخشی از آن ثابت باشد خیر بزرگی که در امت هست به خاطر فساد یک نفر و یا انحرافش نادیده گرفته نمی‌شود.</w:t>
      </w:r>
    </w:p>
    <w:p w:rsidR="000B50BD" w:rsidRPr="000340AA" w:rsidRDefault="000B50BD" w:rsidP="0060238A">
      <w:pPr>
        <w:widowControl w:val="0"/>
        <w:ind w:firstLine="284"/>
        <w:jc w:val="both"/>
        <w:rPr>
          <w:rStyle w:val="Char5"/>
          <w:rtl/>
        </w:rPr>
      </w:pPr>
      <w:r w:rsidRPr="000340AA">
        <w:rPr>
          <w:rStyle w:val="Char5"/>
          <w:rFonts w:hint="cs"/>
          <w:rtl/>
        </w:rPr>
        <w:t>پنجم: همانطور که اشاره شد، پیش آمدن برخی موارد شر و بدی، نیکی</w:t>
      </w:r>
      <w:r w:rsidR="005262C9">
        <w:rPr>
          <w:rStyle w:val="Char5"/>
          <w:rFonts w:hint="eastAsia"/>
          <w:rtl/>
        </w:rPr>
        <w:t>‌</w:t>
      </w:r>
      <w:r w:rsidRPr="000340AA">
        <w:rPr>
          <w:rStyle w:val="Char5"/>
          <w:rFonts w:hint="cs"/>
          <w:rtl/>
        </w:rPr>
        <w:t>های بسیار زیاد و خیر بزرگ را از این امت بر</w:t>
      </w:r>
      <w:r w:rsidR="005D33FB">
        <w:rPr>
          <w:rStyle w:val="Char5"/>
          <w:rFonts w:hint="cs"/>
          <w:rtl/>
        </w:rPr>
        <w:t xml:space="preserve"> نمی‌</w:t>
      </w:r>
      <w:r w:rsidRPr="000340AA">
        <w:rPr>
          <w:rStyle w:val="Char5"/>
          <w:rFonts w:hint="cs"/>
          <w:rtl/>
        </w:rPr>
        <w:t xml:space="preserve">چیند. روایت دین، فتح </w:t>
      </w:r>
      <w:r w:rsidR="004E3413">
        <w:rPr>
          <w:rStyle w:val="Char5"/>
          <w:rFonts w:hint="cs"/>
          <w:rtl/>
        </w:rPr>
        <w:t>سرزمین‌ها</w:t>
      </w:r>
      <w:r w:rsidRPr="000340AA">
        <w:rPr>
          <w:rStyle w:val="Char5"/>
          <w:rFonts w:hint="cs"/>
          <w:rtl/>
        </w:rPr>
        <w:t>، جهاد در راه خدا، عبادت کنندگان و شهدا و صالحان که چندین برابر افراد شرور بوده‌اند، آیا هم</w:t>
      </w:r>
      <w:r w:rsidR="000451F1">
        <w:rPr>
          <w:rStyle w:val="Char5"/>
          <w:rFonts w:hint="cs"/>
          <w:rtl/>
        </w:rPr>
        <w:t>ۀ</w:t>
      </w:r>
      <w:r w:rsidR="00635C77" w:rsidRPr="000340AA">
        <w:rPr>
          <w:rStyle w:val="Char5"/>
          <w:rFonts w:hint="cs"/>
          <w:rtl/>
        </w:rPr>
        <w:t xml:space="preserve"> این‌ها </w:t>
      </w:r>
      <w:r w:rsidRPr="000340AA">
        <w:rPr>
          <w:rStyle w:val="Char5"/>
          <w:rFonts w:hint="cs"/>
          <w:rtl/>
        </w:rPr>
        <w:t>باید به خاطر شر و فسادی که افراد اندکی مرتکب آن شده‌اند نادیده گرفته شوند؟!</w:t>
      </w:r>
    </w:p>
    <w:p w:rsidR="000B50BD" w:rsidRPr="006E4853" w:rsidRDefault="000B50BD" w:rsidP="0060238A">
      <w:pPr>
        <w:widowControl w:val="0"/>
        <w:ind w:firstLine="284"/>
        <w:jc w:val="both"/>
        <w:rPr>
          <w:rStyle w:val="Chara"/>
          <w:rtl/>
        </w:rPr>
      </w:pPr>
      <w:r w:rsidRPr="006E4853">
        <w:rPr>
          <w:rStyle w:val="Chara"/>
          <w:rFonts w:hint="cs"/>
          <w:rtl/>
        </w:rPr>
        <w:t xml:space="preserve">111) شما گفته‌اید: (وقتی شما در </w:t>
      </w:r>
      <w:r w:rsidR="004E44DE">
        <w:rPr>
          <w:rStyle w:val="Chara"/>
          <w:rFonts w:hint="cs"/>
          <w:rtl/>
        </w:rPr>
        <w:t>کتاب‌ها</w:t>
      </w:r>
      <w:r w:rsidRPr="006E4853">
        <w:rPr>
          <w:rStyle w:val="Chara"/>
          <w:rFonts w:hint="cs"/>
          <w:rtl/>
        </w:rPr>
        <w:t xml:space="preserve">ی تاریخ تأمل و تدبر کنید می‌بینید که پنجاه سالِ دوم کاملاً شر بوده و در آن خیری نیست، در سران و امیران آن هم خیری نبوده است، و مردم بیشتر شبیه فرماندهان و سران خود هستند، و قرن پنجاه سال است، پس این حدیث چگونه درست است؟!) </w:t>
      </w:r>
      <w:r w:rsidRPr="000340AA">
        <w:rPr>
          <w:rStyle w:val="Char5"/>
          <w:rFonts w:hint="cs"/>
          <w:rtl/>
        </w:rPr>
        <w:t>[شرح ابن أبی الحدید (20/3-12)].</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w:t>
      </w:r>
      <w:r w:rsidR="007249A6" w:rsidRPr="000340AA">
        <w:rPr>
          <w:rStyle w:val="Char5"/>
          <w:rFonts w:hint="cs"/>
          <w:rtl/>
        </w:rPr>
        <w:t>هرکس</w:t>
      </w:r>
      <w:r w:rsidRPr="000340AA">
        <w:rPr>
          <w:rStyle w:val="Char5"/>
          <w:rFonts w:hint="cs"/>
          <w:rtl/>
        </w:rPr>
        <w:t xml:space="preserve"> در </w:t>
      </w:r>
      <w:r w:rsidR="004E44DE">
        <w:rPr>
          <w:rStyle w:val="Char5"/>
          <w:rFonts w:hint="cs"/>
          <w:rtl/>
        </w:rPr>
        <w:t>کتاب‌ها</w:t>
      </w:r>
      <w:r w:rsidRPr="000340AA">
        <w:rPr>
          <w:rStyle w:val="Char5"/>
          <w:rFonts w:hint="cs"/>
          <w:rtl/>
        </w:rPr>
        <w:t xml:space="preserve">ی تاریخ دقت کند این حوادث را می‌بیند، و در کنار آن اعمال فاضل و خوبی را هم مشاهده می‌کند، چیزهایی همچون علما، عابدان و مجاهدان در راه خدا. </w:t>
      </w:r>
    </w:p>
    <w:p w:rsidR="000B50BD" w:rsidRPr="000340AA" w:rsidRDefault="000B50BD" w:rsidP="0060238A">
      <w:pPr>
        <w:widowControl w:val="0"/>
        <w:ind w:firstLine="284"/>
        <w:jc w:val="both"/>
        <w:rPr>
          <w:rStyle w:val="Char5"/>
          <w:rtl/>
        </w:rPr>
      </w:pPr>
      <w:r w:rsidRPr="000340AA">
        <w:rPr>
          <w:rStyle w:val="Char5"/>
          <w:rFonts w:hint="cs"/>
          <w:rtl/>
        </w:rPr>
        <w:t xml:space="preserve">و در این مدت، هنوز افرادی از صحابه و اهل بیت باقی بودند. </w:t>
      </w:r>
    </w:p>
    <w:p w:rsidR="000B50BD" w:rsidRPr="000340AA" w:rsidRDefault="000B50BD" w:rsidP="0060238A">
      <w:pPr>
        <w:widowControl w:val="0"/>
        <w:ind w:firstLine="284"/>
        <w:jc w:val="both"/>
        <w:rPr>
          <w:rStyle w:val="Char5"/>
          <w:rtl/>
        </w:rPr>
      </w:pPr>
      <w:r w:rsidRPr="000340AA">
        <w:rPr>
          <w:rStyle w:val="Char5"/>
          <w:rFonts w:hint="cs"/>
          <w:rtl/>
        </w:rPr>
        <w:t>اگر این دوران شر می‌بود و هیچ خیری در آن وجود نداشت، پس این دین که اهل این دوران آن را حفاظت کرده‌اند، چگونه به ما رسیده است،</w:t>
      </w:r>
      <w:r w:rsidR="00455C74" w:rsidRPr="000340AA">
        <w:rPr>
          <w:rStyle w:val="Char5"/>
          <w:rFonts w:hint="cs"/>
          <w:rtl/>
        </w:rPr>
        <w:t xml:space="preserve"> آن‌ها </w:t>
      </w:r>
      <w:r w:rsidRPr="000340AA">
        <w:rPr>
          <w:rStyle w:val="Char5"/>
          <w:rFonts w:hint="cs"/>
          <w:rtl/>
        </w:rPr>
        <w:t>آن را فرا گرفتند و آن را به دیگران آموختند، و مردم قرن بعدی آن را از</w:t>
      </w:r>
      <w:r w:rsidR="00455C74" w:rsidRPr="000340AA">
        <w:rPr>
          <w:rStyle w:val="Char5"/>
          <w:rFonts w:hint="cs"/>
          <w:rtl/>
        </w:rPr>
        <w:t xml:space="preserve"> آن‌ها </w:t>
      </w:r>
      <w:r w:rsidRPr="000340AA">
        <w:rPr>
          <w:rStyle w:val="Char5"/>
          <w:rFonts w:hint="cs"/>
          <w:rtl/>
        </w:rPr>
        <w:t>فرا گرفتند؟! پس چطور گفته می‌شود که در این قرن خیری نبوده است؟!</w:t>
      </w:r>
    </w:p>
    <w:p w:rsidR="000B50BD" w:rsidRPr="000340AA" w:rsidRDefault="000B50BD" w:rsidP="0060238A">
      <w:pPr>
        <w:widowControl w:val="0"/>
        <w:ind w:firstLine="284"/>
        <w:jc w:val="both"/>
        <w:rPr>
          <w:rStyle w:val="Char5"/>
          <w:rtl/>
        </w:rPr>
      </w:pPr>
      <w:r w:rsidRPr="000340AA">
        <w:rPr>
          <w:rStyle w:val="Char5"/>
          <w:rFonts w:hint="cs"/>
          <w:rtl/>
        </w:rPr>
        <w:t>تردیدی نیست که این حکم و قضاوت، قضاوتی شتابزده است!</w:t>
      </w:r>
    </w:p>
    <w:p w:rsidR="000B50BD" w:rsidRPr="000340AA" w:rsidRDefault="000B50BD" w:rsidP="0060238A">
      <w:pPr>
        <w:widowControl w:val="0"/>
        <w:ind w:firstLine="284"/>
        <w:jc w:val="both"/>
        <w:rPr>
          <w:rStyle w:val="Char5"/>
          <w:rtl/>
        </w:rPr>
      </w:pPr>
      <w:r w:rsidRPr="000340AA">
        <w:rPr>
          <w:rStyle w:val="Char5"/>
          <w:rFonts w:hint="cs"/>
          <w:rtl/>
        </w:rPr>
        <w:t>حرکت علمی و دینی غیر از حرکت سیاسی است، ممکن است سیاست فاسد شود و خیر در امت باقی بماند. بنابراین، نباید برای همه امت از خلال قشر سیاسی حکم کرد. بلکه، حتی در طبقه سیاسی هم شر هست هم خیر و خوبی وجود دارد، با وجود فسادی که در</w:t>
      </w:r>
      <w:r w:rsidR="00455C74" w:rsidRPr="000340AA">
        <w:rPr>
          <w:rStyle w:val="Char5"/>
          <w:rFonts w:hint="cs"/>
          <w:rtl/>
        </w:rPr>
        <w:t xml:space="preserve"> آن‌ها </w:t>
      </w:r>
      <w:r w:rsidRPr="000340AA">
        <w:rPr>
          <w:rStyle w:val="Char5"/>
          <w:rFonts w:hint="cs"/>
          <w:rtl/>
        </w:rPr>
        <w:t>وجود داشته است، اما جهاد در این عصرها ادامه یافته است، و باید با دادگری و انصاف حکم شود.</w:t>
      </w:r>
    </w:p>
    <w:p w:rsidR="000B50BD" w:rsidRPr="000340AA" w:rsidRDefault="000B50BD" w:rsidP="00133223">
      <w:pPr>
        <w:widowControl w:val="0"/>
        <w:ind w:firstLine="284"/>
        <w:jc w:val="both"/>
        <w:rPr>
          <w:rStyle w:val="Char5"/>
          <w:rtl/>
        </w:rPr>
      </w:pPr>
      <w:r w:rsidRPr="000340AA">
        <w:rPr>
          <w:rStyle w:val="Char5"/>
          <w:rFonts w:hint="cs"/>
          <w:rtl/>
        </w:rPr>
        <w:t>خداوند متعال می‌فرماید:</w:t>
      </w:r>
      <w:r w:rsidR="00133223">
        <w:rPr>
          <w:rStyle w:val="Char5"/>
          <w:rFonts w:hint="cs"/>
          <w:rtl/>
        </w:rPr>
        <w:t xml:space="preserve"> </w:t>
      </w:r>
      <w:r w:rsidR="00133223">
        <w:rPr>
          <w:rStyle w:val="Char5"/>
          <w:rFonts w:cs="Traditional Arabic"/>
          <w:color w:val="000000"/>
          <w:shd w:val="clear" w:color="auto" w:fill="FFFFFF"/>
          <w:rtl/>
        </w:rPr>
        <w:t>﴿</w:t>
      </w:r>
      <w:r w:rsidR="00133223" w:rsidRPr="00241797">
        <w:rPr>
          <w:rStyle w:val="Charb"/>
          <w:rtl/>
        </w:rPr>
        <w:t>وَإِذَا قُلْتُمْ فَاعْدِلُوا</w:t>
      </w:r>
      <w:r w:rsidR="00133223">
        <w:rPr>
          <w:rStyle w:val="Char5"/>
          <w:rFonts w:cs="Traditional Arabic"/>
          <w:color w:val="000000"/>
          <w:shd w:val="clear" w:color="auto" w:fill="FFFFFF"/>
          <w:rtl/>
        </w:rPr>
        <w:t>﴾</w:t>
      </w:r>
      <w:r w:rsidR="00133223" w:rsidRPr="00133223">
        <w:rPr>
          <w:rStyle w:val="Char5"/>
          <w:rtl/>
        </w:rPr>
        <w:t xml:space="preserve"> </w:t>
      </w:r>
      <w:r w:rsidR="00133223" w:rsidRPr="00133223">
        <w:rPr>
          <w:rStyle w:val="Char9"/>
          <w:rtl/>
        </w:rPr>
        <w:t>[الأنعام: 152]</w:t>
      </w:r>
      <w:r w:rsidR="00133223" w:rsidRPr="00133223">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«هرگاه که سخن گفتید انصاف کنید».</w:t>
      </w:r>
    </w:p>
    <w:p w:rsidR="000B50BD" w:rsidRPr="000340AA" w:rsidRDefault="000B50BD" w:rsidP="00133223">
      <w:pPr>
        <w:widowControl w:val="0"/>
        <w:ind w:firstLine="284"/>
        <w:jc w:val="both"/>
        <w:rPr>
          <w:rStyle w:val="Char5"/>
          <w:rtl/>
        </w:rPr>
      </w:pPr>
      <w:r w:rsidRPr="000340AA">
        <w:rPr>
          <w:rStyle w:val="Char5"/>
          <w:rFonts w:hint="cs"/>
          <w:rtl/>
        </w:rPr>
        <w:t>و می‌فرماید:</w:t>
      </w:r>
      <w:r w:rsidR="00133223">
        <w:rPr>
          <w:rStyle w:val="Char5"/>
          <w:rFonts w:hint="cs"/>
          <w:rtl/>
        </w:rPr>
        <w:t xml:space="preserve"> </w:t>
      </w:r>
      <w:r w:rsidR="00133223">
        <w:rPr>
          <w:rStyle w:val="Char5"/>
          <w:rFonts w:cs="Traditional Arabic"/>
          <w:color w:val="000000"/>
          <w:shd w:val="clear" w:color="auto" w:fill="FFFFFF"/>
          <w:rtl/>
        </w:rPr>
        <w:t>﴿</w:t>
      </w:r>
      <w:r w:rsidR="00133223" w:rsidRPr="00241797">
        <w:rPr>
          <w:rStyle w:val="Charb"/>
          <w:rtl/>
        </w:rPr>
        <w:t>وَلَا يَجْرِمَنَّكُمْ شَنَآنُ قَوْمٍ عَلَى أَلَّا تَعْدِلُوا</w:t>
      </w:r>
      <w:r w:rsidR="00133223">
        <w:rPr>
          <w:rStyle w:val="Char5"/>
          <w:rFonts w:cs="Traditional Arabic"/>
          <w:color w:val="000000"/>
          <w:shd w:val="clear" w:color="auto" w:fill="FFFFFF"/>
          <w:rtl/>
        </w:rPr>
        <w:t>﴾</w:t>
      </w:r>
      <w:r w:rsidR="00133223" w:rsidRPr="00133223">
        <w:rPr>
          <w:rStyle w:val="Char5"/>
          <w:rtl/>
        </w:rPr>
        <w:t xml:space="preserve"> </w:t>
      </w:r>
      <w:r w:rsidR="00133223" w:rsidRPr="00133223">
        <w:rPr>
          <w:rStyle w:val="Char9"/>
          <w:rtl/>
        </w:rPr>
        <w:t>[المائدة: 8]</w:t>
      </w:r>
      <w:r w:rsidR="00133223" w:rsidRPr="00133223">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دشمنی قومی نباید شما را بر آن دارد که دادگری نکنید».</w:t>
      </w:r>
    </w:p>
    <w:p w:rsidR="000B50BD" w:rsidRPr="000340AA" w:rsidRDefault="000B50BD" w:rsidP="0060238A">
      <w:pPr>
        <w:widowControl w:val="0"/>
        <w:ind w:firstLine="284"/>
        <w:jc w:val="both"/>
        <w:rPr>
          <w:rStyle w:val="Char5"/>
          <w:rtl/>
        </w:rPr>
      </w:pPr>
      <w:r w:rsidRPr="000340AA">
        <w:rPr>
          <w:rStyle w:val="Char5"/>
          <w:rFonts w:hint="cs"/>
          <w:rtl/>
        </w:rPr>
        <w:t xml:space="preserve">و توضیحات بیشتر در این مورد قبلاً گذشت. </w:t>
      </w:r>
    </w:p>
    <w:p w:rsidR="000B50BD" w:rsidRPr="00133223" w:rsidRDefault="000B50BD" w:rsidP="00133223">
      <w:pPr>
        <w:pStyle w:val="aa"/>
        <w:rPr>
          <w:rtl/>
        </w:rPr>
      </w:pPr>
      <w:r w:rsidRPr="00133223">
        <w:rPr>
          <w:rFonts w:hint="cs"/>
          <w:rtl/>
        </w:rPr>
        <w:t>برخی از آیات را که در فضل اصحاب آمده‌اند اضافه می‌کنیم، و برخی از مطالب گذشته را مورد تحلیل و بررسی قرار می‌دهیم:</w:t>
      </w:r>
    </w:p>
    <w:p w:rsidR="000B50BD" w:rsidRPr="000340AA" w:rsidRDefault="000B50BD" w:rsidP="0060238A">
      <w:pPr>
        <w:widowControl w:val="0"/>
        <w:ind w:firstLine="284"/>
        <w:jc w:val="both"/>
        <w:rPr>
          <w:rStyle w:val="Char5"/>
          <w:rtl/>
        </w:rPr>
      </w:pPr>
      <w:r w:rsidRPr="000340AA">
        <w:rPr>
          <w:rStyle w:val="Char5"/>
          <w:rFonts w:hint="cs"/>
          <w:rtl/>
        </w:rPr>
        <w:t>جا دارد که در پایان سخن از صحابه برخی از آیات را به این بحث اضافه کنیم که بر فضیلت آنان دلالت می‌نمایند، و برخی از مطالب گذشته را بیشتر توضیح دهیم، و در این امر ما بر فهم مستقیم که به ذهن هر عالم و طالب علمی که ذهنش از هر آنچه که آن را فاسد می‌نماید خالی است خطور می‌کند، تکیه</w:t>
      </w:r>
      <w:r w:rsidR="00523E98">
        <w:rPr>
          <w:rStyle w:val="Char5"/>
          <w:rFonts w:hint="cs"/>
          <w:rtl/>
        </w:rPr>
        <w:t xml:space="preserve"> می‌</w:t>
      </w:r>
      <w:r w:rsidRPr="000340AA">
        <w:rPr>
          <w:rStyle w:val="Char5"/>
          <w:rFonts w:hint="cs"/>
          <w:rtl/>
        </w:rPr>
        <w:t>کنیم.</w:t>
      </w:r>
    </w:p>
    <w:p w:rsidR="000B50BD" w:rsidRPr="000340AA" w:rsidRDefault="000B50BD" w:rsidP="00D03717">
      <w:pPr>
        <w:pStyle w:val="ListParagraph"/>
        <w:widowControl w:val="0"/>
        <w:numPr>
          <w:ilvl w:val="0"/>
          <w:numId w:val="42"/>
        </w:numPr>
        <w:jc w:val="both"/>
        <w:rPr>
          <w:rStyle w:val="Char5"/>
          <w:rtl/>
        </w:rPr>
      </w:pPr>
      <w:r w:rsidRPr="000340AA">
        <w:rPr>
          <w:rStyle w:val="Char5"/>
          <w:rFonts w:hint="cs"/>
          <w:rtl/>
        </w:rPr>
        <w:t>خداوند متعال می‌فرماید:</w:t>
      </w:r>
      <w:r w:rsidR="00B15A19">
        <w:rPr>
          <w:rStyle w:val="Char5"/>
          <w:rFonts w:hint="cs"/>
          <w:rtl/>
        </w:rPr>
        <w:t xml:space="preserve"> </w:t>
      </w:r>
      <w:r w:rsidR="00B15A19">
        <w:rPr>
          <w:rStyle w:val="Char5"/>
          <w:rFonts w:cs="Traditional Arabic"/>
          <w:color w:val="000000"/>
          <w:shd w:val="clear" w:color="auto" w:fill="FFFFFF"/>
          <w:rtl/>
        </w:rPr>
        <w:t>﴿</w:t>
      </w:r>
      <w:r w:rsidR="00B15A19" w:rsidRPr="00241797">
        <w:rPr>
          <w:rStyle w:val="Charb"/>
          <w:rtl/>
        </w:rPr>
        <w:t>وَكَذَلِكَ جَعَلْنَاكُمْ أُمَّةً وَسَطًا لِتَكُونُوا شُهَدَاءَ عَلَى النَّاسِ وَيَكُونَ الرَّسُولُ عَلَيْكُمْ شَهِيدًا</w:t>
      </w:r>
      <w:r w:rsidR="00B15A19">
        <w:rPr>
          <w:rStyle w:val="Char5"/>
          <w:rFonts w:cs="Traditional Arabic"/>
          <w:color w:val="000000"/>
          <w:shd w:val="clear" w:color="auto" w:fill="FFFFFF"/>
          <w:rtl/>
        </w:rPr>
        <w:t>﴾</w:t>
      </w:r>
      <w:r w:rsidR="00B15A19" w:rsidRPr="00B15A19">
        <w:rPr>
          <w:rStyle w:val="Char5"/>
          <w:rtl/>
        </w:rPr>
        <w:t xml:space="preserve"> </w:t>
      </w:r>
      <w:r w:rsidR="00B15A19" w:rsidRPr="00B15A19">
        <w:rPr>
          <w:rStyle w:val="Char9"/>
          <w:rtl/>
        </w:rPr>
        <w:t>[البقرة: 143]</w:t>
      </w:r>
      <w:r w:rsidR="00B15A19" w:rsidRPr="00B15A19">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«و اینگونه شما را امتی میانه قرار داده‌ایم تا گواهان بر مردم باشید و پیامبر بر شما گواه خواهد بود».</w:t>
      </w:r>
    </w:p>
    <w:p w:rsidR="000B50BD" w:rsidRPr="00110D85" w:rsidRDefault="000B50BD" w:rsidP="0060238A">
      <w:pPr>
        <w:widowControl w:val="0"/>
        <w:ind w:firstLine="284"/>
        <w:jc w:val="both"/>
        <w:rPr>
          <w:rStyle w:val="Char5"/>
          <w:rtl/>
        </w:rPr>
      </w:pPr>
      <w:r w:rsidRPr="000340AA">
        <w:rPr>
          <w:rStyle w:val="Char5"/>
          <w:rFonts w:hint="cs"/>
          <w:rtl/>
        </w:rPr>
        <w:t>طبری می‌گوید: (وسط در کلام عرب یعنی برگزیده</w:t>
      </w:r>
      <w:r w:rsidR="0010616B" w:rsidRPr="000340AA">
        <w:rPr>
          <w:rStyle w:val="Char5"/>
          <w:rFonts w:hint="cs"/>
          <w:rtl/>
        </w:rPr>
        <w:t>.</w:t>
      </w:r>
      <w:r w:rsidRPr="000340AA">
        <w:rPr>
          <w:rStyle w:val="Char5"/>
          <w:rFonts w:hint="cs"/>
          <w:rtl/>
        </w:rPr>
        <w:t xml:space="preserve">... و زهیر بن ابی سلمی در مورد وسط می‌گوید: </w:t>
      </w:r>
    </w:p>
    <w:p w:rsidR="000B50BD" w:rsidRPr="000340AA" w:rsidRDefault="000B50BD" w:rsidP="00B15A19">
      <w:pPr>
        <w:pStyle w:val="a7"/>
        <w:rPr>
          <w:rStyle w:val="Char5"/>
          <w:rtl/>
        </w:rPr>
      </w:pPr>
      <w:r w:rsidRPr="00B15A19">
        <w:rPr>
          <w:rtl/>
        </w:rPr>
        <w:t>(</w:t>
      </w:r>
      <w:r w:rsidRPr="00606107">
        <w:rPr>
          <w:rtl/>
        </w:rPr>
        <w:t>هم وسط يرضی الأنام بح</w:t>
      </w:r>
      <w:r w:rsidR="00A00AF8">
        <w:rPr>
          <w:rtl/>
        </w:rPr>
        <w:t>ك</w:t>
      </w:r>
      <w:r w:rsidRPr="00606107">
        <w:rPr>
          <w:rtl/>
        </w:rPr>
        <w:t>مهم =</w:t>
      </w:r>
      <w:r w:rsidR="0038397B">
        <w:rPr>
          <w:rtl/>
        </w:rPr>
        <w:t xml:space="preserve"> </w:t>
      </w:r>
      <w:r w:rsidRPr="00606107">
        <w:rPr>
          <w:rtl/>
        </w:rPr>
        <w:t>إذا نزلت إحدی الليال</w:t>
      </w:r>
      <w:r w:rsidR="00B15A19">
        <w:rPr>
          <w:rFonts w:hint="cs"/>
          <w:rtl/>
        </w:rPr>
        <w:t>ي</w:t>
      </w:r>
      <w:r w:rsidRPr="00606107">
        <w:rPr>
          <w:rtl/>
        </w:rPr>
        <w:t xml:space="preserve"> بمعظم</w:t>
      </w:r>
      <w:r w:rsidRPr="00B15A19">
        <w:rPr>
          <w:rtl/>
        </w:rPr>
        <w:t>)</w:t>
      </w:r>
      <w:r w:rsidRPr="0034275C">
        <w:rPr>
          <w:rStyle w:val="Char5"/>
          <w:vertAlign w:val="superscript"/>
          <w:rtl/>
        </w:rPr>
        <w:footnoteReference w:id="256"/>
      </w:r>
      <w:r w:rsidRPr="00110D85">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آن</w:t>
      </w:r>
      <w:r w:rsidR="00606107">
        <w:rPr>
          <w:rStyle w:val="Char5"/>
          <w:rFonts w:hint="eastAsia"/>
          <w:rtl/>
        </w:rPr>
        <w:t>‌</w:t>
      </w:r>
      <w:r w:rsidRPr="000340AA">
        <w:rPr>
          <w:rStyle w:val="Char5"/>
          <w:rFonts w:hint="cs"/>
          <w:rtl/>
        </w:rPr>
        <w:t>ها برگزیدگانی هستند که مردم به قضاوت</w:t>
      </w:r>
      <w:r w:rsidR="00455C74" w:rsidRPr="000340AA">
        <w:rPr>
          <w:rStyle w:val="Char5"/>
          <w:rFonts w:hint="cs"/>
          <w:rtl/>
        </w:rPr>
        <w:t xml:space="preserve"> آن‌ها </w:t>
      </w:r>
      <w:r w:rsidRPr="000340AA">
        <w:rPr>
          <w:rStyle w:val="Char5"/>
          <w:rFonts w:hint="cs"/>
          <w:rtl/>
        </w:rPr>
        <w:t>راضی می‌شوند وقتی که امر بزرگی اتفاق افتد.</w:t>
      </w:r>
    </w:p>
    <w:p w:rsidR="000B50BD" w:rsidRPr="000340AA" w:rsidRDefault="000B50BD" w:rsidP="00BE027E">
      <w:pPr>
        <w:widowControl w:val="0"/>
        <w:ind w:firstLine="284"/>
        <w:jc w:val="both"/>
        <w:rPr>
          <w:rStyle w:val="Char5"/>
          <w:rtl/>
        </w:rPr>
      </w:pPr>
      <w:r w:rsidRPr="000340AA">
        <w:rPr>
          <w:rStyle w:val="Char5"/>
          <w:rFonts w:hint="cs"/>
          <w:rtl/>
        </w:rPr>
        <w:t>و ثعالبی می‌گوید:</w:t>
      </w:r>
      <w:r w:rsidR="00B15A19">
        <w:rPr>
          <w:rStyle w:val="Char5"/>
          <w:rFonts w:hint="cs"/>
          <w:rtl/>
        </w:rPr>
        <w:t xml:space="preserve"> </w:t>
      </w:r>
      <w:r w:rsidR="00BE027E">
        <w:rPr>
          <w:rStyle w:val="Char5"/>
          <w:rFonts w:cs="Traditional Arabic"/>
          <w:color w:val="000000"/>
          <w:shd w:val="clear" w:color="auto" w:fill="FFFFFF"/>
          <w:rtl/>
        </w:rPr>
        <w:t>﴿</w:t>
      </w:r>
      <w:r w:rsidR="00BE027E" w:rsidRPr="00241797">
        <w:rPr>
          <w:rStyle w:val="Charb"/>
          <w:rtl/>
        </w:rPr>
        <w:t>جَعَلْنَاكُمْ أُمَّةً وَسَطًا</w:t>
      </w:r>
      <w:r w:rsidR="00BE027E">
        <w:rPr>
          <w:rStyle w:val="Char5"/>
          <w:rFonts w:ascii="Traditional Arabic" w:hAnsi="Traditional Arabic" w:cs="Traditional Arabic"/>
          <w:rtl/>
        </w:rPr>
        <w:t>﴾</w:t>
      </w:r>
      <w:r w:rsidR="00B15A19">
        <w:rPr>
          <w:rStyle w:val="Char5"/>
          <w:rFonts w:hint="cs"/>
          <w:rtl/>
        </w:rPr>
        <w:t xml:space="preserve"> </w:t>
      </w:r>
      <w:r w:rsidRPr="000340AA">
        <w:rPr>
          <w:rStyle w:val="Char5"/>
          <w:rFonts w:hint="cs"/>
          <w:rtl/>
        </w:rPr>
        <w:t xml:space="preserve"> یعنی: شما را امت عادلی قرار داده‌ایم، این از پیامبر خدا </w:t>
      </w:r>
      <w:r w:rsidRPr="00060426">
        <w:rPr>
          <w:rFonts w:ascii="B Lotus" w:hAnsi="B Lotus" w:cs="CTraditional Arabic" w:hint="cs"/>
          <w:rtl/>
          <w:lang w:bidi="fa-IR"/>
        </w:rPr>
        <w:t>ص</w:t>
      </w:r>
      <w:r w:rsidRPr="000340AA">
        <w:rPr>
          <w:rStyle w:val="Char5"/>
          <w:rFonts w:hint="cs"/>
          <w:rtl/>
        </w:rPr>
        <w:t xml:space="preserve"> روایت شده است، و عبارات مفسرین همین را می‌رساند، و وسط یعنی برگزیده و بهترین....)</w:t>
      </w:r>
      <w:r w:rsidRPr="0034275C">
        <w:rPr>
          <w:rStyle w:val="Char5"/>
          <w:vertAlign w:val="superscript"/>
          <w:rtl/>
        </w:rPr>
        <w:footnoteReference w:id="25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سمرقندی می‌گوید: (وسط: یعنی عدل... و </w:t>
      </w:r>
      <w:r w:rsidR="00FD59AD" w:rsidRPr="000340AA">
        <w:rPr>
          <w:rStyle w:val="Char5"/>
          <w:rFonts w:hint="cs"/>
          <w:rtl/>
        </w:rPr>
        <w:t>عرب‌ها</w:t>
      </w:r>
      <w:r w:rsidRPr="000340AA">
        <w:rPr>
          <w:rStyle w:val="Char5"/>
          <w:rFonts w:hint="cs"/>
          <w:rtl/>
        </w:rPr>
        <w:t xml:space="preserve"> می‌گویند: فلان اوسط قومه یعنی برگزیده‌ترین و درستکارترین و عادل‌ترین </w:t>
      </w:r>
      <w:r w:rsidR="004618EA">
        <w:rPr>
          <w:rStyle w:val="Char5"/>
          <w:rFonts w:hint="cs"/>
          <w:rtl/>
        </w:rPr>
        <w:t>آن‌هاست</w:t>
      </w:r>
      <w:r w:rsidRPr="000340AA">
        <w:rPr>
          <w:rStyle w:val="Char5"/>
          <w:rFonts w:hint="cs"/>
          <w:rtl/>
        </w:rPr>
        <w:t>...)</w:t>
      </w:r>
      <w:r w:rsidRPr="0034275C">
        <w:rPr>
          <w:rStyle w:val="Char5"/>
          <w:vertAlign w:val="superscript"/>
          <w:rtl/>
        </w:rPr>
        <w:footnoteReference w:id="25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مفسرین همه بر این معنی اجماع کرده‌اند، یعنی همه وسط را به برگزیده و عادل تفسیر کرده‌اند. </w:t>
      </w:r>
    </w:p>
    <w:p w:rsidR="000B50BD" w:rsidRPr="000340AA" w:rsidRDefault="000B50BD" w:rsidP="0060238A">
      <w:pPr>
        <w:widowControl w:val="0"/>
        <w:ind w:firstLine="284"/>
        <w:jc w:val="both"/>
        <w:rPr>
          <w:rStyle w:val="Char5"/>
          <w:rtl/>
        </w:rPr>
      </w:pPr>
      <w:r w:rsidRPr="000340AA">
        <w:rPr>
          <w:rStyle w:val="Char5"/>
          <w:rFonts w:hint="cs"/>
          <w:rtl/>
        </w:rPr>
        <w:t>و رازی در اثبات این دو معنا به تفصیل بحث کرده است</w:t>
      </w:r>
      <w:r w:rsidRPr="0034275C">
        <w:rPr>
          <w:rStyle w:val="Char5"/>
          <w:vertAlign w:val="superscript"/>
          <w:rtl/>
        </w:rPr>
        <w:footnoteReference w:id="259"/>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خداوند این امت را می‌ستاید که این امت را امتی برگزیده و عادل قرار داده است، و مخاطب نسل صحابه</w:t>
      </w:r>
      <w:r w:rsidR="00BC29D9" w:rsidRPr="00BC29D9">
        <w:rPr>
          <w:rStyle w:val="Char5"/>
          <w:rFonts w:cs="CTraditional Arabic" w:hint="cs"/>
          <w:rtl/>
        </w:rPr>
        <w:t>ش</w:t>
      </w:r>
      <w:r w:rsidRPr="000340AA">
        <w:rPr>
          <w:rStyle w:val="Char5"/>
          <w:rFonts w:hint="cs"/>
          <w:rtl/>
        </w:rPr>
        <w:t xml:space="preserve"> بوده‌اند، آیا این نسل مؤمن در این داخل است یا نه؟ و به خصوص افراد برگزیده‌شان، همچون: ابوبکر و عمر و عثمان و علی و سعدبن ابی وقاص و زبیر بن عوام.... و دیگر بزرگان صحابه در آن داخل هستند یا نه؟</w:t>
      </w:r>
    </w:p>
    <w:p w:rsidR="000B50BD" w:rsidRPr="000340AA" w:rsidRDefault="000B50BD" w:rsidP="0060238A">
      <w:pPr>
        <w:widowControl w:val="0"/>
        <w:ind w:firstLine="284"/>
        <w:jc w:val="both"/>
        <w:rPr>
          <w:rStyle w:val="Char5"/>
          <w:rtl/>
        </w:rPr>
      </w:pPr>
      <w:r w:rsidRPr="000340AA">
        <w:rPr>
          <w:rStyle w:val="Char5"/>
          <w:rFonts w:hint="cs"/>
          <w:rtl/>
        </w:rPr>
        <w:t>اگر شما بگویید:</w:t>
      </w:r>
      <w:r w:rsidR="00455C74" w:rsidRPr="000340AA">
        <w:rPr>
          <w:rStyle w:val="Char5"/>
          <w:rFonts w:hint="cs"/>
          <w:rtl/>
        </w:rPr>
        <w:t xml:space="preserve"> آن‌ها </w:t>
      </w:r>
      <w:r w:rsidRPr="000340AA">
        <w:rPr>
          <w:rStyle w:val="Char5"/>
          <w:rFonts w:hint="cs"/>
          <w:rtl/>
        </w:rPr>
        <w:t>در زمر</w:t>
      </w:r>
      <w:r w:rsidR="000451F1">
        <w:rPr>
          <w:rStyle w:val="Char5"/>
          <w:rFonts w:hint="cs"/>
          <w:rtl/>
        </w:rPr>
        <w:t>ۀ</w:t>
      </w:r>
      <w:r w:rsidRPr="000340AA">
        <w:rPr>
          <w:rStyle w:val="Char5"/>
          <w:rFonts w:hint="cs"/>
          <w:rtl/>
        </w:rPr>
        <w:t xml:space="preserve"> این افراد هستند، پس شما با بقی</w:t>
      </w:r>
      <w:r w:rsidR="000451F1">
        <w:rPr>
          <w:rStyle w:val="Char5"/>
          <w:rFonts w:hint="cs"/>
          <w:rtl/>
        </w:rPr>
        <w:t>ۀ</w:t>
      </w:r>
      <w:r w:rsidRPr="000340AA">
        <w:rPr>
          <w:rStyle w:val="Char5"/>
          <w:rFonts w:hint="cs"/>
          <w:rtl/>
        </w:rPr>
        <w:t xml:space="preserve"> امت موافق هستید، و اگر بگویید: نه،</w:t>
      </w:r>
      <w:r w:rsidR="00455C74" w:rsidRPr="000340AA">
        <w:rPr>
          <w:rStyle w:val="Char5"/>
          <w:rFonts w:hint="cs"/>
          <w:rtl/>
        </w:rPr>
        <w:t xml:space="preserve"> آن‌ها </w:t>
      </w:r>
      <w:r w:rsidRPr="000340AA">
        <w:rPr>
          <w:rStyle w:val="Char5"/>
          <w:rFonts w:hint="cs"/>
          <w:rtl/>
        </w:rPr>
        <w:t>در زمر</w:t>
      </w:r>
      <w:r w:rsidR="000451F1">
        <w:rPr>
          <w:rStyle w:val="Char5"/>
          <w:rFonts w:hint="cs"/>
          <w:rtl/>
        </w:rPr>
        <w:t>ۀ</w:t>
      </w:r>
      <w:r w:rsidRPr="000340AA">
        <w:rPr>
          <w:rStyle w:val="Char5"/>
          <w:rFonts w:hint="cs"/>
          <w:rtl/>
        </w:rPr>
        <w:t xml:space="preserve"> امت وسط نیستند دلیل شما چیست؟!</w:t>
      </w:r>
    </w:p>
    <w:p w:rsidR="000B50BD" w:rsidRPr="000340AA" w:rsidRDefault="000B50BD" w:rsidP="0060238A">
      <w:pPr>
        <w:widowControl w:val="0"/>
        <w:ind w:firstLine="284"/>
        <w:jc w:val="both"/>
        <w:rPr>
          <w:rStyle w:val="Char5"/>
          <w:rtl/>
        </w:rPr>
      </w:pPr>
      <w:r w:rsidRPr="000340AA">
        <w:rPr>
          <w:rStyle w:val="Char5"/>
          <w:rFonts w:hint="cs"/>
          <w:rtl/>
        </w:rPr>
        <w:t>اگر بگویید: دلیل این است که</w:t>
      </w:r>
      <w:r w:rsidR="00455C74" w:rsidRPr="000340AA">
        <w:rPr>
          <w:rStyle w:val="Char5"/>
          <w:rFonts w:hint="cs"/>
          <w:rtl/>
        </w:rPr>
        <w:t xml:space="preserve"> آن‌ها </w:t>
      </w:r>
      <w:r w:rsidRPr="000340AA">
        <w:rPr>
          <w:rStyle w:val="Char5"/>
          <w:rFonts w:hint="cs"/>
          <w:rtl/>
        </w:rPr>
        <w:t>تغییر داده‌اند و علی را نگذاشته‌اند که به حق خود برسد.</w:t>
      </w:r>
    </w:p>
    <w:p w:rsidR="000B50BD" w:rsidRPr="000340AA" w:rsidRDefault="000B50BD" w:rsidP="0060238A">
      <w:pPr>
        <w:widowControl w:val="0"/>
        <w:ind w:firstLine="284"/>
        <w:jc w:val="both"/>
        <w:rPr>
          <w:rStyle w:val="Char5"/>
          <w:rtl/>
        </w:rPr>
      </w:pPr>
      <w:r w:rsidRPr="000340AA">
        <w:rPr>
          <w:rStyle w:val="Char5"/>
          <w:rFonts w:hint="cs"/>
          <w:rtl/>
        </w:rPr>
        <w:t>می‌گویم: دلیل اینکه علی حقی داشته و</w:t>
      </w:r>
      <w:r w:rsidR="00455C74" w:rsidRPr="000340AA">
        <w:rPr>
          <w:rStyle w:val="Char5"/>
          <w:rFonts w:hint="cs"/>
          <w:rtl/>
        </w:rPr>
        <w:t xml:space="preserve"> آن‌ها </w:t>
      </w:r>
      <w:r w:rsidRPr="000340AA">
        <w:rPr>
          <w:rStyle w:val="Char5"/>
          <w:rFonts w:hint="cs"/>
          <w:rtl/>
        </w:rPr>
        <w:t xml:space="preserve">مانع رسیدن او به حقش گشته‌اند چیست؟! </w:t>
      </w:r>
    </w:p>
    <w:p w:rsidR="000B50BD" w:rsidRPr="000340AA" w:rsidRDefault="000B50BD" w:rsidP="0060238A">
      <w:pPr>
        <w:widowControl w:val="0"/>
        <w:ind w:firstLine="284"/>
        <w:jc w:val="both"/>
        <w:rPr>
          <w:rStyle w:val="Char5"/>
          <w:rtl/>
        </w:rPr>
      </w:pPr>
      <w:r w:rsidRPr="000340AA">
        <w:rPr>
          <w:rStyle w:val="Char5"/>
          <w:rFonts w:hint="cs"/>
          <w:rtl/>
        </w:rPr>
        <w:t>اگر بگویید: دلیل آن امامت است.</w:t>
      </w:r>
    </w:p>
    <w:p w:rsidR="000B50BD" w:rsidRPr="000340AA" w:rsidRDefault="000B50BD" w:rsidP="0060238A">
      <w:pPr>
        <w:widowControl w:val="0"/>
        <w:ind w:firstLine="284"/>
        <w:jc w:val="both"/>
        <w:rPr>
          <w:rStyle w:val="Char5"/>
          <w:rtl/>
        </w:rPr>
      </w:pPr>
      <w:r w:rsidRPr="000340AA">
        <w:rPr>
          <w:rStyle w:val="Char5"/>
          <w:rFonts w:hint="cs"/>
          <w:rtl/>
        </w:rPr>
        <w:t>می‌گویم: این حق را چه کسی روایت کرده است؟</w:t>
      </w:r>
    </w:p>
    <w:p w:rsidR="000B50BD" w:rsidRPr="000340AA" w:rsidRDefault="000B50BD" w:rsidP="0060238A">
      <w:pPr>
        <w:widowControl w:val="0"/>
        <w:ind w:firstLine="284"/>
        <w:jc w:val="both"/>
        <w:rPr>
          <w:rStyle w:val="Char5"/>
          <w:rtl/>
        </w:rPr>
      </w:pPr>
      <w:r w:rsidRPr="000340AA">
        <w:rPr>
          <w:rStyle w:val="Char5"/>
          <w:rFonts w:hint="cs"/>
          <w:rtl/>
        </w:rPr>
        <w:t>اگر بگویید: خود اصحاب روایت کرده‌اند!</w:t>
      </w:r>
    </w:p>
    <w:p w:rsidR="000B50BD" w:rsidRPr="000340AA" w:rsidRDefault="000B50BD" w:rsidP="0060238A">
      <w:pPr>
        <w:widowControl w:val="0"/>
        <w:ind w:firstLine="284"/>
        <w:jc w:val="both"/>
        <w:rPr>
          <w:rStyle w:val="Char5"/>
          <w:rtl/>
        </w:rPr>
      </w:pPr>
      <w:r w:rsidRPr="000340AA">
        <w:rPr>
          <w:rStyle w:val="Char5"/>
          <w:rFonts w:hint="cs"/>
          <w:rtl/>
        </w:rPr>
        <w:t>می‌گوییم:</w:t>
      </w:r>
      <w:r w:rsidR="00455C74" w:rsidRPr="000340AA">
        <w:rPr>
          <w:rStyle w:val="Char5"/>
          <w:rFonts w:hint="cs"/>
          <w:rtl/>
        </w:rPr>
        <w:t xml:space="preserve"> آن‌ها </w:t>
      </w:r>
      <w:r w:rsidRPr="000340AA">
        <w:rPr>
          <w:rStyle w:val="Char5"/>
          <w:rFonts w:hint="cs"/>
          <w:rtl/>
        </w:rPr>
        <w:t>روایت کرده‌اند که چیزی در مورد علی وصیت نشده است.</w:t>
      </w:r>
    </w:p>
    <w:p w:rsidR="000B50BD" w:rsidRPr="000340AA" w:rsidRDefault="000B50BD" w:rsidP="0060238A">
      <w:pPr>
        <w:widowControl w:val="0"/>
        <w:ind w:firstLine="284"/>
        <w:jc w:val="both"/>
        <w:rPr>
          <w:rStyle w:val="Char5"/>
          <w:rtl/>
        </w:rPr>
      </w:pPr>
      <w:r w:rsidRPr="000340AA">
        <w:rPr>
          <w:rStyle w:val="Char5"/>
          <w:rFonts w:hint="cs"/>
          <w:rtl/>
        </w:rPr>
        <w:t>اگر بگویید: علی</w:t>
      </w:r>
      <w:r w:rsidR="00736891" w:rsidRPr="00736891">
        <w:rPr>
          <w:rStyle w:val="Char5"/>
          <w:rFonts w:cs="CTraditional Arabic" w:hint="cs"/>
          <w:rtl/>
        </w:rPr>
        <w:t>س</w:t>
      </w:r>
      <w:r w:rsidRPr="000340AA">
        <w:rPr>
          <w:rStyle w:val="Char5"/>
          <w:rFonts w:hint="cs"/>
          <w:rtl/>
        </w:rPr>
        <w:t xml:space="preserve"> این حق را روایت کرده است.</w:t>
      </w:r>
    </w:p>
    <w:p w:rsidR="000B50BD" w:rsidRPr="000340AA" w:rsidRDefault="000B50BD" w:rsidP="0060238A">
      <w:pPr>
        <w:widowControl w:val="0"/>
        <w:ind w:firstLine="284"/>
        <w:jc w:val="both"/>
        <w:rPr>
          <w:rStyle w:val="Char5"/>
          <w:rtl/>
        </w:rPr>
      </w:pPr>
      <w:r w:rsidRPr="000340AA">
        <w:rPr>
          <w:rStyle w:val="Char5"/>
          <w:rFonts w:hint="cs"/>
          <w:rtl/>
        </w:rPr>
        <w:t>می‌گوییم: علی</w:t>
      </w:r>
      <w:r w:rsidR="0083029E" w:rsidRPr="0083029E">
        <w:rPr>
          <w:rStyle w:val="Char5"/>
          <w:rFonts w:cs="CTraditional Arabic" w:hint="cs"/>
          <w:rtl/>
        </w:rPr>
        <w:t>س</w:t>
      </w:r>
      <w:r w:rsidR="0038397B">
        <w:rPr>
          <w:rStyle w:val="Char5"/>
          <w:rtl/>
        </w:rPr>
        <w:t xml:space="preserve"> </w:t>
      </w:r>
      <w:r w:rsidRPr="000340AA">
        <w:rPr>
          <w:rStyle w:val="Char5"/>
          <w:rFonts w:hint="cs"/>
          <w:rtl/>
        </w:rPr>
        <w:t>روایت کرده است که حقی ندارد، و او با دیگر برادران صحابی‌اش فرقی ندارد.</w:t>
      </w:r>
    </w:p>
    <w:p w:rsidR="000B50BD" w:rsidRPr="000340AA" w:rsidRDefault="000B50BD" w:rsidP="0060238A">
      <w:pPr>
        <w:widowControl w:val="0"/>
        <w:ind w:firstLine="284"/>
        <w:jc w:val="both"/>
        <w:rPr>
          <w:rStyle w:val="Char5"/>
          <w:rtl/>
        </w:rPr>
      </w:pPr>
      <w:r w:rsidRPr="000340AA">
        <w:rPr>
          <w:rStyle w:val="Char5"/>
          <w:rFonts w:hint="cs"/>
          <w:rtl/>
        </w:rPr>
        <w:t>و روایاتی که در ابطال وصیت روایت شده‌اند از نظر سند از روایاتی که ادعای امامت او را می‌کنند صحیح ‌ترند.</w:t>
      </w:r>
    </w:p>
    <w:p w:rsidR="000B50BD" w:rsidRPr="000340AA" w:rsidRDefault="000B50BD" w:rsidP="0060238A">
      <w:pPr>
        <w:widowControl w:val="0"/>
        <w:ind w:firstLine="284"/>
        <w:jc w:val="both"/>
        <w:rPr>
          <w:rStyle w:val="Char5"/>
          <w:rtl/>
        </w:rPr>
      </w:pPr>
      <w:r w:rsidRPr="000340AA">
        <w:rPr>
          <w:rStyle w:val="Char5"/>
          <w:rFonts w:hint="cs"/>
          <w:rtl/>
        </w:rPr>
        <w:t>و علاوه از این، وضعیتی که اصحاب در آن می‌زیستند بر وجود چیزی از این ادعاها دلالت نمی‌کند، و قبلاً در چند جا این مطالب بیان شد، و همچنین در آینده نیز توضیح داده خواهد شد.</w:t>
      </w:r>
    </w:p>
    <w:p w:rsidR="000B50BD" w:rsidRPr="000340AA" w:rsidRDefault="000B50BD" w:rsidP="0060238A">
      <w:pPr>
        <w:widowControl w:val="0"/>
        <w:ind w:firstLine="284"/>
        <w:jc w:val="both"/>
        <w:rPr>
          <w:rStyle w:val="Char5"/>
          <w:rtl/>
        </w:rPr>
      </w:pPr>
      <w:r w:rsidRPr="000340AA">
        <w:rPr>
          <w:rStyle w:val="Char5"/>
          <w:rFonts w:hint="cs"/>
          <w:rtl/>
        </w:rPr>
        <w:t>و چگونه خداوند این امت را می‌ستاید که</w:t>
      </w:r>
      <w:r w:rsidR="00455C74" w:rsidRPr="000340AA">
        <w:rPr>
          <w:rStyle w:val="Char5"/>
          <w:rFonts w:hint="cs"/>
          <w:rtl/>
        </w:rPr>
        <w:t xml:space="preserve"> آن‌ها </w:t>
      </w:r>
      <w:r w:rsidRPr="000340AA">
        <w:rPr>
          <w:rStyle w:val="Char5"/>
          <w:rFonts w:hint="cs"/>
          <w:rtl/>
        </w:rPr>
        <w:t>برگزیده و عادل هستند، و از طرفی اولین افراد امت فاسق و ظالم می‌باشند؟!</w:t>
      </w:r>
    </w:p>
    <w:p w:rsidR="000B50BD" w:rsidRPr="000340AA" w:rsidRDefault="000B50BD" w:rsidP="0060238A">
      <w:pPr>
        <w:widowControl w:val="0"/>
        <w:ind w:firstLine="284"/>
        <w:jc w:val="both"/>
        <w:rPr>
          <w:rStyle w:val="Char5"/>
          <w:rtl/>
        </w:rPr>
      </w:pPr>
      <w:r w:rsidRPr="000340AA">
        <w:rPr>
          <w:rStyle w:val="Char5"/>
          <w:rFonts w:hint="cs"/>
          <w:rtl/>
        </w:rPr>
        <w:t>و حال آنکه</w:t>
      </w:r>
      <w:r w:rsidR="00455C74" w:rsidRPr="000340AA">
        <w:rPr>
          <w:rStyle w:val="Char5"/>
          <w:rFonts w:hint="cs"/>
          <w:rtl/>
        </w:rPr>
        <w:t xml:space="preserve"> آن‌ها </w:t>
      </w:r>
      <w:r w:rsidRPr="000340AA">
        <w:rPr>
          <w:rStyle w:val="Char5"/>
          <w:rFonts w:hint="cs"/>
          <w:rtl/>
        </w:rPr>
        <w:t>در زمان نزول قرآن می‌زیستند، و در راه ایمان خود به انواع مصایب گرفتار شدند، و آنان زندگی را با زهد و دوری از دنیا و جهاد در راه خدا سپری نمودند، و هزاران نفر از</w:t>
      </w:r>
      <w:r w:rsidR="00455C74" w:rsidRPr="000340AA">
        <w:rPr>
          <w:rStyle w:val="Char5"/>
          <w:rFonts w:hint="cs"/>
          <w:rtl/>
        </w:rPr>
        <w:t xml:space="preserve"> آن‌ها </w:t>
      </w:r>
      <w:r w:rsidRPr="000340AA">
        <w:rPr>
          <w:rStyle w:val="Char5"/>
          <w:rFonts w:hint="cs"/>
          <w:rtl/>
        </w:rPr>
        <w:t>به دور از وطن و سرزمین خود در گوشه‌های دنیا کشته شدند، پس</w:t>
      </w:r>
      <w:r w:rsidR="00455C74" w:rsidRPr="000340AA">
        <w:rPr>
          <w:rStyle w:val="Char5"/>
          <w:rFonts w:hint="cs"/>
          <w:rtl/>
        </w:rPr>
        <w:t xml:space="preserve"> آن‌ها </w:t>
      </w:r>
      <w:r w:rsidRPr="000340AA">
        <w:rPr>
          <w:rStyle w:val="Char5"/>
          <w:rFonts w:hint="cs"/>
          <w:rtl/>
        </w:rPr>
        <w:t>با این جهاد کدام دنیا را می‌خواستند؟!</w:t>
      </w:r>
    </w:p>
    <w:p w:rsidR="000B50BD" w:rsidRPr="000340AA" w:rsidRDefault="000B50BD" w:rsidP="0060238A">
      <w:pPr>
        <w:widowControl w:val="0"/>
        <w:ind w:firstLine="284"/>
        <w:jc w:val="both"/>
        <w:rPr>
          <w:rStyle w:val="Char5"/>
          <w:rtl/>
        </w:rPr>
      </w:pPr>
      <w:r w:rsidRPr="000340AA">
        <w:rPr>
          <w:rStyle w:val="Char5"/>
          <w:rFonts w:hint="cs"/>
          <w:rtl/>
        </w:rPr>
        <w:t>آیا معقول است که این تعداد زیاد که هزاران نفر بودند در مدح و ستایش الهی بهره‌ای نداشته باشند؟!</w:t>
      </w:r>
    </w:p>
    <w:p w:rsidR="000B50BD" w:rsidRPr="000340AA" w:rsidRDefault="000B50BD" w:rsidP="0060238A">
      <w:pPr>
        <w:widowControl w:val="0"/>
        <w:ind w:firstLine="284"/>
        <w:jc w:val="both"/>
        <w:rPr>
          <w:rStyle w:val="Char5"/>
          <w:rtl/>
        </w:rPr>
      </w:pPr>
      <w:r w:rsidRPr="000340AA">
        <w:rPr>
          <w:rStyle w:val="Char5"/>
          <w:rFonts w:hint="cs"/>
          <w:rtl/>
        </w:rPr>
        <w:t>آیا این متهم کردن خداوند عزوجل نیست به اینکه او تعداد زیادی را می‌ستاید و در واقع فقط ستایش بر چهار نفر انطباق پیدا می‌کند؟! و مردم فریب</w:t>
      </w:r>
      <w:r w:rsidR="00455C74" w:rsidRPr="000340AA">
        <w:rPr>
          <w:rStyle w:val="Char5"/>
          <w:rFonts w:hint="cs"/>
          <w:rtl/>
        </w:rPr>
        <w:t xml:space="preserve"> آن‌ها </w:t>
      </w:r>
      <w:r w:rsidRPr="000340AA">
        <w:rPr>
          <w:rStyle w:val="Char5"/>
          <w:rFonts w:hint="cs"/>
          <w:rtl/>
        </w:rPr>
        <w:t>را می‌خورند و آنان را گرامی و عادل قرار می‌دهند و روایاتشان را می‌پذیرند و حال آن که به گفت</w:t>
      </w:r>
      <w:r w:rsidR="000451F1">
        <w:rPr>
          <w:rStyle w:val="Char5"/>
          <w:rFonts w:hint="cs"/>
          <w:rtl/>
        </w:rPr>
        <w:t>ۀ</w:t>
      </w:r>
      <w:r w:rsidRPr="000340AA">
        <w:rPr>
          <w:rStyle w:val="Char5"/>
          <w:rFonts w:hint="cs"/>
          <w:rtl/>
        </w:rPr>
        <w:t xml:space="preserve"> شما</w:t>
      </w:r>
      <w:r w:rsidR="00455C74" w:rsidRPr="000340AA">
        <w:rPr>
          <w:rStyle w:val="Char5"/>
          <w:rFonts w:hint="cs"/>
          <w:rtl/>
        </w:rPr>
        <w:t xml:space="preserve"> آن‌ها </w:t>
      </w:r>
      <w:r w:rsidRPr="000340AA">
        <w:rPr>
          <w:rStyle w:val="Char5"/>
          <w:rFonts w:hint="cs"/>
          <w:rtl/>
        </w:rPr>
        <w:t>در حقیقت چنین نیستند؟!</w:t>
      </w:r>
    </w:p>
    <w:p w:rsidR="000B50BD" w:rsidRPr="000340AA" w:rsidRDefault="000B50BD" w:rsidP="00BE027E">
      <w:pPr>
        <w:widowControl w:val="0"/>
        <w:ind w:firstLine="284"/>
        <w:jc w:val="both"/>
        <w:rPr>
          <w:rStyle w:val="Char5"/>
          <w:rtl/>
        </w:rPr>
      </w:pPr>
      <w:r w:rsidRPr="000340AA">
        <w:rPr>
          <w:rStyle w:val="Char5"/>
          <w:rFonts w:hint="cs"/>
          <w:rtl/>
        </w:rPr>
        <w:t xml:space="preserve">آیا امت در این برهه از تاریخ از میان رفت، و </w:t>
      </w:r>
      <w:r w:rsidR="00443358">
        <w:rPr>
          <w:rStyle w:val="Char5"/>
          <w:rFonts w:hint="cs"/>
          <w:rtl/>
        </w:rPr>
        <w:t>هیچکس</w:t>
      </w:r>
      <w:r w:rsidRPr="000340AA">
        <w:rPr>
          <w:rStyle w:val="Char5"/>
          <w:rFonts w:hint="cs"/>
          <w:rtl/>
        </w:rPr>
        <w:t xml:space="preserve"> در آن که صلاحیت شامل شدن در آیه</w:t>
      </w:r>
      <w:r w:rsidR="00BE027E">
        <w:rPr>
          <w:rStyle w:val="Char5"/>
          <w:rFonts w:hint="cs"/>
          <w:rtl/>
        </w:rPr>
        <w:t xml:space="preserve"> </w:t>
      </w:r>
      <w:r w:rsidR="00BE027E">
        <w:rPr>
          <w:rStyle w:val="Char5"/>
          <w:rFonts w:cs="Traditional Arabic"/>
          <w:color w:val="000000"/>
          <w:shd w:val="clear" w:color="auto" w:fill="FFFFFF"/>
          <w:rtl/>
        </w:rPr>
        <w:t>﴿</w:t>
      </w:r>
      <w:r w:rsidR="00BE027E" w:rsidRPr="00241797">
        <w:rPr>
          <w:rStyle w:val="Charb"/>
          <w:rtl/>
        </w:rPr>
        <w:t>كُنْتُمْ خَيْرَ أُمَّةٍ</w:t>
      </w:r>
      <w:r w:rsidR="00BE027E">
        <w:rPr>
          <w:rStyle w:val="Char5"/>
          <w:rFonts w:cs="Traditional Arabic"/>
          <w:color w:val="000000"/>
          <w:shd w:val="clear" w:color="auto" w:fill="FFFFFF"/>
          <w:rtl/>
        </w:rPr>
        <w:t>﴾</w:t>
      </w:r>
      <w:r w:rsidR="00BE027E" w:rsidRPr="00241797">
        <w:rPr>
          <w:rStyle w:val="Charb"/>
          <w:rtl/>
        </w:rPr>
        <w:t xml:space="preserve"> </w:t>
      </w:r>
      <w:r w:rsidRPr="000340AA">
        <w:rPr>
          <w:rStyle w:val="Char5"/>
          <w:rFonts w:hint="cs"/>
          <w:rtl/>
        </w:rPr>
        <w:t>باشد باقی نماند. چون ظلمی شد، یا اینکه خیر در کنار آن شر وجود داشت؟!</w:t>
      </w:r>
    </w:p>
    <w:p w:rsidR="000B50BD" w:rsidRPr="000340AA" w:rsidRDefault="000B50BD" w:rsidP="0060238A">
      <w:pPr>
        <w:widowControl w:val="0"/>
        <w:ind w:firstLine="284"/>
        <w:jc w:val="both"/>
        <w:rPr>
          <w:rStyle w:val="Char5"/>
          <w:rtl/>
        </w:rPr>
      </w:pPr>
      <w:r w:rsidRPr="000340AA">
        <w:rPr>
          <w:rStyle w:val="Char5"/>
          <w:rFonts w:hint="cs"/>
          <w:rtl/>
        </w:rPr>
        <w:t>و ادامه یافتن خیر حلقه‌ای در سلسله خوب بودن این امت است که تا قیامت از بین نخواهد رفت؟!</w:t>
      </w:r>
    </w:p>
    <w:p w:rsidR="000B50BD" w:rsidRPr="000340AA" w:rsidRDefault="000B50BD" w:rsidP="00D03717">
      <w:pPr>
        <w:pStyle w:val="ListParagraph"/>
        <w:widowControl w:val="0"/>
        <w:numPr>
          <w:ilvl w:val="0"/>
          <w:numId w:val="42"/>
        </w:numPr>
        <w:jc w:val="both"/>
        <w:rPr>
          <w:rStyle w:val="Char5"/>
          <w:rtl/>
        </w:rPr>
      </w:pPr>
      <w:r w:rsidRPr="000340AA">
        <w:rPr>
          <w:rStyle w:val="Char5"/>
          <w:rFonts w:hint="cs"/>
          <w:rtl/>
        </w:rPr>
        <w:t>خداوند می‌فرماید:</w:t>
      </w:r>
      <w:r w:rsidR="00BE027E">
        <w:rPr>
          <w:rStyle w:val="Char5"/>
          <w:rFonts w:hint="cs"/>
          <w:rtl/>
        </w:rPr>
        <w:t xml:space="preserve"> </w:t>
      </w:r>
      <w:r w:rsidR="00BE027E">
        <w:rPr>
          <w:rStyle w:val="Char5"/>
          <w:rFonts w:cs="Traditional Arabic"/>
          <w:color w:val="000000"/>
          <w:shd w:val="clear" w:color="auto" w:fill="FFFFFF"/>
          <w:rtl/>
        </w:rPr>
        <w:t>﴿</w:t>
      </w:r>
      <w:r w:rsidR="00BE027E" w:rsidRPr="00241797">
        <w:rPr>
          <w:rStyle w:val="Charb"/>
          <w:rtl/>
        </w:rPr>
        <w:t>كَمَا أَرْسَلْنَا فِيكُمْ رَسُولًا مِنْكُمْ يَتْلُو عَلَيْكُمْ آيَاتِنَا وَيُزَكِّيكُمْ وَيُعَلِّمُكُمُ الْكِتَابَ وَالْحِكْمَةَ وَيُعَلِّمُكُمْ مَا لَمْ تَكُونُوا تَعْلَمُونَ١٥١</w:t>
      </w:r>
      <w:r w:rsidR="00BE027E">
        <w:rPr>
          <w:rStyle w:val="Char5"/>
          <w:rFonts w:cs="Traditional Arabic"/>
          <w:color w:val="000000"/>
          <w:shd w:val="clear" w:color="auto" w:fill="FFFFFF"/>
          <w:rtl/>
        </w:rPr>
        <w:t>﴾</w:t>
      </w:r>
      <w:r w:rsidR="00BE027E" w:rsidRPr="00BE027E">
        <w:rPr>
          <w:rStyle w:val="Char5"/>
          <w:rtl/>
        </w:rPr>
        <w:t xml:space="preserve"> </w:t>
      </w:r>
      <w:r w:rsidR="00BE027E" w:rsidRPr="00BE027E">
        <w:rPr>
          <w:rStyle w:val="Char9"/>
          <w:rtl/>
        </w:rPr>
        <w:t>[البقرة: 151]</w:t>
      </w:r>
      <w:r w:rsidR="00BE027E" w:rsidRPr="00BE027E">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«و همچنین پیغمبری را از خودتان در میانتان برانگیختیم که آیات ما را بر شما فرو می‌خواند و شما را پاکیزه می‌دارد و به شما کتاب و حکمت را می‌آموزد و به شما چیزی یاد می‌دهد که نمی‌توانستید آن را بیاموزید».</w:t>
      </w:r>
    </w:p>
    <w:p w:rsidR="000B50BD" w:rsidRPr="006E4853" w:rsidRDefault="000B50BD" w:rsidP="004B7F0D">
      <w:pPr>
        <w:widowControl w:val="0"/>
        <w:ind w:firstLine="284"/>
        <w:jc w:val="both"/>
        <w:rPr>
          <w:rStyle w:val="Chara"/>
          <w:rtl/>
        </w:rPr>
      </w:pPr>
      <w:r w:rsidRPr="006E4853">
        <w:rPr>
          <w:rStyle w:val="Chara"/>
          <w:rFonts w:hint="cs"/>
          <w:rtl/>
        </w:rPr>
        <w:t>این آیه چند چیز را بیان می‌کند:</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خداوند منت خویش را بر این امت بیان می‌دارد که در رأس آن نسلی است که مخاطب این قرار گرفته است که (پیامبری از خودتان... آیات قرآن.... شما را پاکیزه می‌دارد و به شما می‌آموزد...).</w:t>
      </w:r>
    </w:p>
    <w:p w:rsidR="000B50BD" w:rsidRPr="000340AA" w:rsidRDefault="000B50BD" w:rsidP="0060238A">
      <w:pPr>
        <w:widowControl w:val="0"/>
        <w:ind w:firstLine="284"/>
        <w:jc w:val="both"/>
        <w:rPr>
          <w:rStyle w:val="Char5"/>
          <w:rtl/>
        </w:rPr>
      </w:pPr>
      <w:r w:rsidRPr="000340AA">
        <w:rPr>
          <w:rStyle w:val="Char5"/>
          <w:rFonts w:hint="cs"/>
          <w:rtl/>
        </w:rPr>
        <w:t>فکر نمی‌کنم که عاقلی گمان برد که مخاطبین در این منتی که خداوند بر</w:t>
      </w:r>
      <w:r w:rsidR="00455C74" w:rsidRPr="000340AA">
        <w:rPr>
          <w:rStyle w:val="Char5"/>
          <w:rFonts w:hint="cs"/>
          <w:rtl/>
        </w:rPr>
        <w:t xml:space="preserve"> آن‌ها </w:t>
      </w:r>
      <w:r w:rsidRPr="000340AA">
        <w:rPr>
          <w:rStyle w:val="Char5"/>
          <w:rFonts w:hint="cs"/>
          <w:rtl/>
        </w:rPr>
        <w:t>نهاده است داخل نیستند.</w:t>
      </w:r>
    </w:p>
    <w:p w:rsidR="000B50BD" w:rsidRPr="000340AA" w:rsidRDefault="000B50BD" w:rsidP="00BE027E">
      <w:pPr>
        <w:widowControl w:val="0"/>
        <w:ind w:firstLine="284"/>
        <w:jc w:val="both"/>
        <w:rPr>
          <w:rStyle w:val="Char5"/>
          <w:rtl/>
        </w:rPr>
      </w:pPr>
      <w:r w:rsidRPr="006E4853">
        <w:rPr>
          <w:rStyle w:val="Chara"/>
          <w:rFonts w:hint="cs"/>
          <w:rtl/>
        </w:rPr>
        <w:t>دوم:</w:t>
      </w:r>
      <w:r w:rsidRPr="000340AA">
        <w:rPr>
          <w:rStyle w:val="Char5"/>
          <w:rFonts w:hint="cs"/>
          <w:rtl/>
        </w:rPr>
        <w:t xml:space="preserve"> اینکه یکی از منت‌هایی که خداوند بر</w:t>
      </w:r>
      <w:r w:rsidR="00455C74" w:rsidRPr="000340AA">
        <w:rPr>
          <w:rStyle w:val="Char5"/>
          <w:rFonts w:hint="cs"/>
          <w:rtl/>
        </w:rPr>
        <w:t xml:space="preserve"> آن‌ها </w:t>
      </w:r>
      <w:r w:rsidRPr="000340AA">
        <w:rPr>
          <w:rStyle w:val="Char5"/>
          <w:rFonts w:hint="cs"/>
          <w:rtl/>
        </w:rPr>
        <w:t>نهاده است این است که پیامبر خدا</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را پاک می‌گرداند. آیا این نعمت تحقق یافته و پیامبر</w:t>
      </w:r>
      <w:r w:rsidR="00455C74" w:rsidRPr="000340AA">
        <w:rPr>
          <w:rStyle w:val="Char5"/>
          <w:rFonts w:hint="cs"/>
          <w:rtl/>
        </w:rPr>
        <w:t xml:space="preserve"> آن‌ها </w:t>
      </w:r>
      <w:r w:rsidRPr="000340AA">
        <w:rPr>
          <w:rStyle w:val="Char5"/>
          <w:rFonts w:hint="cs"/>
          <w:rtl/>
        </w:rPr>
        <w:t>پاکیزه و پاک کرده است یا خیر؟!</w:t>
      </w:r>
    </w:p>
    <w:p w:rsidR="000B50BD" w:rsidRPr="000340AA" w:rsidRDefault="000B50BD" w:rsidP="0060238A">
      <w:pPr>
        <w:widowControl w:val="0"/>
        <w:ind w:firstLine="284"/>
        <w:jc w:val="both"/>
        <w:rPr>
          <w:rStyle w:val="Char5"/>
          <w:rtl/>
        </w:rPr>
      </w:pPr>
      <w:r w:rsidRPr="000340AA">
        <w:rPr>
          <w:rStyle w:val="Char5"/>
          <w:rFonts w:hint="cs"/>
          <w:rtl/>
        </w:rPr>
        <w:t>ابن کثیر می‌گوید: (</w:t>
      </w:r>
      <w:r w:rsidRPr="003B491B">
        <w:rPr>
          <w:rStyle w:val="Char5"/>
          <w:rFonts w:hint="cs"/>
          <w:rtl/>
        </w:rPr>
        <w:t>«</w:t>
      </w:r>
      <w:r w:rsidRPr="000340AA">
        <w:rPr>
          <w:rStyle w:val="Char5"/>
          <w:rFonts w:hint="cs"/>
          <w:rtl/>
        </w:rPr>
        <w:t>ویزکیهم</w:t>
      </w:r>
      <w:r w:rsidRPr="003B491B">
        <w:rPr>
          <w:rStyle w:val="Char5"/>
          <w:rFonts w:hint="cs"/>
          <w:rtl/>
        </w:rPr>
        <w:t>»</w:t>
      </w:r>
      <w:r w:rsidRPr="000340AA">
        <w:rPr>
          <w:rStyle w:val="Char5"/>
          <w:rFonts w:hint="cs"/>
          <w:rtl/>
        </w:rPr>
        <w:t xml:space="preserve"> یعنی</w:t>
      </w:r>
      <w:r w:rsidR="00455C74" w:rsidRPr="000340AA">
        <w:rPr>
          <w:rStyle w:val="Char5"/>
          <w:rFonts w:hint="cs"/>
          <w:rtl/>
        </w:rPr>
        <w:t xml:space="preserve"> آن‌ها </w:t>
      </w:r>
      <w:r w:rsidRPr="000340AA">
        <w:rPr>
          <w:rStyle w:val="Char5"/>
          <w:rFonts w:hint="cs"/>
          <w:rtl/>
        </w:rPr>
        <w:t>را از زشتی‌های اخلاقی و کارهای جاهلیت پاک می‌گرداند...)</w:t>
      </w:r>
      <w:r w:rsidRPr="0034275C">
        <w:rPr>
          <w:rStyle w:val="Char5"/>
          <w:vertAlign w:val="superscript"/>
          <w:rtl/>
        </w:rPr>
        <w:footnoteReference w:id="26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اگر بگویند: آیا همه کسانی که با او بوده‌اند پاک شده‌اند حتی منافقین؟</w:t>
      </w:r>
    </w:p>
    <w:p w:rsidR="000B50BD" w:rsidRPr="000340AA" w:rsidRDefault="000B50BD" w:rsidP="0060238A">
      <w:pPr>
        <w:widowControl w:val="0"/>
        <w:ind w:firstLine="284"/>
        <w:jc w:val="both"/>
        <w:rPr>
          <w:rStyle w:val="Char5"/>
          <w:rtl/>
        </w:rPr>
      </w:pPr>
      <w:r w:rsidRPr="000340AA">
        <w:rPr>
          <w:rStyle w:val="Char5"/>
          <w:rFonts w:hint="cs"/>
          <w:rtl/>
        </w:rPr>
        <w:t xml:space="preserve">می‌گوییم: مخاطب مؤمنانی هستند که با آنحضرت </w:t>
      </w:r>
      <w:r w:rsidRPr="00060426">
        <w:rPr>
          <w:rFonts w:ascii="B Lotus" w:hAnsi="B Lotus" w:cs="CTraditional Arabic" w:hint="cs"/>
          <w:rtl/>
          <w:lang w:bidi="fa-IR"/>
        </w:rPr>
        <w:t>ص</w:t>
      </w:r>
      <w:r w:rsidRPr="000340AA">
        <w:rPr>
          <w:rStyle w:val="Char5"/>
          <w:rFonts w:hint="cs"/>
          <w:rtl/>
        </w:rPr>
        <w:t xml:space="preserve"> بوده‌اند و در میان امت معروفند و به عنوان اصحاب و یاران پیامبر </w:t>
      </w:r>
      <w:r w:rsidRPr="00060426">
        <w:rPr>
          <w:rFonts w:ascii="B Lotus" w:hAnsi="B Lotus" w:cs="CTraditional Arabic" w:hint="cs"/>
          <w:rtl/>
          <w:lang w:bidi="fa-IR"/>
        </w:rPr>
        <w:t>ص</w:t>
      </w:r>
      <w:r w:rsidRPr="000340AA">
        <w:rPr>
          <w:rStyle w:val="Char5"/>
          <w:rFonts w:hint="cs"/>
          <w:rtl/>
        </w:rPr>
        <w:t xml:space="preserve"> شناخته می‌شوند، پس</w:t>
      </w:r>
      <w:r w:rsidR="00635C77" w:rsidRPr="000340AA">
        <w:rPr>
          <w:rStyle w:val="Char5"/>
          <w:rFonts w:hint="cs"/>
          <w:rtl/>
        </w:rPr>
        <w:t xml:space="preserve"> این‌ها </w:t>
      </w:r>
      <w:r w:rsidRPr="000340AA">
        <w:rPr>
          <w:rStyle w:val="Char5"/>
          <w:rFonts w:hint="cs"/>
          <w:rtl/>
        </w:rPr>
        <w:t>اولین کسانی هستند که در خطاب الهی داخل می‌باشند.</w:t>
      </w:r>
    </w:p>
    <w:p w:rsidR="000B50BD" w:rsidRPr="000340AA" w:rsidRDefault="000B50BD" w:rsidP="00D03717">
      <w:pPr>
        <w:pStyle w:val="ListParagraph"/>
        <w:widowControl w:val="0"/>
        <w:numPr>
          <w:ilvl w:val="0"/>
          <w:numId w:val="42"/>
        </w:numPr>
        <w:jc w:val="both"/>
        <w:rPr>
          <w:rStyle w:val="Char5"/>
          <w:rtl/>
        </w:rPr>
      </w:pPr>
      <w:r w:rsidRPr="000340AA">
        <w:rPr>
          <w:rStyle w:val="Char5"/>
          <w:rFonts w:hint="cs"/>
          <w:rtl/>
        </w:rPr>
        <w:t>خداوند متعال می‌فرماید:</w:t>
      </w:r>
      <w:r w:rsidR="00BE027E">
        <w:rPr>
          <w:rStyle w:val="Char5"/>
          <w:rFonts w:hint="cs"/>
          <w:rtl/>
        </w:rPr>
        <w:t xml:space="preserve"> </w:t>
      </w:r>
      <w:r w:rsidR="00BE027E">
        <w:rPr>
          <w:rStyle w:val="Char5"/>
          <w:rFonts w:cs="Traditional Arabic"/>
          <w:color w:val="000000"/>
          <w:shd w:val="clear" w:color="auto" w:fill="FFFFFF"/>
          <w:rtl/>
        </w:rPr>
        <w:t>﴿</w:t>
      </w:r>
      <w:r w:rsidR="00BE027E" w:rsidRPr="00241797">
        <w:rPr>
          <w:rStyle w:val="Charb"/>
          <w:rtl/>
        </w:rPr>
        <w:t>كُنْتُمْ خَيْرَ أُمَّةٍ أُخْرِجَتْ لِلنَّاسِ</w:t>
      </w:r>
      <w:r w:rsidR="00BE027E">
        <w:rPr>
          <w:rStyle w:val="Char5"/>
          <w:rFonts w:cs="Traditional Arabic"/>
          <w:color w:val="000000"/>
          <w:shd w:val="clear" w:color="auto" w:fill="FFFFFF"/>
          <w:rtl/>
        </w:rPr>
        <w:t>﴾</w:t>
      </w:r>
      <w:r w:rsidR="00BE027E" w:rsidRPr="00BE027E">
        <w:rPr>
          <w:rStyle w:val="Char5"/>
          <w:rtl/>
        </w:rPr>
        <w:t xml:space="preserve"> </w:t>
      </w:r>
      <w:r w:rsidR="00BE027E" w:rsidRPr="00BE027E">
        <w:rPr>
          <w:rStyle w:val="Char9"/>
          <w:rtl/>
        </w:rPr>
        <w:t>[آل عمران: 110]</w:t>
      </w:r>
      <w:r w:rsidR="00BE027E" w:rsidRPr="00BE027E">
        <w:rPr>
          <w:rStyle w:val="Char5"/>
          <w:rFonts w:hint="cs"/>
          <w:rtl/>
        </w:rPr>
        <w:t>.</w:t>
      </w:r>
      <w:r w:rsidRPr="000340AA">
        <w:rPr>
          <w:rStyle w:val="Char5"/>
          <w:rFonts w:hint="cs"/>
          <w:rtl/>
        </w:rPr>
        <w:t xml:space="preserve"> «شما بهترین امتی هستید که به سود </w:t>
      </w:r>
      <w:r w:rsidR="00F22232" w:rsidRPr="000340AA">
        <w:rPr>
          <w:rStyle w:val="Char5"/>
          <w:rFonts w:hint="cs"/>
          <w:rtl/>
        </w:rPr>
        <w:t>انسان‌ها</w:t>
      </w:r>
      <w:r w:rsidRPr="000340AA">
        <w:rPr>
          <w:rStyle w:val="Char5"/>
          <w:rFonts w:hint="cs"/>
          <w:rtl/>
        </w:rPr>
        <w:t xml:space="preserve"> آفریده شده‌اید».</w:t>
      </w:r>
    </w:p>
    <w:p w:rsidR="000B50BD" w:rsidRPr="000340AA" w:rsidRDefault="000B50BD" w:rsidP="0060238A">
      <w:pPr>
        <w:widowControl w:val="0"/>
        <w:ind w:firstLine="284"/>
        <w:jc w:val="both"/>
        <w:rPr>
          <w:rStyle w:val="Char5"/>
          <w:rtl/>
        </w:rPr>
      </w:pPr>
      <w:r w:rsidRPr="000340AA">
        <w:rPr>
          <w:rStyle w:val="Char5"/>
          <w:rFonts w:hint="cs"/>
          <w:rtl/>
        </w:rPr>
        <w:t>همه مفسرین بر این اجماع دارند که این ستایش الهی بر امت شامل اصحاب می‌شود، و در مورد اینکه آیا شامل بقیه است هم می‌گردد اختلاف کرده‌اند. بعضی گفته‌اند: منظور آیه کسانی هستند که همراه پیامبر</w:t>
      </w:r>
      <w:r w:rsidRPr="00060426">
        <w:rPr>
          <w:rFonts w:ascii="B Lotus" w:hAnsi="B Lotus" w:cs="CTraditional Arabic" w:hint="cs"/>
          <w:rtl/>
          <w:lang w:bidi="fa-IR"/>
        </w:rPr>
        <w:t xml:space="preserve"> ص</w:t>
      </w:r>
      <w:r w:rsidRPr="000340AA">
        <w:rPr>
          <w:rStyle w:val="Char5"/>
          <w:rFonts w:hint="cs"/>
          <w:rtl/>
        </w:rPr>
        <w:t xml:space="preserve"> از مکه به مدینه هجرت کرده‌اند...</w:t>
      </w:r>
      <w:r w:rsidRPr="0034275C">
        <w:rPr>
          <w:rStyle w:val="Char5"/>
          <w:vertAlign w:val="superscript"/>
          <w:rtl/>
        </w:rPr>
        <w:footnoteReference w:id="261"/>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برخی از مفسرین گفته‌اند: منظور همه امت است</w:t>
      </w:r>
      <w:r w:rsidRPr="0034275C">
        <w:rPr>
          <w:rStyle w:val="Char5"/>
          <w:vertAlign w:val="superscript"/>
          <w:rtl/>
        </w:rPr>
        <w:footnoteReference w:id="262"/>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اقوال مفسرین از این دو مفهوم تقریباً بیرون نمی‌رود.</w:t>
      </w:r>
    </w:p>
    <w:p w:rsidR="000B50BD" w:rsidRPr="000340AA" w:rsidRDefault="000B50BD" w:rsidP="0060238A">
      <w:pPr>
        <w:widowControl w:val="0"/>
        <w:ind w:firstLine="284"/>
        <w:jc w:val="both"/>
        <w:rPr>
          <w:rStyle w:val="Char5"/>
          <w:rtl/>
        </w:rPr>
      </w:pPr>
      <w:r w:rsidRPr="000340AA">
        <w:rPr>
          <w:rStyle w:val="Char5"/>
          <w:rFonts w:hint="cs"/>
          <w:rtl/>
        </w:rPr>
        <w:t>پس خداوند یا اصحاب مهاجر را ستوده است، یا هم</w:t>
      </w:r>
      <w:r w:rsidR="000451F1">
        <w:rPr>
          <w:rStyle w:val="Char5"/>
          <w:rFonts w:hint="cs"/>
          <w:rtl/>
        </w:rPr>
        <w:t>ۀ</w:t>
      </w:r>
      <w:r w:rsidRPr="000340AA">
        <w:rPr>
          <w:rStyle w:val="Char5"/>
          <w:rFonts w:hint="cs"/>
          <w:rtl/>
        </w:rPr>
        <w:t xml:space="preserve"> امت را. به ظاهر نسل اول امت از این ستایش بهر</w:t>
      </w:r>
      <w:r w:rsidR="000451F1">
        <w:rPr>
          <w:rStyle w:val="Char5"/>
          <w:rFonts w:hint="cs"/>
          <w:rtl/>
        </w:rPr>
        <w:t>ۀ</w:t>
      </w:r>
      <w:r w:rsidRPr="000340AA">
        <w:rPr>
          <w:rStyle w:val="Char5"/>
          <w:rFonts w:hint="cs"/>
          <w:rtl/>
        </w:rPr>
        <w:t xml:space="preserve"> بیشتر و کاملتری دارد، چون</w:t>
      </w:r>
      <w:r w:rsidR="00455C74" w:rsidRPr="000340AA">
        <w:rPr>
          <w:rStyle w:val="Char5"/>
          <w:rFonts w:hint="cs"/>
          <w:rtl/>
        </w:rPr>
        <w:t xml:space="preserve"> آن‌ها </w:t>
      </w:r>
      <w:r w:rsidRPr="000340AA">
        <w:rPr>
          <w:rStyle w:val="Char5"/>
          <w:rFonts w:hint="cs"/>
          <w:rtl/>
        </w:rPr>
        <w:t>یاوران دین و راویان آن می‌باشند، و آن طور که اسباب صلاح و پرهیزگاری برای آنان فراهم بوده است، برای دیگران به آن اندازه فراهم نبوده است. خداوند امت را خطاب نموده و</w:t>
      </w:r>
      <w:r w:rsidR="00455C74" w:rsidRPr="000340AA">
        <w:rPr>
          <w:rStyle w:val="Char5"/>
          <w:rFonts w:hint="cs"/>
          <w:rtl/>
        </w:rPr>
        <w:t xml:space="preserve"> آن‌ها </w:t>
      </w:r>
      <w:r w:rsidRPr="000340AA">
        <w:rPr>
          <w:rStyle w:val="Char5"/>
          <w:rFonts w:hint="cs"/>
          <w:rtl/>
        </w:rPr>
        <w:t>را ستوده است. آیا معقول است که خداوند امت را خطاب نموده و بستاید و این خطاب فقط شامل چهار نفر از</w:t>
      </w:r>
      <w:r w:rsidR="00455C74" w:rsidRPr="000340AA">
        <w:rPr>
          <w:rStyle w:val="Char5"/>
          <w:rFonts w:hint="cs"/>
          <w:rtl/>
        </w:rPr>
        <w:t xml:space="preserve"> آن‌ها </w:t>
      </w:r>
      <w:r w:rsidRPr="000340AA">
        <w:rPr>
          <w:rStyle w:val="Char5"/>
          <w:rFonts w:hint="cs"/>
          <w:rtl/>
        </w:rPr>
        <w:t>باشد؟! و بقیه یا کافرند یا مرتد، و یا ظالم و فاسق هستند؟!!</w:t>
      </w:r>
    </w:p>
    <w:p w:rsidR="000B50BD" w:rsidRPr="000340AA" w:rsidRDefault="000B50BD" w:rsidP="0060238A">
      <w:pPr>
        <w:widowControl w:val="0"/>
        <w:ind w:firstLine="284"/>
        <w:jc w:val="both"/>
        <w:rPr>
          <w:rStyle w:val="Char5"/>
          <w:rtl/>
        </w:rPr>
      </w:pPr>
      <w:r w:rsidRPr="000340AA">
        <w:rPr>
          <w:rStyle w:val="Char5"/>
          <w:rFonts w:hint="cs"/>
          <w:rtl/>
        </w:rPr>
        <w:t>بار خدایا! تو پاکی، این تهمت بزرگی است!!</w:t>
      </w:r>
    </w:p>
    <w:p w:rsidR="000B50BD" w:rsidRPr="000340AA" w:rsidRDefault="000B50BD" w:rsidP="00D03717">
      <w:pPr>
        <w:pStyle w:val="ListParagraph"/>
        <w:widowControl w:val="0"/>
        <w:numPr>
          <w:ilvl w:val="0"/>
          <w:numId w:val="42"/>
        </w:numPr>
        <w:jc w:val="both"/>
        <w:rPr>
          <w:rStyle w:val="Char5"/>
          <w:rtl/>
        </w:rPr>
      </w:pPr>
      <w:r w:rsidRPr="000340AA">
        <w:rPr>
          <w:rStyle w:val="Char5"/>
          <w:rFonts w:hint="cs"/>
          <w:rtl/>
        </w:rPr>
        <w:t>خداوند متعال می‌فرماید:</w:t>
      </w:r>
      <w:r w:rsidR="00BE027E">
        <w:rPr>
          <w:rStyle w:val="Char5"/>
          <w:rFonts w:hint="cs"/>
          <w:rtl/>
        </w:rPr>
        <w:t xml:space="preserve"> </w:t>
      </w:r>
      <w:r w:rsidR="00BE027E">
        <w:rPr>
          <w:rStyle w:val="Char5"/>
          <w:rFonts w:cs="Traditional Arabic"/>
          <w:color w:val="000000"/>
          <w:shd w:val="clear" w:color="auto" w:fill="FFFFFF"/>
          <w:rtl/>
        </w:rPr>
        <w:t>﴿</w:t>
      </w:r>
      <w:r w:rsidR="00BE027E" w:rsidRPr="00241797">
        <w:rPr>
          <w:rStyle w:val="Charb"/>
          <w:rtl/>
        </w:rPr>
        <w:t>لَا يَسْتَوِي مِنْكُمْ مَنْ أَنْفَقَ مِنْ قَبْلِ الْفَتْحِ وَقَاتَلَ  أُولَئِكَ أَعْظَمُ دَرَجَةً مِنَ الَّذِينَ أَنْفَقُوا مِنْ بَعْدُ وَقَاتَلُوا  وَكُلًّا وَعَدَ اللَّهُ الْحُسْنَى  وَاللَّهُ بِمَا تَعْمَلُونَ خَبِيرٌ١٠</w:t>
      </w:r>
      <w:r w:rsidR="00BE027E">
        <w:rPr>
          <w:rStyle w:val="Char5"/>
          <w:rFonts w:cs="Traditional Arabic"/>
          <w:color w:val="000000"/>
          <w:shd w:val="clear" w:color="auto" w:fill="FFFFFF"/>
          <w:rtl/>
        </w:rPr>
        <w:t>﴾</w:t>
      </w:r>
      <w:r w:rsidR="00BE027E" w:rsidRPr="00BE027E">
        <w:rPr>
          <w:rStyle w:val="Char5"/>
          <w:rtl/>
        </w:rPr>
        <w:t xml:space="preserve"> </w:t>
      </w:r>
      <w:r w:rsidR="00BE027E" w:rsidRPr="00BE027E">
        <w:rPr>
          <w:rStyle w:val="Char9"/>
          <w:rtl/>
        </w:rPr>
        <w:t>[الحديد: 10]</w:t>
      </w:r>
      <w:r w:rsidR="00BE027E" w:rsidRPr="00BE027E">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 xml:space="preserve">«کسانی از شما که پیش از فتح (مکه) از اموال خود (در راه خدا) بخشیده‌اند و (در راه خدا) جنگیده‌اند (با دیگران) برابر و یکسان نیستند. آنان درجه و مقامشان فراتر و برتر از درجه و مقام کسانی است که بعد از فتح (مکه) بذل و بخشش نموده‌اند و جنگیده‌اند، اما به هر حال، خداوند به همه وعده پاداش نیکو می‌دهد و او آگاه از هر آن چیزی است که </w:t>
      </w:r>
      <w:r w:rsidR="00AA1761">
        <w:rPr>
          <w:rStyle w:val="Char5"/>
          <w:rFonts w:hint="cs"/>
          <w:rtl/>
        </w:rPr>
        <w:t>می‌کنید</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رازی می‌گوید: (بدان که آیه بر این دلالت می‌کند که کسانی که قبل از فتح مکه در راه خدا انفاق و بذل و بخشش نموده‌اند و با دشمنان خدا جنگیده‌اند؛ درجه و مقامشان فراتر و برتر از مقام کسانی است که این دو کار را بعد از فتح مکه انجام داده‌اند).</w:t>
      </w:r>
    </w:p>
    <w:p w:rsidR="000B50BD" w:rsidRPr="000340AA" w:rsidRDefault="000B50BD" w:rsidP="0060238A">
      <w:pPr>
        <w:widowControl w:val="0"/>
        <w:ind w:firstLine="284"/>
        <w:jc w:val="both"/>
        <w:rPr>
          <w:rStyle w:val="Char5"/>
          <w:rtl/>
        </w:rPr>
      </w:pPr>
      <w:r w:rsidRPr="000340AA">
        <w:rPr>
          <w:rStyle w:val="Char5"/>
          <w:rFonts w:hint="cs"/>
          <w:rtl/>
        </w:rPr>
        <w:t xml:space="preserve">تا اینکه می‌گوید: (و خداوند به </w:t>
      </w:r>
      <w:r w:rsidR="00F843C4">
        <w:rPr>
          <w:rStyle w:val="Char5"/>
          <w:rFonts w:hint="cs"/>
          <w:rtl/>
        </w:rPr>
        <w:t>هردو</w:t>
      </w:r>
      <w:r w:rsidRPr="000340AA">
        <w:rPr>
          <w:rStyle w:val="Char5"/>
          <w:rFonts w:hint="cs"/>
          <w:rtl/>
        </w:rPr>
        <w:t xml:space="preserve"> گروه وعده پاداش نیکو، یعنی بهشت را داده است، اما مقامشان متفاوت است)</w:t>
      </w:r>
      <w:r w:rsidRPr="0034275C">
        <w:rPr>
          <w:rStyle w:val="Char5"/>
          <w:vertAlign w:val="superscript"/>
          <w:rtl/>
        </w:rPr>
        <w:footnoteReference w:id="263"/>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آیه به صراحت فضیلت کسانی از اصحاب</w:t>
      </w:r>
      <w:r w:rsidR="00BC29D9" w:rsidRPr="00BC29D9">
        <w:rPr>
          <w:rStyle w:val="Char5"/>
          <w:rFonts w:cs="CTraditional Arabic" w:hint="cs"/>
          <w:rtl/>
        </w:rPr>
        <w:t>ش</w:t>
      </w:r>
      <w:r w:rsidRPr="000340AA">
        <w:rPr>
          <w:rStyle w:val="Char5"/>
          <w:rFonts w:hint="cs"/>
          <w:rtl/>
        </w:rPr>
        <w:t xml:space="preserve"> را بیان می‌دارد که در راه خدا جنگیده‌اند و اموال خود را برای یاری کردن دین خدا قبل از فتح مکه - یا قبل از صلح حدیبیه- خرج کرده‌اند، و همچنین فضیلت کسانی را بیان می‌دارد که بعد از فتح مکه چنین کرده‌اند، و به </w:t>
      </w:r>
      <w:r w:rsidR="00F843C4">
        <w:rPr>
          <w:rStyle w:val="Char5"/>
          <w:rFonts w:hint="cs"/>
          <w:rtl/>
        </w:rPr>
        <w:t>هردو</w:t>
      </w:r>
      <w:r w:rsidRPr="000340AA">
        <w:rPr>
          <w:rStyle w:val="Char5"/>
          <w:rFonts w:hint="cs"/>
          <w:rtl/>
        </w:rPr>
        <w:t xml:space="preserve"> گروه و عده پاداش نیکو که بهشت است داده است. </w:t>
      </w:r>
    </w:p>
    <w:p w:rsidR="000B50BD" w:rsidRPr="000340AA" w:rsidRDefault="000B50BD" w:rsidP="0060238A">
      <w:pPr>
        <w:widowControl w:val="0"/>
        <w:ind w:firstLine="284"/>
        <w:jc w:val="both"/>
        <w:rPr>
          <w:rStyle w:val="Char5"/>
          <w:rtl/>
        </w:rPr>
      </w:pPr>
      <w:r w:rsidRPr="000340AA">
        <w:rPr>
          <w:rStyle w:val="Char5"/>
          <w:rFonts w:hint="cs"/>
          <w:rtl/>
        </w:rPr>
        <w:t>آیا این وعد</w:t>
      </w:r>
      <w:r w:rsidR="000451F1">
        <w:rPr>
          <w:rStyle w:val="Char5"/>
          <w:rFonts w:hint="cs"/>
          <w:rtl/>
        </w:rPr>
        <w:t>ۀ</w:t>
      </w:r>
      <w:r w:rsidRPr="000340AA">
        <w:rPr>
          <w:rStyle w:val="Char5"/>
          <w:rFonts w:hint="cs"/>
          <w:rtl/>
        </w:rPr>
        <w:t xml:space="preserve"> الهی به گروه بزرگی داده شده یا فقط به چهار نفر داده شده است؟! آیا ابوبکر و عمر و عثمان در این داخل هستند یا نه؟!</w:t>
      </w:r>
    </w:p>
    <w:p w:rsidR="000B50BD" w:rsidRPr="000340AA" w:rsidRDefault="000B50BD" w:rsidP="0060238A">
      <w:pPr>
        <w:widowControl w:val="0"/>
        <w:ind w:firstLine="284"/>
        <w:jc w:val="both"/>
        <w:rPr>
          <w:rStyle w:val="Char5"/>
          <w:rtl/>
        </w:rPr>
      </w:pPr>
      <w:r w:rsidRPr="000340AA">
        <w:rPr>
          <w:rStyle w:val="Char5"/>
          <w:rFonts w:hint="cs"/>
          <w:rtl/>
        </w:rPr>
        <w:t>اگر گفته شود: بله،</w:t>
      </w:r>
      <w:r w:rsidR="00455C74" w:rsidRPr="000340AA">
        <w:rPr>
          <w:rStyle w:val="Char5"/>
          <w:rFonts w:hint="cs"/>
          <w:rtl/>
        </w:rPr>
        <w:t xml:space="preserve"> آن‌ها </w:t>
      </w:r>
      <w:r w:rsidRPr="000340AA">
        <w:rPr>
          <w:rStyle w:val="Char5"/>
          <w:rFonts w:hint="cs"/>
          <w:rtl/>
        </w:rPr>
        <w:t>داخل هستند، پس مفهوم آیه همین است.</w:t>
      </w:r>
    </w:p>
    <w:p w:rsidR="000B50BD" w:rsidRPr="000340AA" w:rsidRDefault="000B50BD" w:rsidP="0060238A">
      <w:pPr>
        <w:widowControl w:val="0"/>
        <w:ind w:firstLine="284"/>
        <w:jc w:val="both"/>
        <w:rPr>
          <w:rStyle w:val="Char5"/>
          <w:rtl/>
        </w:rPr>
      </w:pPr>
      <w:r w:rsidRPr="000340AA">
        <w:rPr>
          <w:rStyle w:val="Char5"/>
          <w:rFonts w:hint="cs"/>
          <w:rtl/>
        </w:rPr>
        <w:t>و اگر گفته شود: نه، دلیلش چیست؟ باز اگر کسی بگوید: نه</w:t>
      </w:r>
      <w:r w:rsidR="00455C74" w:rsidRPr="000340AA">
        <w:rPr>
          <w:rStyle w:val="Char5"/>
          <w:rFonts w:hint="cs"/>
          <w:rtl/>
        </w:rPr>
        <w:t xml:space="preserve"> آن‌ها </w:t>
      </w:r>
      <w:r w:rsidRPr="000340AA">
        <w:rPr>
          <w:rStyle w:val="Char5"/>
          <w:rFonts w:hint="cs"/>
          <w:rtl/>
        </w:rPr>
        <w:t>دراین وعد</w:t>
      </w:r>
      <w:r w:rsidR="000451F1">
        <w:rPr>
          <w:rStyle w:val="Char5"/>
          <w:rFonts w:hint="cs"/>
          <w:rtl/>
        </w:rPr>
        <w:t>ۀ</w:t>
      </w:r>
      <w:r w:rsidRPr="000340AA">
        <w:rPr>
          <w:rStyle w:val="Char5"/>
          <w:rFonts w:hint="cs"/>
          <w:rtl/>
        </w:rPr>
        <w:t xml:space="preserve"> الهی شامل هستند و نه علی</w:t>
      </w:r>
      <w:r w:rsidR="00736891" w:rsidRPr="00736891">
        <w:rPr>
          <w:rStyle w:val="Char5"/>
          <w:rFonts w:cs="CTraditional Arabic" w:hint="cs"/>
          <w:rtl/>
        </w:rPr>
        <w:t>س</w:t>
      </w:r>
      <w:r w:rsidRPr="000340AA">
        <w:rPr>
          <w:rStyle w:val="Char5"/>
          <w:rFonts w:hint="cs"/>
          <w:rtl/>
        </w:rPr>
        <w:t>، پاسخ چیست؟</w:t>
      </w:r>
    </w:p>
    <w:p w:rsidR="000B50BD" w:rsidRPr="000340AA" w:rsidRDefault="000B50BD" w:rsidP="0060238A">
      <w:pPr>
        <w:widowControl w:val="0"/>
        <w:ind w:firstLine="284"/>
        <w:jc w:val="both"/>
        <w:rPr>
          <w:rStyle w:val="Char5"/>
          <w:rtl/>
        </w:rPr>
      </w:pPr>
      <w:r w:rsidRPr="000340AA">
        <w:rPr>
          <w:rStyle w:val="Char5"/>
          <w:rFonts w:hint="cs"/>
          <w:rtl/>
        </w:rPr>
        <w:t>اگر گفته شود: از حدیث دلیل داریم که علی از زمر</w:t>
      </w:r>
      <w:r w:rsidR="000451F1">
        <w:rPr>
          <w:rStyle w:val="Char5"/>
          <w:rFonts w:hint="cs"/>
          <w:rtl/>
        </w:rPr>
        <w:t>ۀ</w:t>
      </w:r>
      <w:r w:rsidRPr="000340AA">
        <w:rPr>
          <w:rStyle w:val="Char5"/>
          <w:rFonts w:hint="cs"/>
          <w:rtl/>
        </w:rPr>
        <w:t xml:space="preserve"> </w:t>
      </w:r>
      <w:r w:rsidR="004618EA">
        <w:rPr>
          <w:rStyle w:val="Char5"/>
          <w:rFonts w:hint="cs"/>
          <w:rtl/>
        </w:rPr>
        <w:t>آن‌هاست</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گفته می‌شود: همین‌طور حدیث دلالت می‌کند که</w:t>
      </w:r>
      <w:r w:rsidR="00635C77" w:rsidRPr="000340AA">
        <w:rPr>
          <w:rStyle w:val="Char5"/>
          <w:rFonts w:hint="cs"/>
          <w:rtl/>
        </w:rPr>
        <w:t xml:space="preserve"> این‌ها </w:t>
      </w:r>
      <w:r w:rsidRPr="000340AA">
        <w:rPr>
          <w:rStyle w:val="Char5"/>
          <w:rFonts w:hint="cs"/>
          <w:rtl/>
        </w:rPr>
        <w:t>نیز داخل هستند.</w:t>
      </w:r>
    </w:p>
    <w:p w:rsidR="000B50BD" w:rsidRPr="000340AA" w:rsidRDefault="000B50BD" w:rsidP="00D03717">
      <w:pPr>
        <w:pStyle w:val="ListParagraph"/>
        <w:widowControl w:val="0"/>
        <w:numPr>
          <w:ilvl w:val="0"/>
          <w:numId w:val="42"/>
        </w:numPr>
        <w:jc w:val="both"/>
        <w:rPr>
          <w:rStyle w:val="Char5"/>
          <w:rtl/>
        </w:rPr>
      </w:pPr>
      <w:r w:rsidRPr="000340AA">
        <w:rPr>
          <w:rStyle w:val="Char5"/>
          <w:rFonts w:hint="cs"/>
          <w:rtl/>
        </w:rPr>
        <w:t>خداوند متعال می‌فرماید:</w:t>
      </w:r>
      <w:r w:rsidR="00BE027E">
        <w:rPr>
          <w:rStyle w:val="Char5"/>
          <w:rFonts w:hint="cs"/>
          <w:rtl/>
        </w:rPr>
        <w:t xml:space="preserve"> </w:t>
      </w:r>
      <w:r w:rsidR="00BE027E">
        <w:rPr>
          <w:rStyle w:val="Char5"/>
          <w:rFonts w:cs="Traditional Arabic"/>
          <w:color w:val="000000"/>
          <w:shd w:val="clear" w:color="auto" w:fill="FFFFFF"/>
          <w:rtl/>
        </w:rPr>
        <w:t>﴿</w:t>
      </w:r>
      <w:r w:rsidR="00BE027E" w:rsidRPr="00241797">
        <w:rPr>
          <w:rStyle w:val="Charb"/>
          <w:rtl/>
        </w:rPr>
        <w:t>لَقَدْ رَضِيَ اللَّهُ عَنِ الْمُؤْمِنِينَ إِذْ يُبَايِعُونَكَ تَحْتَ الشَّجَرَةِ فَعَلِمَ مَا فِي قُلُوبِهِمْ فَأَنْزَلَ السَّكِينَةَ عَلَيْهِمْ وَأَثَابَهُمْ فَتْحًا قَرِيبًا١٨</w:t>
      </w:r>
      <w:r w:rsidR="00BE027E">
        <w:rPr>
          <w:rStyle w:val="Char5"/>
          <w:rFonts w:cs="Traditional Arabic"/>
          <w:color w:val="000000"/>
          <w:shd w:val="clear" w:color="auto" w:fill="FFFFFF"/>
          <w:rtl/>
        </w:rPr>
        <w:t>﴾</w:t>
      </w:r>
      <w:r w:rsidR="00BE027E" w:rsidRPr="00BE027E">
        <w:rPr>
          <w:rStyle w:val="Char5"/>
          <w:rtl/>
        </w:rPr>
        <w:t xml:space="preserve"> </w:t>
      </w:r>
      <w:r w:rsidR="00BE027E" w:rsidRPr="00BE027E">
        <w:rPr>
          <w:rStyle w:val="Char9"/>
          <w:rtl/>
        </w:rPr>
        <w:t>[الفتح: 18]</w:t>
      </w:r>
      <w:r w:rsidR="00BE027E" w:rsidRPr="00BE027E">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از مؤمنان راضی گردید همان دم که در زیر درخت با تو بیعت کردند. خدا می‌دانست آنچه را که در درون دل</w:t>
      </w:r>
      <w:r w:rsidR="00FD4DC6">
        <w:rPr>
          <w:rStyle w:val="Char5"/>
          <w:rFonts w:hint="eastAsia"/>
          <w:rtl/>
        </w:rPr>
        <w:t>‌</w:t>
      </w:r>
      <w:r w:rsidRPr="000340AA">
        <w:rPr>
          <w:rStyle w:val="Char5"/>
          <w:rFonts w:hint="cs"/>
          <w:rtl/>
        </w:rPr>
        <w:t>هایشان نهفته بود لذا اطمینان خاطری به دل</w:t>
      </w:r>
      <w:r w:rsidR="00BE027E">
        <w:rPr>
          <w:rStyle w:val="Char5"/>
          <w:rFonts w:hint="eastAsia"/>
          <w:rtl/>
        </w:rPr>
        <w:t>‌</w:t>
      </w:r>
      <w:r w:rsidRPr="000340AA">
        <w:rPr>
          <w:rStyle w:val="Char5"/>
          <w:rFonts w:hint="cs"/>
          <w:rtl/>
        </w:rPr>
        <w:t>هایشان داد و فتح نزدیکی را پاداششان کرد».</w:t>
      </w:r>
    </w:p>
    <w:p w:rsidR="000B50BD" w:rsidRPr="000340AA" w:rsidRDefault="000B50BD" w:rsidP="0060238A">
      <w:pPr>
        <w:widowControl w:val="0"/>
        <w:ind w:firstLine="284"/>
        <w:jc w:val="both"/>
        <w:rPr>
          <w:rStyle w:val="Char5"/>
          <w:rtl/>
        </w:rPr>
      </w:pPr>
      <w:r w:rsidRPr="000340AA">
        <w:rPr>
          <w:rStyle w:val="Char5"/>
          <w:rFonts w:hint="cs"/>
          <w:rtl/>
        </w:rPr>
        <w:t xml:space="preserve">در بیشتر </w:t>
      </w:r>
      <w:r w:rsidR="004E44DE">
        <w:rPr>
          <w:rStyle w:val="Char5"/>
          <w:rFonts w:hint="cs"/>
          <w:rtl/>
        </w:rPr>
        <w:t>کتاب‌ها</w:t>
      </w:r>
      <w:r w:rsidRPr="000340AA">
        <w:rPr>
          <w:rStyle w:val="Char5"/>
          <w:rFonts w:hint="cs"/>
          <w:rtl/>
        </w:rPr>
        <w:t>ی حدیث و تفسیر واقع</w:t>
      </w:r>
      <w:r w:rsidR="000451F1">
        <w:rPr>
          <w:rStyle w:val="Char5"/>
          <w:rFonts w:hint="cs"/>
          <w:rtl/>
        </w:rPr>
        <w:t>ۀ</w:t>
      </w:r>
      <w:r w:rsidRPr="000340AA">
        <w:rPr>
          <w:rStyle w:val="Char5"/>
          <w:rFonts w:hint="cs"/>
          <w:rtl/>
        </w:rPr>
        <w:t xml:space="preserve"> این بیعت ذکر شده است. و تعداد کسانی که در این بیعت حضور داشتند در صحیح مسلم از جابر بن عبدالله چنین بیان شده‌اند، او می‌گوید: (ما در روز حدیبیه هزار و چهار صد نفر بودیم و با پیامبر </w:t>
      </w:r>
      <w:r w:rsidRPr="00060426">
        <w:rPr>
          <w:rFonts w:ascii="B Lotus" w:hAnsi="B Lotus" w:cs="CTraditional Arabic" w:hint="cs"/>
          <w:rtl/>
          <w:lang w:bidi="fa-IR"/>
        </w:rPr>
        <w:t>ص</w:t>
      </w:r>
      <w:r w:rsidRPr="000340AA">
        <w:rPr>
          <w:rStyle w:val="Char5"/>
          <w:rFonts w:hint="cs"/>
          <w:rtl/>
        </w:rPr>
        <w:t xml:space="preserve"> بیعت کردیم)</w:t>
      </w:r>
      <w:r w:rsidRPr="0034275C">
        <w:rPr>
          <w:rStyle w:val="Char5"/>
          <w:vertAlign w:val="superscript"/>
          <w:rtl/>
        </w:rPr>
        <w:footnoteReference w:id="264"/>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ابن کثیر می‌گوید: (خداوند متعال خبر می‌دهد که از مؤمنانی که در زیر درخت با پیامبر</w:t>
      </w:r>
      <w:r w:rsidRPr="00060426">
        <w:rPr>
          <w:rFonts w:ascii="B Lotus" w:hAnsi="B Lotus" w:cs="CTraditional Arabic" w:hint="cs"/>
          <w:rtl/>
          <w:lang w:bidi="fa-IR"/>
        </w:rPr>
        <w:t xml:space="preserve"> ص</w:t>
      </w:r>
      <w:r w:rsidRPr="000340AA">
        <w:rPr>
          <w:rStyle w:val="Char5"/>
          <w:rFonts w:hint="cs"/>
          <w:rtl/>
        </w:rPr>
        <w:t xml:space="preserve"> بیعت کرده‌اند راضی و خوشنود است)</w:t>
      </w:r>
      <w:r w:rsidRPr="0034275C">
        <w:rPr>
          <w:rStyle w:val="Char5"/>
          <w:vertAlign w:val="superscript"/>
          <w:rtl/>
        </w:rPr>
        <w:footnoteReference w:id="265"/>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خداوند در اینجا خبر می‌دهد که او تعالی از این مؤمنان راضی است، و به اقتضای این ثابت می‌شود که</w:t>
      </w:r>
      <w:r w:rsidR="00455C74" w:rsidRPr="000340AA">
        <w:rPr>
          <w:rStyle w:val="Char5"/>
          <w:rFonts w:hint="cs"/>
          <w:rtl/>
        </w:rPr>
        <w:t xml:space="preserve"> آن‌ها </w:t>
      </w:r>
      <w:r w:rsidRPr="000340AA">
        <w:rPr>
          <w:rStyle w:val="Char5"/>
          <w:rFonts w:hint="cs"/>
          <w:rtl/>
        </w:rPr>
        <w:t>مؤمن بوده‌اند و خداوند از</w:t>
      </w:r>
      <w:r w:rsidR="00455C74" w:rsidRPr="000340AA">
        <w:rPr>
          <w:rStyle w:val="Char5"/>
          <w:rFonts w:hint="cs"/>
          <w:rtl/>
        </w:rPr>
        <w:t xml:space="preserve"> آن‌ها </w:t>
      </w:r>
      <w:r w:rsidRPr="000340AA">
        <w:rPr>
          <w:rStyle w:val="Char5"/>
          <w:rFonts w:hint="cs"/>
          <w:rtl/>
        </w:rPr>
        <w:t>راضی است، و هرگاه خداوند عز و جل از شخصی یا قومی راضی و خوشنود باشد، از</w:t>
      </w:r>
      <w:r w:rsidR="00455C74" w:rsidRPr="000340AA">
        <w:rPr>
          <w:rStyle w:val="Char5"/>
          <w:rFonts w:hint="cs"/>
          <w:rtl/>
        </w:rPr>
        <w:t xml:space="preserve"> آن‌ها </w:t>
      </w:r>
      <w:r w:rsidRPr="000340AA">
        <w:rPr>
          <w:rStyle w:val="Char5"/>
          <w:rFonts w:hint="cs"/>
          <w:rtl/>
        </w:rPr>
        <w:t>ناراضی و ناخشنود نمی‌گردد؛ چون رضامندی خداوند عزوجل از آنان دلیلی است بر اینکه</w:t>
      </w:r>
      <w:r w:rsidR="00455C74" w:rsidRPr="000340AA">
        <w:rPr>
          <w:rStyle w:val="Char5"/>
          <w:rFonts w:hint="cs"/>
          <w:rtl/>
        </w:rPr>
        <w:t xml:space="preserve"> آن‌ها </w:t>
      </w:r>
      <w:r w:rsidRPr="000340AA">
        <w:rPr>
          <w:rStyle w:val="Char5"/>
          <w:rFonts w:hint="cs"/>
          <w:rtl/>
        </w:rPr>
        <w:t>بر ایمان خود باقی می‌مانند.</w:t>
      </w:r>
    </w:p>
    <w:p w:rsidR="000B50BD" w:rsidRPr="000340AA" w:rsidRDefault="000B50BD" w:rsidP="0060238A">
      <w:pPr>
        <w:widowControl w:val="0"/>
        <w:ind w:firstLine="284"/>
        <w:jc w:val="both"/>
        <w:rPr>
          <w:rStyle w:val="Char5"/>
          <w:rtl/>
        </w:rPr>
      </w:pPr>
      <w:r w:rsidRPr="000340AA">
        <w:rPr>
          <w:rStyle w:val="Char5"/>
          <w:rFonts w:hint="cs"/>
          <w:rtl/>
        </w:rPr>
        <w:t>پس آیا همه این کسانی که بیعت کردند مؤمن هستند؟ یا بیشتر</w:t>
      </w:r>
      <w:r w:rsidR="00455C74" w:rsidRPr="000340AA">
        <w:rPr>
          <w:rStyle w:val="Char5"/>
          <w:rFonts w:hint="cs"/>
          <w:rtl/>
        </w:rPr>
        <w:t xml:space="preserve"> آن‌ها </w:t>
      </w:r>
      <w:r w:rsidRPr="000340AA">
        <w:rPr>
          <w:rStyle w:val="Char5"/>
          <w:rFonts w:hint="cs"/>
          <w:rtl/>
        </w:rPr>
        <w:t>مؤمن بودند؟ یا تعداد اندکی از</w:t>
      </w:r>
      <w:r w:rsidR="00455C74" w:rsidRPr="000340AA">
        <w:rPr>
          <w:rStyle w:val="Char5"/>
          <w:rFonts w:hint="cs"/>
          <w:rtl/>
        </w:rPr>
        <w:t xml:space="preserve"> آن‌ها </w:t>
      </w:r>
      <w:r w:rsidRPr="000340AA">
        <w:rPr>
          <w:rStyle w:val="Char5"/>
          <w:rFonts w:hint="cs"/>
          <w:rtl/>
        </w:rPr>
        <w:t>مؤمن بوده‌اند؟ و دلیل چیست؟</w:t>
      </w:r>
    </w:p>
    <w:p w:rsidR="000B50BD" w:rsidRPr="000340AA" w:rsidRDefault="000B50BD" w:rsidP="0060238A">
      <w:pPr>
        <w:widowControl w:val="0"/>
        <w:ind w:firstLine="284"/>
        <w:jc w:val="both"/>
        <w:rPr>
          <w:rStyle w:val="Char5"/>
          <w:rtl/>
        </w:rPr>
      </w:pPr>
      <w:r w:rsidRPr="000340AA">
        <w:rPr>
          <w:rStyle w:val="Char5"/>
          <w:rFonts w:hint="cs"/>
          <w:rtl/>
        </w:rPr>
        <w:t>و چگونه خداوند</w:t>
      </w:r>
      <w:r w:rsidR="00455C74" w:rsidRPr="000340AA">
        <w:rPr>
          <w:rStyle w:val="Char5"/>
          <w:rFonts w:hint="cs"/>
          <w:rtl/>
        </w:rPr>
        <w:t xml:space="preserve"> آن‌ها </w:t>
      </w:r>
      <w:r w:rsidRPr="000340AA">
        <w:rPr>
          <w:rStyle w:val="Char5"/>
          <w:rFonts w:hint="cs"/>
          <w:rtl/>
        </w:rPr>
        <w:t>را با این کلمات مخاطب قرار می‌دهد که تأکید است بر اینکه خداوند از هم</w:t>
      </w:r>
      <w:r w:rsidR="000451F1">
        <w:rPr>
          <w:rStyle w:val="Char5"/>
          <w:rFonts w:hint="cs"/>
          <w:rtl/>
        </w:rPr>
        <w:t>ۀ</w:t>
      </w:r>
      <w:r w:rsidR="00455C74" w:rsidRPr="000340AA">
        <w:rPr>
          <w:rStyle w:val="Char5"/>
          <w:rFonts w:hint="cs"/>
          <w:rtl/>
        </w:rPr>
        <w:t xml:space="preserve"> آن‌ها </w:t>
      </w:r>
      <w:r w:rsidRPr="000340AA">
        <w:rPr>
          <w:rStyle w:val="Char5"/>
          <w:rFonts w:hint="cs"/>
          <w:rtl/>
        </w:rPr>
        <w:t>راضی است، و منظور از آن چهار نفر است؟!</w:t>
      </w:r>
    </w:p>
    <w:p w:rsidR="000B50BD" w:rsidRPr="000340AA" w:rsidRDefault="000B50BD" w:rsidP="00D03717">
      <w:pPr>
        <w:pStyle w:val="ListParagraph"/>
        <w:widowControl w:val="0"/>
        <w:numPr>
          <w:ilvl w:val="0"/>
          <w:numId w:val="42"/>
        </w:numPr>
        <w:jc w:val="both"/>
        <w:rPr>
          <w:rStyle w:val="Char5"/>
          <w:rtl/>
        </w:rPr>
      </w:pPr>
      <w:r w:rsidRPr="000340AA">
        <w:rPr>
          <w:rStyle w:val="Char5"/>
          <w:rFonts w:hint="cs"/>
          <w:rtl/>
        </w:rPr>
        <w:t>خداوند متعال می‌فرماید:</w:t>
      </w:r>
      <w:r w:rsidR="00FD4DC6">
        <w:rPr>
          <w:rStyle w:val="Char5"/>
          <w:rFonts w:hint="cs"/>
          <w:rtl/>
        </w:rPr>
        <w:t xml:space="preserve"> </w:t>
      </w:r>
      <w:r w:rsidR="00FD4DC6">
        <w:rPr>
          <w:rStyle w:val="Char5"/>
          <w:rFonts w:cs="Traditional Arabic"/>
          <w:color w:val="000000"/>
          <w:shd w:val="clear" w:color="auto" w:fill="FFFFFF"/>
          <w:rtl/>
        </w:rPr>
        <w:t>﴿</w:t>
      </w:r>
      <w:r w:rsidR="00FD4DC6" w:rsidRPr="00241797">
        <w:rPr>
          <w:rStyle w:val="Charb"/>
          <w:rtl/>
        </w:rPr>
        <w:t>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الرَّاشِدُونَ٧ فَضْلًا مِنَ اللَّهِ وَنِعْمَةً  وَاللَّهُ عَلِيمٌ حَكِيمٌ٨</w:t>
      </w:r>
      <w:r w:rsidR="00FD4DC6">
        <w:rPr>
          <w:rStyle w:val="Char5"/>
          <w:rFonts w:cs="Traditional Arabic"/>
          <w:color w:val="000000"/>
          <w:shd w:val="clear" w:color="auto" w:fill="FFFFFF"/>
          <w:rtl/>
        </w:rPr>
        <w:t>﴾</w:t>
      </w:r>
      <w:r w:rsidR="00FD4DC6" w:rsidRPr="00FD4DC6">
        <w:rPr>
          <w:rStyle w:val="Char5"/>
          <w:rtl/>
        </w:rPr>
        <w:t xml:space="preserve"> </w:t>
      </w:r>
      <w:r w:rsidR="00FD4DC6" w:rsidRPr="00FD4DC6">
        <w:rPr>
          <w:rStyle w:val="Char9"/>
          <w:rtl/>
        </w:rPr>
        <w:t>[الحجرات: 7-8]</w:t>
      </w:r>
      <w:r w:rsidR="00FD4DC6" w:rsidRPr="00FD4DC6">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«بدانید که پیغمبر خدا در میان شما است و هرگاه در بسیاری از کارها از شما اطاعت کند به مشقت خواهید افتاد، اما خداوند ایمان را در نظرتان گرامی داشته است و آن را در دل</w:t>
      </w:r>
      <w:r w:rsidR="00FD4DC6">
        <w:rPr>
          <w:rStyle w:val="Char5"/>
          <w:rFonts w:hint="eastAsia"/>
          <w:rtl/>
        </w:rPr>
        <w:t>‌</w:t>
      </w:r>
      <w:r w:rsidRPr="000340AA">
        <w:rPr>
          <w:rStyle w:val="Char5"/>
          <w:rFonts w:hint="cs"/>
          <w:rtl/>
        </w:rPr>
        <w:t>هایتان آراسته است و کفر و نافرمانی و گناه را در نظرتان زشت و ناپسند جلوه داده است، فقط آنان راهیابند و بس. این لطف و نعمتی از سوی خدا است، خداوند دارای آگاهی فراوان و فرزانگی بیشمار است».</w:t>
      </w:r>
    </w:p>
    <w:p w:rsidR="000B50BD" w:rsidRPr="000340AA" w:rsidRDefault="000B50BD" w:rsidP="0060238A">
      <w:pPr>
        <w:widowControl w:val="0"/>
        <w:ind w:firstLine="284"/>
        <w:jc w:val="both"/>
        <w:rPr>
          <w:rStyle w:val="Char5"/>
          <w:rtl/>
        </w:rPr>
      </w:pPr>
      <w:r w:rsidRPr="000340AA">
        <w:rPr>
          <w:rStyle w:val="Char5"/>
          <w:rFonts w:hint="cs"/>
          <w:rtl/>
        </w:rPr>
        <w:t>خداوند منت خویش را بر اصحابه بیان می‌دارد که ایمان را در نظرتان گرامی داشته است و آن را در دل</w:t>
      </w:r>
      <w:r w:rsidR="00FD4DC6">
        <w:rPr>
          <w:rStyle w:val="Char5"/>
          <w:rFonts w:hint="eastAsia"/>
          <w:rtl/>
        </w:rPr>
        <w:t>‌</w:t>
      </w:r>
      <w:r w:rsidRPr="000340AA">
        <w:rPr>
          <w:rStyle w:val="Char5"/>
          <w:rFonts w:hint="cs"/>
          <w:rtl/>
        </w:rPr>
        <w:t>هایتان آراسته است.</w:t>
      </w:r>
    </w:p>
    <w:p w:rsidR="000B50BD" w:rsidRPr="000340AA" w:rsidRDefault="000B50BD" w:rsidP="0060238A">
      <w:pPr>
        <w:widowControl w:val="0"/>
        <w:ind w:firstLine="284"/>
        <w:jc w:val="both"/>
        <w:rPr>
          <w:rStyle w:val="Char5"/>
          <w:rtl/>
        </w:rPr>
      </w:pPr>
      <w:r w:rsidRPr="000340AA">
        <w:rPr>
          <w:rStyle w:val="Char5"/>
          <w:rFonts w:hint="cs"/>
          <w:rtl/>
        </w:rPr>
        <w:t>آیا این گفت</w:t>
      </w:r>
      <w:r w:rsidR="000451F1">
        <w:rPr>
          <w:rStyle w:val="Char5"/>
          <w:rFonts w:hint="cs"/>
          <w:rtl/>
        </w:rPr>
        <w:t>ۀ</w:t>
      </w:r>
      <w:r w:rsidRPr="000340AA">
        <w:rPr>
          <w:rStyle w:val="Char5"/>
          <w:rFonts w:hint="cs"/>
          <w:rtl/>
        </w:rPr>
        <w:t xml:space="preserve"> الهی برای نسل صحابه تحقق یافته است؟ </w:t>
      </w:r>
    </w:p>
    <w:p w:rsidR="000B50BD" w:rsidRPr="000340AA" w:rsidRDefault="000B50BD" w:rsidP="0060238A">
      <w:pPr>
        <w:widowControl w:val="0"/>
        <w:ind w:firstLine="284"/>
        <w:jc w:val="both"/>
        <w:rPr>
          <w:rStyle w:val="Char5"/>
          <w:rtl/>
        </w:rPr>
      </w:pPr>
      <w:r w:rsidRPr="000340AA">
        <w:rPr>
          <w:rStyle w:val="Char5"/>
          <w:rFonts w:hint="cs"/>
          <w:rtl/>
        </w:rPr>
        <w:t>اگر تحقق یافته است، آیا درست است که</w:t>
      </w:r>
      <w:r w:rsidR="00455C74" w:rsidRPr="000340AA">
        <w:rPr>
          <w:rStyle w:val="Char5"/>
          <w:rFonts w:hint="cs"/>
          <w:rtl/>
        </w:rPr>
        <w:t xml:space="preserve"> آن‌ها </w:t>
      </w:r>
      <w:r w:rsidRPr="000340AA">
        <w:rPr>
          <w:rStyle w:val="Char5"/>
          <w:rFonts w:hint="cs"/>
          <w:rtl/>
        </w:rPr>
        <w:t>در مورد عدالت و دینشان متهم شوند، و بر این باور باشیم که</w:t>
      </w:r>
      <w:r w:rsidR="00455C74" w:rsidRPr="000340AA">
        <w:rPr>
          <w:rStyle w:val="Char5"/>
          <w:rFonts w:hint="cs"/>
          <w:rtl/>
        </w:rPr>
        <w:t xml:space="preserve"> آن‌ها </w:t>
      </w:r>
      <w:r w:rsidRPr="000340AA">
        <w:rPr>
          <w:rStyle w:val="Char5"/>
          <w:rFonts w:hint="cs"/>
          <w:rtl/>
        </w:rPr>
        <w:t xml:space="preserve">به زودی تغییر خواهند داد و از فرمان پیامبر </w:t>
      </w:r>
      <w:r w:rsidRPr="00060426">
        <w:rPr>
          <w:rFonts w:ascii="B Lotus" w:hAnsi="B Lotus" w:cs="CTraditional Arabic" w:hint="cs"/>
          <w:rtl/>
          <w:lang w:bidi="fa-IR"/>
        </w:rPr>
        <w:t>ص</w:t>
      </w:r>
      <w:r w:rsidR="0038397B">
        <w:rPr>
          <w:rStyle w:val="Char5"/>
          <w:rtl/>
        </w:rPr>
        <w:t xml:space="preserve"> </w:t>
      </w:r>
      <w:r w:rsidRPr="000340AA">
        <w:rPr>
          <w:rStyle w:val="Char5"/>
          <w:rFonts w:hint="cs"/>
          <w:rtl/>
        </w:rPr>
        <w:t>سرپیچی خواهند کرد؟!</w:t>
      </w:r>
    </w:p>
    <w:p w:rsidR="000B50BD" w:rsidRPr="000340AA" w:rsidRDefault="000B50BD" w:rsidP="0060238A">
      <w:pPr>
        <w:widowControl w:val="0"/>
        <w:ind w:firstLine="284"/>
        <w:jc w:val="both"/>
        <w:rPr>
          <w:rStyle w:val="Char5"/>
          <w:rtl/>
        </w:rPr>
      </w:pPr>
      <w:r w:rsidRPr="000340AA">
        <w:rPr>
          <w:rStyle w:val="Char5"/>
          <w:rFonts w:hint="cs"/>
          <w:rtl/>
        </w:rPr>
        <w:t xml:space="preserve">و اگر بگویید: آنچه خداوند فرمود در مورد اصحاب تحقق نیافته است، شما به خداوند اعتراض </w:t>
      </w:r>
      <w:r w:rsidR="00AA1761">
        <w:rPr>
          <w:rStyle w:val="Char5"/>
          <w:rFonts w:hint="cs"/>
          <w:rtl/>
        </w:rPr>
        <w:t>می‌کنید</w:t>
      </w:r>
      <w:r w:rsidRPr="000340AA">
        <w:rPr>
          <w:rStyle w:val="Char5"/>
          <w:rFonts w:hint="cs"/>
          <w:rtl/>
        </w:rPr>
        <w:t xml:space="preserve"> که خداوند خبر از منت و لطفی می‌دهد که انجام نشده است!!</w:t>
      </w:r>
    </w:p>
    <w:p w:rsidR="000B50BD" w:rsidRPr="000340AA" w:rsidRDefault="000B50BD" w:rsidP="0060238A">
      <w:pPr>
        <w:widowControl w:val="0"/>
        <w:ind w:firstLine="284"/>
        <w:jc w:val="both"/>
        <w:rPr>
          <w:rStyle w:val="Char5"/>
          <w:rtl/>
        </w:rPr>
      </w:pPr>
      <w:r w:rsidRPr="000340AA">
        <w:rPr>
          <w:rStyle w:val="Char5"/>
          <w:rFonts w:hint="cs"/>
          <w:rtl/>
        </w:rPr>
        <w:t>آیا خداوند خبر از لطف و بخششی می‌دهد که حقیقت ندارد؟!</w:t>
      </w:r>
    </w:p>
    <w:p w:rsidR="000B50BD" w:rsidRPr="000340AA" w:rsidRDefault="000B50BD" w:rsidP="0060238A">
      <w:pPr>
        <w:widowControl w:val="0"/>
        <w:ind w:firstLine="284"/>
        <w:jc w:val="both"/>
        <w:rPr>
          <w:rStyle w:val="Char5"/>
          <w:rtl/>
        </w:rPr>
      </w:pPr>
      <w:r w:rsidRPr="000340AA">
        <w:rPr>
          <w:rStyle w:val="Char5"/>
          <w:rFonts w:hint="cs"/>
          <w:rtl/>
        </w:rPr>
        <w:t>و یا به</w:t>
      </w:r>
      <w:r w:rsidR="00455C74" w:rsidRPr="000340AA">
        <w:rPr>
          <w:rStyle w:val="Char5"/>
          <w:rFonts w:hint="cs"/>
          <w:rtl/>
        </w:rPr>
        <w:t xml:space="preserve"> آن‌ها </w:t>
      </w:r>
      <w:r w:rsidRPr="000340AA">
        <w:rPr>
          <w:rStyle w:val="Char5"/>
          <w:rFonts w:hint="cs"/>
          <w:rtl/>
        </w:rPr>
        <w:t>می‌گوید که به لطف و منت نهاده‌ام با اینکه می‌دانید که</w:t>
      </w:r>
      <w:r w:rsidR="00455C74" w:rsidRPr="000340AA">
        <w:rPr>
          <w:rStyle w:val="Char5"/>
          <w:rFonts w:hint="cs"/>
          <w:rtl/>
        </w:rPr>
        <w:t xml:space="preserve"> آن‌ها </w:t>
      </w:r>
      <w:r w:rsidRPr="000340AA">
        <w:rPr>
          <w:rStyle w:val="Char5"/>
          <w:rFonts w:hint="cs"/>
          <w:rtl/>
        </w:rPr>
        <w:t>به زودی از لطف و نعمت الهی جدا می‌شوند؟!</w:t>
      </w:r>
    </w:p>
    <w:p w:rsidR="000B50BD" w:rsidRPr="000340AA" w:rsidRDefault="000B50BD" w:rsidP="0060238A">
      <w:pPr>
        <w:widowControl w:val="0"/>
        <w:ind w:firstLine="284"/>
        <w:jc w:val="both"/>
        <w:rPr>
          <w:rStyle w:val="Char5"/>
          <w:rtl/>
        </w:rPr>
      </w:pPr>
      <w:r w:rsidRPr="000340AA">
        <w:rPr>
          <w:rStyle w:val="Char5"/>
          <w:rFonts w:hint="cs"/>
          <w:rtl/>
        </w:rPr>
        <w:t>ما گواهی می‌دهیم که خداوند عزوجل به</w:t>
      </w:r>
      <w:r w:rsidR="00455C74" w:rsidRPr="000340AA">
        <w:rPr>
          <w:rStyle w:val="Char5"/>
          <w:rFonts w:hint="cs"/>
          <w:rtl/>
        </w:rPr>
        <w:t xml:space="preserve"> آن‌ها </w:t>
      </w:r>
      <w:r w:rsidRPr="000340AA">
        <w:rPr>
          <w:rStyle w:val="Char5"/>
          <w:rFonts w:hint="cs"/>
          <w:rtl/>
        </w:rPr>
        <w:t>انعام کرده و نعمت خداوند تحقق یافته است و</w:t>
      </w:r>
      <w:r w:rsidR="00455C74" w:rsidRPr="000340AA">
        <w:rPr>
          <w:rStyle w:val="Char5"/>
          <w:rFonts w:hint="cs"/>
          <w:rtl/>
        </w:rPr>
        <w:t xml:space="preserve"> آن‌ها </w:t>
      </w:r>
      <w:r w:rsidRPr="000340AA">
        <w:rPr>
          <w:rStyle w:val="Char5"/>
          <w:rFonts w:hint="cs"/>
          <w:rtl/>
        </w:rPr>
        <w:t>با آن نعمت زندگی کرده و بر آن مرده‌اند و</w:t>
      </w:r>
      <w:r w:rsidR="00455C74" w:rsidRPr="000340AA">
        <w:rPr>
          <w:rStyle w:val="Char5"/>
          <w:rFonts w:hint="cs"/>
          <w:rtl/>
        </w:rPr>
        <w:t xml:space="preserve"> آن‌ها </w:t>
      </w:r>
      <w:r w:rsidRPr="000340AA">
        <w:rPr>
          <w:rStyle w:val="Char5"/>
          <w:rFonts w:hint="cs"/>
          <w:rtl/>
        </w:rPr>
        <w:t>پاک و نیکو هستند... خداوند از</w:t>
      </w:r>
      <w:r w:rsidR="00455C74" w:rsidRPr="000340AA">
        <w:rPr>
          <w:rStyle w:val="Char5"/>
          <w:rFonts w:hint="cs"/>
          <w:rtl/>
        </w:rPr>
        <w:t xml:space="preserve"> آن‌ها </w:t>
      </w:r>
      <w:r w:rsidRPr="000340AA">
        <w:rPr>
          <w:rStyle w:val="Char5"/>
          <w:rFonts w:hint="cs"/>
          <w:rtl/>
        </w:rPr>
        <w:t>راضی باد و ما را به</w:t>
      </w:r>
      <w:r w:rsidR="00455C74" w:rsidRPr="000340AA">
        <w:rPr>
          <w:rStyle w:val="Char5"/>
          <w:rFonts w:hint="cs"/>
          <w:rtl/>
        </w:rPr>
        <w:t xml:space="preserve"> آن‌ها </w:t>
      </w:r>
      <w:r w:rsidRPr="000340AA">
        <w:rPr>
          <w:rStyle w:val="Char5"/>
          <w:rFonts w:hint="cs"/>
          <w:rtl/>
        </w:rPr>
        <w:t>در بهشت ملحق بگرداند.</w:t>
      </w:r>
    </w:p>
    <w:p w:rsidR="000B50BD" w:rsidRPr="00110D85" w:rsidRDefault="000B50BD" w:rsidP="00D03717">
      <w:pPr>
        <w:pStyle w:val="ListParagraph"/>
        <w:widowControl w:val="0"/>
        <w:numPr>
          <w:ilvl w:val="0"/>
          <w:numId w:val="42"/>
        </w:numPr>
        <w:jc w:val="both"/>
        <w:rPr>
          <w:rStyle w:val="Char5"/>
          <w:rtl/>
        </w:rPr>
      </w:pPr>
      <w:r w:rsidRPr="000340AA">
        <w:rPr>
          <w:rStyle w:val="Char5"/>
          <w:rFonts w:hint="cs"/>
          <w:rtl/>
        </w:rPr>
        <w:t>خداوند متعال می‌فرماید:</w:t>
      </w:r>
      <w:r w:rsidR="00FD4DC6">
        <w:rPr>
          <w:rStyle w:val="Char5"/>
          <w:rFonts w:hint="cs"/>
          <w:rtl/>
        </w:rPr>
        <w:t xml:space="preserve"> </w:t>
      </w:r>
      <w:r w:rsidR="00FD4DC6">
        <w:rPr>
          <w:rStyle w:val="Char5"/>
          <w:rFonts w:cs="Traditional Arabic"/>
          <w:color w:val="000000"/>
          <w:shd w:val="clear" w:color="auto" w:fill="FFFFFF"/>
          <w:rtl/>
        </w:rPr>
        <w:t>﴿</w:t>
      </w:r>
      <w:r w:rsidR="00FD4DC6" w:rsidRPr="00241797">
        <w:rPr>
          <w:rStyle w:val="Charb"/>
          <w:rtl/>
        </w:rPr>
        <w:t>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عَلِيمٌ٥٤</w:t>
      </w:r>
      <w:r w:rsidR="00FD4DC6">
        <w:rPr>
          <w:rStyle w:val="Char5"/>
          <w:rFonts w:cs="Traditional Arabic"/>
          <w:color w:val="000000"/>
          <w:shd w:val="clear" w:color="auto" w:fill="FFFFFF"/>
          <w:rtl/>
        </w:rPr>
        <w:t>﴾</w:t>
      </w:r>
      <w:r w:rsidR="00FD4DC6" w:rsidRPr="00FD4DC6">
        <w:rPr>
          <w:rStyle w:val="Char5"/>
          <w:rtl/>
        </w:rPr>
        <w:t xml:space="preserve"> </w:t>
      </w:r>
      <w:r w:rsidR="00FD4DC6" w:rsidRPr="00FD4DC6">
        <w:rPr>
          <w:rStyle w:val="Char9"/>
          <w:rtl/>
        </w:rPr>
        <w:t>[المائدة: 54]</w:t>
      </w:r>
      <w:r w:rsidR="00FD4DC6" w:rsidRPr="00FD4DC6">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 xml:space="preserve">«ای مؤمنان! </w:t>
      </w:r>
      <w:r w:rsidR="007249A6" w:rsidRPr="000340AA">
        <w:rPr>
          <w:rStyle w:val="Char5"/>
          <w:rFonts w:hint="cs"/>
          <w:rtl/>
        </w:rPr>
        <w:t>هرکس</w:t>
      </w:r>
      <w:r w:rsidRPr="000340AA">
        <w:rPr>
          <w:rStyle w:val="Char5"/>
          <w:rFonts w:hint="cs"/>
          <w:rtl/>
        </w:rPr>
        <w:t xml:space="preserve">ی از شما از دین خود بازگردد خداوند جمعیتی را خواهد آورد که خداوند دوستشان می‌دارد و آنان هم خدا را دوست می‌دارند. نسبت به مؤمنان نرم و فروتن بوده و در برابر کافران سخت و نیرومندند. در راه خدا جهاد می‌کنند (و به تلاش می‌ایستند) و از سرزنش هیچ سرزنش‌کننده‌ای هراسی به خود راه نمی‌دهند، این هم فضل خدا است، خداوند آن را به </w:t>
      </w:r>
      <w:r w:rsidR="007249A6" w:rsidRPr="000340AA">
        <w:rPr>
          <w:rStyle w:val="Char5"/>
          <w:rFonts w:hint="cs"/>
          <w:rtl/>
        </w:rPr>
        <w:t>هرکس</w:t>
      </w:r>
      <w:r w:rsidRPr="000340AA">
        <w:rPr>
          <w:rStyle w:val="Char5"/>
          <w:rFonts w:hint="cs"/>
          <w:rtl/>
        </w:rPr>
        <w:t xml:space="preserve"> که بخواهد می‌بخشد، و خداوند دارای فضل فراوان و آگاه است».</w:t>
      </w:r>
    </w:p>
    <w:p w:rsidR="000B50BD" w:rsidRPr="006E4853" w:rsidRDefault="000B50BD" w:rsidP="004B7F0D">
      <w:pPr>
        <w:widowControl w:val="0"/>
        <w:ind w:firstLine="284"/>
        <w:jc w:val="both"/>
        <w:rPr>
          <w:rStyle w:val="Chara"/>
          <w:rtl/>
        </w:rPr>
      </w:pPr>
      <w:r w:rsidRPr="006E4853">
        <w:rPr>
          <w:rStyle w:val="Chara"/>
          <w:rFonts w:hint="cs"/>
          <w:rtl/>
        </w:rPr>
        <w:t>در اینجا چند چیز قابل تأمل است: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در آیه جمل</w:t>
      </w:r>
      <w:r w:rsidR="000451F1">
        <w:rPr>
          <w:rStyle w:val="Char5"/>
          <w:rFonts w:hint="cs"/>
          <w:rtl/>
        </w:rPr>
        <w:t>ۀ</w:t>
      </w:r>
      <w:r w:rsidRPr="000340AA">
        <w:rPr>
          <w:rStyle w:val="Char5"/>
          <w:rFonts w:hint="cs"/>
          <w:rtl/>
        </w:rPr>
        <w:t xml:space="preserve"> شرطیه و جواب آن آمده است، یعنی هرگاه شرط یافت شود جواب آن قطعاً یافت خواهد شد.</w:t>
      </w:r>
    </w:p>
    <w:p w:rsidR="000B50BD" w:rsidRPr="000340AA" w:rsidRDefault="000B50BD" w:rsidP="00FD4DC6">
      <w:pPr>
        <w:widowControl w:val="0"/>
        <w:ind w:firstLine="284"/>
        <w:jc w:val="both"/>
        <w:rPr>
          <w:rStyle w:val="Char5"/>
          <w:rtl/>
        </w:rPr>
      </w:pPr>
      <w:r w:rsidRPr="000340AA">
        <w:rPr>
          <w:rStyle w:val="Char5"/>
          <w:rFonts w:hint="cs"/>
          <w:rtl/>
        </w:rPr>
        <w:t>بعد از وفات پیامبر</w:t>
      </w:r>
      <w:r w:rsidRPr="00060426">
        <w:rPr>
          <w:rFonts w:ascii="B Lotus" w:hAnsi="B Lotus" w:cs="CTraditional Arabic" w:hint="cs"/>
          <w:rtl/>
          <w:lang w:bidi="fa-IR"/>
        </w:rPr>
        <w:t>ص</w:t>
      </w:r>
      <w:r w:rsidRPr="000340AA">
        <w:rPr>
          <w:rStyle w:val="Char5"/>
          <w:rFonts w:hint="cs"/>
          <w:rtl/>
        </w:rPr>
        <w:t xml:space="preserve"> بسیاری از </w:t>
      </w:r>
      <w:r w:rsidR="00FD59AD" w:rsidRPr="000340AA">
        <w:rPr>
          <w:rStyle w:val="Char5"/>
          <w:rFonts w:hint="cs"/>
          <w:rtl/>
        </w:rPr>
        <w:t>عرب‌ها</w:t>
      </w:r>
      <w:r w:rsidRPr="000340AA">
        <w:rPr>
          <w:rStyle w:val="Char5"/>
          <w:rFonts w:hint="cs"/>
          <w:rtl/>
        </w:rPr>
        <w:t xml:space="preserve"> مرتد شدند، سپس خداوند عزوجل ابوبکر</w:t>
      </w:r>
      <w:r w:rsidR="0083029E" w:rsidRPr="0083029E">
        <w:rPr>
          <w:rStyle w:val="Char5"/>
          <w:rFonts w:cs="CTraditional Arabic" w:hint="cs"/>
          <w:rtl/>
        </w:rPr>
        <w:t>س</w:t>
      </w:r>
      <w:r w:rsidR="0038397B">
        <w:rPr>
          <w:rStyle w:val="Char5"/>
          <w:rtl/>
        </w:rPr>
        <w:t xml:space="preserve"> </w:t>
      </w:r>
      <w:r w:rsidRPr="000340AA">
        <w:rPr>
          <w:rStyle w:val="Char5"/>
          <w:rFonts w:hint="cs"/>
          <w:rtl/>
        </w:rPr>
        <w:t>را برای مقابله با این ارتداد برانگیخت، و او و برادرانش از بزرگان صحابه به پا خاستند، و با مرتدین جنگیدند تا آن که</w:t>
      </w:r>
      <w:r w:rsidR="00455C74" w:rsidRPr="000340AA">
        <w:rPr>
          <w:rStyle w:val="Char5"/>
          <w:rFonts w:hint="cs"/>
          <w:rtl/>
        </w:rPr>
        <w:t xml:space="preserve"> آن‌ها </w:t>
      </w:r>
      <w:r w:rsidRPr="000340AA">
        <w:rPr>
          <w:rStyle w:val="Char5"/>
          <w:rFonts w:hint="cs"/>
          <w:rtl/>
        </w:rPr>
        <w:t>به دین بازگرداندند.</w:t>
      </w:r>
    </w:p>
    <w:p w:rsidR="000B50BD" w:rsidRPr="000340AA" w:rsidRDefault="000B50BD" w:rsidP="0060238A">
      <w:pPr>
        <w:widowControl w:val="0"/>
        <w:ind w:firstLine="284"/>
        <w:jc w:val="both"/>
        <w:rPr>
          <w:rStyle w:val="Char5"/>
          <w:rtl/>
        </w:rPr>
      </w:pPr>
      <w:r w:rsidRPr="000340AA">
        <w:rPr>
          <w:rStyle w:val="Char5"/>
          <w:rFonts w:hint="cs"/>
          <w:rtl/>
        </w:rPr>
        <w:t>اگر شیعه بگویند: ارتداد پیش آمده، و همین‌طور است، و به حقیقت اعتراف کنند، به فضل ابوبکر صدیق</w:t>
      </w:r>
      <w:r w:rsidR="00736891" w:rsidRPr="00736891">
        <w:rPr>
          <w:rStyle w:val="Char5"/>
          <w:rFonts w:cs="CTraditional Arabic" w:hint="cs"/>
          <w:rtl/>
        </w:rPr>
        <w:t>س</w:t>
      </w:r>
      <w:r w:rsidRPr="000340AA">
        <w:rPr>
          <w:rStyle w:val="Char5"/>
          <w:rFonts w:hint="cs"/>
          <w:rtl/>
        </w:rPr>
        <w:t xml:space="preserve"> اعتراف کرده‌اند.</w:t>
      </w:r>
    </w:p>
    <w:p w:rsidR="000B50BD" w:rsidRPr="000340AA" w:rsidRDefault="000B50BD" w:rsidP="0060238A">
      <w:pPr>
        <w:widowControl w:val="0"/>
        <w:ind w:firstLine="284"/>
        <w:jc w:val="both"/>
        <w:rPr>
          <w:rStyle w:val="Char5"/>
          <w:rtl/>
        </w:rPr>
      </w:pPr>
      <w:r w:rsidRPr="000340AA">
        <w:rPr>
          <w:rStyle w:val="Char5"/>
          <w:rFonts w:hint="cs"/>
          <w:rtl/>
        </w:rPr>
        <w:t>و اگر انکار کنند شایسته مناظره نیستند؛ چون وقتی طرف مخالف امور بدیهی را انکار کند شایستگی گفتگو و مناظره را ندارد.</w:t>
      </w:r>
    </w:p>
    <w:p w:rsidR="000B50BD" w:rsidRPr="000340AA" w:rsidRDefault="000B50BD" w:rsidP="0060238A">
      <w:pPr>
        <w:widowControl w:val="0"/>
        <w:ind w:firstLine="284"/>
        <w:jc w:val="both"/>
        <w:rPr>
          <w:rStyle w:val="Char5"/>
          <w:rtl/>
        </w:rPr>
      </w:pPr>
      <w:r w:rsidRPr="000340AA">
        <w:rPr>
          <w:rStyle w:val="Char5"/>
          <w:rFonts w:hint="cs"/>
          <w:rtl/>
        </w:rPr>
        <w:t>و اگر بگویند: ابوبکر و برادرانش مرتد شده‌اند.</w:t>
      </w:r>
    </w:p>
    <w:p w:rsidR="000B50BD" w:rsidRPr="000340AA" w:rsidRDefault="000B50BD" w:rsidP="00FD4DC6">
      <w:pPr>
        <w:widowControl w:val="0"/>
        <w:ind w:firstLine="284"/>
        <w:jc w:val="both"/>
        <w:rPr>
          <w:rStyle w:val="Char5"/>
          <w:rtl/>
        </w:rPr>
      </w:pPr>
      <w:r w:rsidRPr="000340AA">
        <w:rPr>
          <w:rStyle w:val="Char5"/>
          <w:rFonts w:hint="cs"/>
          <w:rtl/>
        </w:rPr>
        <w:t>می‌گوییم: خداوند وعده داده است، و شرط گذاشته است که وقتی ارتداد پیش می‌آید قطعاً افرادی خواهند آمد که با مرتدین جهاد می‌کنند، پس چه کسانی با صدیق</w:t>
      </w:r>
      <w:r w:rsidR="0083029E" w:rsidRPr="0083029E">
        <w:rPr>
          <w:rStyle w:val="Char5"/>
          <w:rFonts w:cs="CTraditional Arabic" w:hint="cs"/>
          <w:rtl/>
        </w:rPr>
        <w:t>س</w:t>
      </w:r>
      <w:r w:rsidRPr="000340AA">
        <w:rPr>
          <w:rStyle w:val="Char5"/>
          <w:rFonts w:hint="cs"/>
          <w:rtl/>
        </w:rPr>
        <w:t xml:space="preserve"> جنگیده‌اند؟!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w:t>
      </w:r>
      <w:r w:rsidR="007249A6" w:rsidRPr="000340AA">
        <w:rPr>
          <w:rStyle w:val="Char5"/>
          <w:rFonts w:hint="cs"/>
          <w:rtl/>
        </w:rPr>
        <w:t>هرکس</w:t>
      </w:r>
      <w:r w:rsidRPr="000340AA">
        <w:rPr>
          <w:rStyle w:val="Char5"/>
          <w:rFonts w:hint="cs"/>
          <w:rtl/>
        </w:rPr>
        <w:t xml:space="preserve"> در سیر</w:t>
      </w:r>
      <w:r w:rsidR="000451F1">
        <w:rPr>
          <w:rStyle w:val="Char5"/>
          <w:rFonts w:hint="cs"/>
          <w:rtl/>
        </w:rPr>
        <w:t>ۀ</w:t>
      </w:r>
      <w:r w:rsidRPr="000340AA">
        <w:rPr>
          <w:rStyle w:val="Char5"/>
          <w:rFonts w:hint="cs"/>
          <w:rtl/>
        </w:rPr>
        <w:t xml:space="preserve"> صدیق</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و اخلاق او دقت کند و بیندیشد، این صفات را به طور کامل در او می‌بیند، او با برادران مؤمن خود مهربان بود و حکومت‌های کفر از او می‌ترسیدند و او لشکریانی را فرستاد که در راه خدا جهاد </w:t>
      </w:r>
      <w:r w:rsidR="00E53699">
        <w:rPr>
          <w:rStyle w:val="Char5"/>
          <w:rFonts w:hint="cs"/>
          <w:rtl/>
        </w:rPr>
        <w:t>می‌کردند</w:t>
      </w:r>
      <w:r w:rsidRPr="000340AA">
        <w:rPr>
          <w:rStyle w:val="Char5"/>
          <w:rFonts w:hint="cs"/>
          <w:rtl/>
        </w:rPr>
        <w:t>، و با وجود اینکه مسلمین در آن وقت کم بودند او از جنگیدن با ارتداد اهمال نورزید و در آن سستی نکرد.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این صفات در لشکر صدیق و لشکر عمر و لشکر عثمان</w:t>
      </w:r>
      <w:r w:rsidR="00BC29D9" w:rsidRPr="00BC29D9">
        <w:rPr>
          <w:rStyle w:val="Char5"/>
          <w:rFonts w:cs="CTraditional Arabic" w:hint="cs"/>
          <w:rtl/>
        </w:rPr>
        <w:t>ش</w:t>
      </w:r>
      <w:r w:rsidR="0038397B">
        <w:rPr>
          <w:rStyle w:val="Char5"/>
          <w:rtl/>
        </w:rPr>
        <w:t xml:space="preserve"> </w:t>
      </w:r>
      <w:r w:rsidRPr="000340AA">
        <w:rPr>
          <w:rStyle w:val="Char5"/>
          <w:rFonts w:hint="cs"/>
          <w:rtl/>
        </w:rPr>
        <w:t>تحقق یافتند، و علی</w:t>
      </w:r>
      <w:r w:rsidR="00736891" w:rsidRPr="00736891">
        <w:rPr>
          <w:rStyle w:val="Char5"/>
          <w:rFonts w:cs="CTraditional Arabic" w:hint="cs"/>
          <w:rtl/>
        </w:rPr>
        <w:t>س</w:t>
      </w:r>
      <w:r w:rsidRPr="000340AA">
        <w:rPr>
          <w:rStyle w:val="Char5"/>
          <w:rFonts w:hint="cs"/>
          <w:rtl/>
        </w:rPr>
        <w:t xml:space="preserve"> و بعضی از کسانی که بعد از آن در کنار او جنگیدند با</w:t>
      </w:r>
      <w:r w:rsidR="00455C74" w:rsidRPr="000340AA">
        <w:rPr>
          <w:rStyle w:val="Char5"/>
          <w:rFonts w:hint="cs"/>
          <w:rtl/>
        </w:rPr>
        <w:t xml:space="preserve"> آن‌ها </w:t>
      </w:r>
      <w:r w:rsidRPr="000340AA">
        <w:rPr>
          <w:rStyle w:val="Char5"/>
          <w:rFonts w:hint="cs"/>
          <w:rtl/>
        </w:rPr>
        <w:t>بودند.</w:t>
      </w:r>
    </w:p>
    <w:p w:rsidR="000B50BD" w:rsidRPr="000340AA" w:rsidRDefault="000B50BD" w:rsidP="0060238A">
      <w:pPr>
        <w:widowControl w:val="0"/>
        <w:ind w:firstLine="284"/>
        <w:jc w:val="both"/>
        <w:rPr>
          <w:rStyle w:val="Char5"/>
          <w:rtl/>
        </w:rPr>
      </w:pPr>
      <w:r w:rsidRPr="000340AA">
        <w:rPr>
          <w:rStyle w:val="Char5"/>
          <w:rFonts w:hint="cs"/>
          <w:rtl/>
        </w:rPr>
        <w:t>و این اخلاق در زمان خلفای سه گانه رایج بود، سپس برخی از آن در زمان علی</w:t>
      </w:r>
      <w:r w:rsidR="0083029E" w:rsidRPr="0083029E">
        <w:rPr>
          <w:rStyle w:val="Char5"/>
          <w:rFonts w:cs="CTraditional Arabic" w:hint="cs"/>
          <w:rtl/>
        </w:rPr>
        <w:t>س</w:t>
      </w:r>
      <w:r w:rsidRPr="000340AA">
        <w:rPr>
          <w:rStyle w:val="Char5"/>
          <w:rFonts w:hint="cs"/>
          <w:rtl/>
        </w:rPr>
        <w:t xml:space="preserve"> ناپدید گشت، البته اگر نگویم که بطور کلی از بین رفت.</w:t>
      </w:r>
    </w:p>
    <w:p w:rsidR="000B50BD" w:rsidRPr="000340AA" w:rsidRDefault="000B50BD" w:rsidP="0060238A">
      <w:pPr>
        <w:widowControl w:val="0"/>
        <w:ind w:firstLine="284"/>
        <w:jc w:val="both"/>
        <w:rPr>
          <w:rStyle w:val="Char5"/>
          <w:rtl/>
        </w:rPr>
      </w:pPr>
      <w:r w:rsidRPr="000340AA">
        <w:rPr>
          <w:rStyle w:val="Char5"/>
          <w:rFonts w:hint="cs"/>
          <w:rtl/>
        </w:rPr>
        <w:t>چون آیه آمدن این افراد را مشروط به ارتداد کرده است، و در دوران علی</w:t>
      </w:r>
      <w:r w:rsidR="00736891" w:rsidRPr="00736891">
        <w:rPr>
          <w:rStyle w:val="Char5"/>
          <w:rFonts w:cs="CTraditional Arabic" w:hint="cs"/>
          <w:rtl/>
        </w:rPr>
        <w:t>س</w:t>
      </w:r>
      <w:r w:rsidRPr="000340AA">
        <w:rPr>
          <w:rStyle w:val="Char5"/>
          <w:rFonts w:hint="cs"/>
          <w:rtl/>
        </w:rPr>
        <w:t xml:space="preserve"> کسی مرتد نشد، و فقط فتنه‌ای بدون اینکه بخواهد پیش آمد.</w:t>
      </w:r>
    </w:p>
    <w:p w:rsidR="000B50BD" w:rsidRPr="000340AA" w:rsidRDefault="000B50BD" w:rsidP="0060238A">
      <w:pPr>
        <w:widowControl w:val="0"/>
        <w:ind w:firstLine="284"/>
        <w:jc w:val="both"/>
        <w:rPr>
          <w:rStyle w:val="Char5"/>
          <w:rtl/>
        </w:rPr>
      </w:pPr>
      <w:r w:rsidRPr="000340AA">
        <w:rPr>
          <w:rStyle w:val="Char5"/>
          <w:rFonts w:hint="cs"/>
          <w:rtl/>
        </w:rPr>
        <w:t>پس شاهد این است که این وعده تحقق یافت، و نعمت خداوند بر صدیق و برادرانش تمام گردید، و این فضیلت و ایمان و عدالت</w:t>
      </w:r>
      <w:r w:rsidR="00455C74" w:rsidRPr="000340AA">
        <w:rPr>
          <w:rStyle w:val="Char5"/>
          <w:rFonts w:hint="cs"/>
          <w:rtl/>
        </w:rPr>
        <w:t xml:space="preserve"> آن‌ها </w:t>
      </w:r>
      <w:r w:rsidRPr="000340AA">
        <w:rPr>
          <w:rStyle w:val="Char5"/>
          <w:rFonts w:hint="cs"/>
          <w:rtl/>
        </w:rPr>
        <w:t>را تأکید می‌نماید.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بسیاری از شیعه امامیه ادعا می‌کنند که اصحاب مرتد شده‌اند، و سپس می‌گویند: علی به خاطر حفظ وحدت مسلمین تقیه کرده و با</w:t>
      </w:r>
      <w:r w:rsidR="00455C74" w:rsidRPr="000340AA">
        <w:rPr>
          <w:rStyle w:val="Char5"/>
          <w:rFonts w:hint="cs"/>
          <w:rtl/>
        </w:rPr>
        <w:t xml:space="preserve"> آن‌ها </w:t>
      </w:r>
      <w:r w:rsidRPr="000340AA">
        <w:rPr>
          <w:rStyle w:val="Char5"/>
          <w:rFonts w:hint="cs"/>
          <w:rtl/>
        </w:rPr>
        <w:t>نجنگیده‌ است، پس چرا ابوبکر صدیق</w:t>
      </w:r>
      <w:r w:rsidR="0083029E" w:rsidRPr="0083029E">
        <w:rPr>
          <w:rStyle w:val="Char5"/>
          <w:rFonts w:cs="CTraditional Arabic" w:hint="cs"/>
          <w:rtl/>
        </w:rPr>
        <w:t>س</w:t>
      </w:r>
      <w:r w:rsidR="0038397B">
        <w:rPr>
          <w:rStyle w:val="Char5"/>
          <w:rtl/>
        </w:rPr>
        <w:t xml:space="preserve"> </w:t>
      </w:r>
      <w:r w:rsidRPr="000340AA">
        <w:rPr>
          <w:rStyle w:val="Char5"/>
          <w:rFonts w:hint="cs"/>
          <w:rtl/>
        </w:rPr>
        <w:t>با مرتدین جنگید و علی</w:t>
      </w:r>
      <w:r w:rsidR="0083029E" w:rsidRPr="0083029E">
        <w:rPr>
          <w:rStyle w:val="Char5"/>
          <w:rFonts w:cs="CTraditional Arabic" w:hint="cs"/>
          <w:rtl/>
        </w:rPr>
        <w:t>س</w:t>
      </w:r>
      <w:r w:rsidR="0038397B">
        <w:rPr>
          <w:rStyle w:val="Char5"/>
          <w:rtl/>
        </w:rPr>
        <w:t xml:space="preserve"> </w:t>
      </w:r>
      <w:r w:rsidRPr="000340AA">
        <w:rPr>
          <w:rStyle w:val="Char5"/>
          <w:rFonts w:hint="cs"/>
          <w:rtl/>
        </w:rPr>
        <w:t>با</w:t>
      </w:r>
      <w:r w:rsidR="00455C74" w:rsidRPr="000340AA">
        <w:rPr>
          <w:rStyle w:val="Char5"/>
          <w:rFonts w:hint="cs"/>
          <w:rtl/>
        </w:rPr>
        <w:t xml:space="preserve"> آن‌ها </w:t>
      </w:r>
      <w:r w:rsidRPr="000340AA">
        <w:rPr>
          <w:rStyle w:val="Char5"/>
          <w:rFonts w:hint="cs"/>
          <w:rtl/>
        </w:rPr>
        <w:t>نجنگید؟! چون ارتدادی نبود.</w:t>
      </w:r>
    </w:p>
    <w:p w:rsidR="000B50BD" w:rsidRPr="000340AA" w:rsidRDefault="000B50BD" w:rsidP="0060238A">
      <w:pPr>
        <w:widowControl w:val="0"/>
        <w:ind w:firstLine="284"/>
        <w:jc w:val="both"/>
        <w:rPr>
          <w:rStyle w:val="Char5"/>
          <w:rtl/>
        </w:rPr>
      </w:pPr>
      <w:r w:rsidRPr="000340AA">
        <w:rPr>
          <w:rStyle w:val="Char5"/>
          <w:rFonts w:hint="cs"/>
          <w:rtl/>
        </w:rPr>
        <w:t>و چرا بعد از آن علی</w:t>
      </w:r>
      <w:r w:rsidR="00736891" w:rsidRPr="00736891">
        <w:rPr>
          <w:rStyle w:val="Char5"/>
          <w:rFonts w:cs="CTraditional Arabic" w:hint="cs"/>
          <w:rtl/>
        </w:rPr>
        <w:t>س</w:t>
      </w:r>
      <w:r w:rsidRPr="000340AA">
        <w:rPr>
          <w:rStyle w:val="Char5"/>
          <w:rFonts w:hint="cs"/>
          <w:rtl/>
        </w:rPr>
        <w:t xml:space="preserve"> با معاویه جنگید؟! آیا طبق قاعد</w:t>
      </w:r>
      <w:r w:rsidR="000451F1">
        <w:rPr>
          <w:rStyle w:val="Char5"/>
          <w:rFonts w:hint="cs"/>
          <w:rtl/>
        </w:rPr>
        <w:t>ۀ</w:t>
      </w:r>
      <w:r w:rsidRPr="000340AA">
        <w:rPr>
          <w:rStyle w:val="Char5"/>
          <w:rFonts w:hint="cs"/>
          <w:rtl/>
        </w:rPr>
        <w:t xml:space="preserve"> سابق شما بهتر نبود که او به خاطر حفظ وحدت مسلمین جنگ نکند؟!</w:t>
      </w:r>
    </w:p>
    <w:p w:rsidR="000B50BD" w:rsidRPr="000340AA" w:rsidRDefault="000B50BD" w:rsidP="0060238A">
      <w:pPr>
        <w:widowControl w:val="0"/>
        <w:ind w:firstLine="284"/>
        <w:jc w:val="both"/>
        <w:rPr>
          <w:rStyle w:val="Char5"/>
          <w:rtl/>
        </w:rPr>
      </w:pPr>
      <w:r w:rsidRPr="000340AA">
        <w:rPr>
          <w:rStyle w:val="Char5"/>
          <w:rFonts w:hint="cs"/>
          <w:rtl/>
        </w:rPr>
        <w:t>آیا به خاطر این جنگ مسلمین متفرق نشدند؟!</w:t>
      </w:r>
    </w:p>
    <w:p w:rsidR="000B50BD" w:rsidRPr="000340AA" w:rsidRDefault="000B50BD" w:rsidP="0060238A">
      <w:pPr>
        <w:widowControl w:val="0"/>
        <w:ind w:firstLine="284"/>
        <w:jc w:val="both"/>
        <w:rPr>
          <w:rStyle w:val="Char5"/>
          <w:rtl/>
        </w:rPr>
      </w:pPr>
      <w:r w:rsidRPr="000340AA">
        <w:rPr>
          <w:rStyle w:val="Char5"/>
          <w:rFonts w:hint="cs"/>
          <w:rtl/>
        </w:rPr>
        <w:t>آیا خون مسلمین ریخته نشد؟!</w:t>
      </w:r>
    </w:p>
    <w:p w:rsidR="000B50BD" w:rsidRPr="000340AA" w:rsidRDefault="000B50BD" w:rsidP="0060238A">
      <w:pPr>
        <w:widowControl w:val="0"/>
        <w:ind w:firstLine="284"/>
        <w:jc w:val="both"/>
        <w:rPr>
          <w:rStyle w:val="Char5"/>
          <w:rtl/>
        </w:rPr>
      </w:pPr>
      <w:r w:rsidRPr="000340AA">
        <w:rPr>
          <w:rStyle w:val="Char5"/>
          <w:rFonts w:hint="cs"/>
          <w:rtl/>
        </w:rPr>
        <w:t>او در اینجا برای این جنگید که او امام منتخب بود، و نجنگیدن او در آن جا به خاطر آن بود که وی امام منصوصی نبود، و هرگز او اینطور نبوده است که به خاطر امامت منتخبی بجنگد و به خاطر امامتی که از سوی خدا برای نص آمده است نجنگد!!</w:t>
      </w:r>
    </w:p>
    <w:p w:rsidR="000B50BD" w:rsidRPr="000340AA" w:rsidRDefault="000B50BD" w:rsidP="00D03717">
      <w:pPr>
        <w:pStyle w:val="ListParagraph"/>
        <w:widowControl w:val="0"/>
        <w:numPr>
          <w:ilvl w:val="0"/>
          <w:numId w:val="42"/>
        </w:numPr>
        <w:jc w:val="both"/>
        <w:rPr>
          <w:rStyle w:val="Char5"/>
          <w:rtl/>
        </w:rPr>
      </w:pPr>
      <w:r w:rsidRPr="000340AA">
        <w:rPr>
          <w:rStyle w:val="Char5"/>
          <w:rFonts w:hint="cs"/>
          <w:rtl/>
        </w:rPr>
        <w:t>خداوند متعال می‌فرماید:</w:t>
      </w:r>
      <w:r w:rsidR="00FD4DC6">
        <w:rPr>
          <w:rStyle w:val="Char5"/>
          <w:rFonts w:hint="cs"/>
          <w:rtl/>
        </w:rPr>
        <w:t xml:space="preserve"> </w:t>
      </w:r>
      <w:r w:rsidR="00FD4DC6">
        <w:rPr>
          <w:rStyle w:val="Char5"/>
          <w:rFonts w:cs="Traditional Arabic"/>
          <w:color w:val="000000"/>
          <w:shd w:val="clear" w:color="auto" w:fill="FFFFFF"/>
          <w:rtl/>
        </w:rPr>
        <w:t>﴿</w:t>
      </w:r>
      <w:r w:rsidR="00FD4DC6" w:rsidRPr="00241797">
        <w:rPr>
          <w:rStyle w:val="Charb"/>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w:t>
      </w:r>
      <w:r w:rsidR="00FD4DC6">
        <w:rPr>
          <w:rStyle w:val="Char5"/>
          <w:rFonts w:cs="Traditional Arabic"/>
          <w:color w:val="000000"/>
          <w:shd w:val="clear" w:color="auto" w:fill="FFFFFF"/>
          <w:rtl/>
        </w:rPr>
        <w:t>﴾</w:t>
      </w:r>
      <w:r w:rsidR="00FD4DC6" w:rsidRPr="00FD4DC6">
        <w:rPr>
          <w:rStyle w:val="Char5"/>
          <w:rtl/>
        </w:rPr>
        <w:t xml:space="preserve"> </w:t>
      </w:r>
      <w:r w:rsidR="00FD4DC6" w:rsidRPr="00FD4DC6">
        <w:rPr>
          <w:rStyle w:val="Char9"/>
          <w:rtl/>
        </w:rPr>
        <w:t>[النور: 55]</w:t>
      </w:r>
      <w:r w:rsidR="00FD4DC6" w:rsidRPr="00FD4DC6">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 xml:space="preserve">«خداوند به کسانی از شما که ایمان آورده‌اند و کارهای شایسته انجام داده‌اند وعده می‌دهد که آنان را قطعاً جایگزین در زمین خواهد کرد همان گونه که پیشینیان را جایگزین قبل از خود کرده است، همچنین آیین ایشان را که برای آنان می‌پسندد حتماً پابرجا و برقرار خواهد ساخت و نیز خوف و هراس آنان را به امنیت و آرامش مبدل می‌سازد، مرا می‌پرستند و چیزی را انبازم نمی‌گردانند). </w:t>
      </w:r>
    </w:p>
    <w:p w:rsidR="000B50BD" w:rsidRPr="00060426" w:rsidRDefault="000B50BD" w:rsidP="004B7F0D">
      <w:pPr>
        <w:pStyle w:val="a0"/>
        <w:rPr>
          <w:rtl/>
        </w:rPr>
      </w:pPr>
      <w:bookmarkStart w:id="70" w:name="_Toc275146997"/>
      <w:bookmarkStart w:id="71" w:name="_Toc432676541"/>
      <w:r w:rsidRPr="00060426">
        <w:rPr>
          <w:rFonts w:hint="cs"/>
          <w:rtl/>
        </w:rPr>
        <w:t>تاملاتی در آیه:</w:t>
      </w:r>
      <w:bookmarkEnd w:id="70"/>
      <w:bookmarkEnd w:id="71"/>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خداوند به اصحاب مؤمن و صالح وعده داده است که</w:t>
      </w:r>
      <w:r w:rsidR="00455C74" w:rsidRPr="000340AA">
        <w:rPr>
          <w:rStyle w:val="Char5"/>
          <w:rFonts w:hint="cs"/>
          <w:rtl/>
        </w:rPr>
        <w:t xml:space="preserve"> آن‌ها </w:t>
      </w:r>
      <w:r w:rsidRPr="000340AA">
        <w:rPr>
          <w:rStyle w:val="Char5"/>
          <w:rFonts w:hint="cs"/>
          <w:rtl/>
        </w:rPr>
        <w:t>را جایگزین پیشینیان و وارث فرماندهی و حکومت ایشان در زمین خواهد کرد...</w:t>
      </w:r>
    </w:p>
    <w:p w:rsidR="000B50BD" w:rsidRPr="000340AA" w:rsidRDefault="000B50BD" w:rsidP="0060238A">
      <w:pPr>
        <w:widowControl w:val="0"/>
        <w:ind w:firstLine="284"/>
        <w:jc w:val="both"/>
        <w:rPr>
          <w:rStyle w:val="Char5"/>
          <w:rtl/>
        </w:rPr>
      </w:pPr>
      <w:r w:rsidRPr="000340AA">
        <w:rPr>
          <w:rStyle w:val="Char5"/>
          <w:rFonts w:hint="cs"/>
          <w:rtl/>
        </w:rPr>
        <w:t>و خداوند تحقق یافتن این وعده را مشروط به ایمان و عمل صالح کرده است، آیا این وعد</w:t>
      </w:r>
      <w:r w:rsidR="000451F1">
        <w:rPr>
          <w:rStyle w:val="Char5"/>
          <w:rFonts w:hint="cs"/>
          <w:rtl/>
        </w:rPr>
        <w:t>ۀ</w:t>
      </w:r>
      <w:r w:rsidRPr="000340AA">
        <w:rPr>
          <w:rStyle w:val="Char5"/>
          <w:rFonts w:hint="cs"/>
          <w:rtl/>
        </w:rPr>
        <w:t xml:space="preserve"> الهی تحقق یافته است؟</w:t>
      </w:r>
    </w:p>
    <w:p w:rsidR="000B50BD" w:rsidRPr="000340AA" w:rsidRDefault="000B50BD" w:rsidP="0060238A">
      <w:pPr>
        <w:widowControl w:val="0"/>
        <w:ind w:firstLine="284"/>
        <w:jc w:val="both"/>
        <w:rPr>
          <w:rStyle w:val="Char5"/>
          <w:rtl/>
        </w:rPr>
      </w:pPr>
      <w:r w:rsidRPr="000340AA">
        <w:rPr>
          <w:rStyle w:val="Char5"/>
          <w:rFonts w:hint="cs"/>
          <w:rtl/>
        </w:rPr>
        <w:t>یعنی، وقتی ایمان و عمل صالح یافت شوند این وعده تحقق می‌یابد، و اگر این وعده‌ها تحقق یافتند پس ایمان و عمل صالح وجود دارد.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آیا این وعده تحقق یافته است؟</w:t>
      </w:r>
    </w:p>
    <w:p w:rsidR="000B50BD" w:rsidRPr="000340AA" w:rsidRDefault="000B50BD" w:rsidP="0060238A">
      <w:pPr>
        <w:widowControl w:val="0"/>
        <w:ind w:firstLine="284"/>
        <w:jc w:val="both"/>
        <w:rPr>
          <w:rStyle w:val="Char5"/>
          <w:rtl/>
        </w:rPr>
      </w:pPr>
      <w:r w:rsidRPr="000340AA">
        <w:rPr>
          <w:rStyle w:val="Char5"/>
          <w:rFonts w:hint="cs"/>
          <w:rtl/>
        </w:rPr>
        <w:t>تردیدی نیست که خداوند عزوجل اصحاب را در زمین جایگزین کرد و دین</w:t>
      </w:r>
      <w:r w:rsidR="00455C74" w:rsidRPr="000340AA">
        <w:rPr>
          <w:rStyle w:val="Char5"/>
          <w:rFonts w:hint="cs"/>
          <w:rtl/>
        </w:rPr>
        <w:t xml:space="preserve"> آن‌ها </w:t>
      </w:r>
      <w:r w:rsidRPr="000340AA">
        <w:rPr>
          <w:rStyle w:val="Char5"/>
          <w:rFonts w:hint="cs"/>
          <w:rtl/>
        </w:rPr>
        <w:t>را پابرجا و استوار کرد، و صحابه در زمان خلفای راشدین زندگی را با امنیت و آرامش گذراندند و خداوند بوسیل</w:t>
      </w:r>
      <w:r w:rsidR="000451F1">
        <w:rPr>
          <w:rStyle w:val="Char5"/>
          <w:rFonts w:hint="cs"/>
          <w:rtl/>
        </w:rPr>
        <w:t>ۀ</w:t>
      </w:r>
      <w:r w:rsidR="00455C74" w:rsidRPr="000340AA">
        <w:rPr>
          <w:rStyle w:val="Char5"/>
          <w:rFonts w:hint="cs"/>
          <w:rtl/>
        </w:rPr>
        <w:t xml:space="preserve"> آن‌ها </w:t>
      </w:r>
      <w:r w:rsidR="004E3413">
        <w:rPr>
          <w:rStyle w:val="Char5"/>
          <w:rFonts w:hint="cs"/>
          <w:rtl/>
        </w:rPr>
        <w:t>سرزمین‌ها</w:t>
      </w:r>
      <w:r w:rsidRPr="000340AA">
        <w:rPr>
          <w:rStyle w:val="Char5"/>
          <w:rFonts w:hint="cs"/>
          <w:rtl/>
        </w:rPr>
        <w:t xml:space="preserve"> را فتح کرد.</w:t>
      </w:r>
    </w:p>
    <w:p w:rsidR="000B50BD" w:rsidRPr="000340AA" w:rsidRDefault="000B50BD" w:rsidP="0060238A">
      <w:pPr>
        <w:widowControl w:val="0"/>
        <w:ind w:firstLine="284"/>
        <w:jc w:val="both"/>
        <w:rPr>
          <w:rStyle w:val="Char5"/>
          <w:rtl/>
        </w:rPr>
      </w:pPr>
      <w:r w:rsidRPr="000340AA">
        <w:rPr>
          <w:rStyle w:val="Char5"/>
          <w:rFonts w:hint="cs"/>
          <w:rtl/>
        </w:rPr>
        <w:t>و این دلیلی است برای اینکه ایمان و عمل صالح تحقق یافته‌اند؛ چون اگر در این وعده امت مخاطب باشند پس صحابه اولین کسانی هستند که مخاطب قرار گرفته‌اند، و اگر خطاب مخصوص صحابه باشد - آن طور که ظاهر نص همین را می‌رساند - پس به اصحاب وعده داده شده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تحقق یافتن وعده به دست</w:t>
      </w:r>
      <w:r w:rsidR="00455C74" w:rsidRPr="000340AA">
        <w:rPr>
          <w:rStyle w:val="Char5"/>
          <w:rFonts w:hint="cs"/>
          <w:rtl/>
        </w:rPr>
        <w:t xml:space="preserve"> آن‌ها </w:t>
      </w:r>
      <w:r w:rsidRPr="000340AA">
        <w:rPr>
          <w:rStyle w:val="Char5"/>
          <w:rFonts w:hint="cs"/>
          <w:rtl/>
        </w:rPr>
        <w:t>گواهی بر ایمان آنان است، و امت در ایمان</w:t>
      </w:r>
      <w:r w:rsidR="00455C74" w:rsidRPr="000340AA">
        <w:rPr>
          <w:rStyle w:val="Char5"/>
          <w:rFonts w:hint="cs"/>
          <w:rtl/>
        </w:rPr>
        <w:t xml:space="preserve"> آن‌ها </w:t>
      </w:r>
      <w:r w:rsidRPr="000340AA">
        <w:rPr>
          <w:rStyle w:val="Char5"/>
          <w:rFonts w:hint="cs"/>
          <w:rtl/>
        </w:rPr>
        <w:t>شکی ندارند مگر کسانی که گمراه و بدعت گذارند، و اگر امت به بلای بیمار دلان و دارندگان عقاید فاسد گرفتار نمی‌شد لازم نبود که ما از ایمان</w:t>
      </w:r>
      <w:r w:rsidR="00455C74" w:rsidRPr="000340AA">
        <w:rPr>
          <w:rStyle w:val="Char5"/>
          <w:rFonts w:hint="cs"/>
          <w:rtl/>
        </w:rPr>
        <w:t xml:space="preserve"> آن‌ها </w:t>
      </w:r>
      <w:r w:rsidRPr="000340AA">
        <w:rPr>
          <w:rStyle w:val="Char5"/>
          <w:rFonts w:hint="cs"/>
          <w:rtl/>
        </w:rPr>
        <w:t>دفاع کنیم.</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اینکه، این آیه از دلایل اعجاز در اخبار قرآن کریم است، که خداوند از به قدرت رسیدن این امت خبر داده است، و همان طور که خداوند خبر داد، واقع شد، و این از اخبار غیب است.</w:t>
      </w:r>
    </w:p>
    <w:p w:rsidR="000B50BD" w:rsidRPr="006E4853" w:rsidRDefault="000B50BD" w:rsidP="00FD4DC6">
      <w:pPr>
        <w:widowControl w:val="0"/>
        <w:ind w:firstLine="284"/>
        <w:jc w:val="both"/>
        <w:rPr>
          <w:rStyle w:val="Chara"/>
          <w:rtl/>
        </w:rPr>
      </w:pPr>
      <w:r w:rsidRPr="006E4853">
        <w:rPr>
          <w:rStyle w:val="Chara"/>
          <w:rFonts w:hint="cs"/>
          <w:rtl/>
        </w:rPr>
        <w:t>112) گفته‌اید: (علی</w:t>
      </w:r>
      <w:r w:rsidR="00736891" w:rsidRPr="00736891">
        <w:rPr>
          <w:rStyle w:val="Chara"/>
          <w:rFonts w:cs="CTraditional Arabic" w:hint="cs"/>
          <w:bCs w:val="0"/>
          <w:rtl/>
        </w:rPr>
        <w:t>س</w:t>
      </w:r>
      <w:r w:rsidRPr="006E4853">
        <w:rPr>
          <w:rStyle w:val="Chara"/>
          <w:rFonts w:hint="cs"/>
          <w:rtl/>
        </w:rPr>
        <w:t xml:space="preserve"> وصی پیامبر</w:t>
      </w:r>
      <w:r w:rsidRPr="00964E55">
        <w:rPr>
          <w:rFonts w:ascii="B Lotus" w:hAnsi="B Lotus" w:cs="CTraditional Arabic" w:hint="cs"/>
          <w:sz w:val="24"/>
          <w:szCs w:val="24"/>
          <w:rtl/>
          <w:lang w:bidi="fa-IR"/>
        </w:rPr>
        <w:t>ص</w:t>
      </w:r>
      <w:r w:rsidRPr="006E4853">
        <w:rPr>
          <w:rStyle w:val="Chara"/>
          <w:rFonts w:hint="cs"/>
          <w:rtl/>
        </w:rPr>
        <w:t xml:space="preserve"> و جانشین ایشان است، و احادیث صحیح و روایات ثابت از صحابه بر این موضوع دلالت می‌کنند). سپس احادیثی از </w:t>
      </w:r>
      <w:r w:rsidR="004E44DE">
        <w:rPr>
          <w:rStyle w:val="Chara"/>
          <w:rFonts w:hint="cs"/>
          <w:rtl/>
        </w:rPr>
        <w:t>کتاب‌ها</w:t>
      </w:r>
      <w:r w:rsidRPr="006E4853">
        <w:rPr>
          <w:rStyle w:val="Chara"/>
          <w:rFonts w:hint="cs"/>
          <w:rtl/>
        </w:rPr>
        <w:t>ی اهل سنت ذکر کرده‌اید.</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چطور شما از روایات صحابه که از دیدگاه شما گمراه و فاسق هستند و بعد از وفات پیامبر </w:t>
      </w:r>
      <w:r w:rsidRPr="00060426">
        <w:rPr>
          <w:rFonts w:ascii="B Lotus" w:hAnsi="B Lotus" w:cs="CTraditional Arabic" w:hint="cs"/>
          <w:rtl/>
          <w:lang w:bidi="fa-IR"/>
        </w:rPr>
        <w:t>ص</w:t>
      </w:r>
      <w:r w:rsidRPr="000340AA">
        <w:rPr>
          <w:rStyle w:val="Char5"/>
          <w:rFonts w:hint="cs"/>
          <w:rtl/>
        </w:rPr>
        <w:t xml:space="preserve"> مرتد شده یا فاسق گشته‌اند استدلال </w:t>
      </w:r>
      <w:r w:rsidR="00AA1761">
        <w:rPr>
          <w:rStyle w:val="Char5"/>
          <w:rFonts w:hint="cs"/>
          <w:rtl/>
        </w:rPr>
        <w:t>می‌کنید</w:t>
      </w:r>
      <w:r w:rsidRPr="000340AA">
        <w:rPr>
          <w:rStyle w:val="Char5"/>
          <w:rFonts w:hint="cs"/>
          <w:rtl/>
        </w:rPr>
        <w:t>، در صورتی که شما روایات فاسقان و کافران را حجت نمی‌دانید؟!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چگونه می‌توان به روایات صحیحی از </w:t>
      </w:r>
      <w:r w:rsidR="004E44DE">
        <w:rPr>
          <w:rStyle w:val="Char5"/>
          <w:rFonts w:hint="cs"/>
          <w:rtl/>
        </w:rPr>
        <w:t>کتاب‌ها</w:t>
      </w:r>
      <w:r w:rsidRPr="000340AA">
        <w:rPr>
          <w:rStyle w:val="Char5"/>
          <w:rFonts w:hint="cs"/>
          <w:rtl/>
        </w:rPr>
        <w:t>ی شما دست یافت، حال آن که راویان آن افراد ناشناخته و ضعیفی هستند.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شما از </w:t>
      </w:r>
      <w:r w:rsidR="004E44DE">
        <w:rPr>
          <w:rStyle w:val="Char5"/>
          <w:rFonts w:hint="cs"/>
          <w:rtl/>
        </w:rPr>
        <w:t>کتاب‌ها</w:t>
      </w:r>
      <w:r w:rsidRPr="000340AA">
        <w:rPr>
          <w:rStyle w:val="Char5"/>
          <w:rFonts w:hint="cs"/>
          <w:rtl/>
        </w:rPr>
        <w:t>یی روایت کرده‌اید که نزد اهل سنت معتبر نیستند؛ چون احادیث ضعیف و موضوع زیادی در آن روایت شده است، و شما ادعا کرده‌اید که احادیث صحیحی هستند.</w:t>
      </w:r>
    </w:p>
    <w:p w:rsidR="000B50BD" w:rsidRPr="000340AA" w:rsidRDefault="000B50BD" w:rsidP="0060238A">
      <w:pPr>
        <w:widowControl w:val="0"/>
        <w:ind w:firstLine="284"/>
        <w:jc w:val="both"/>
        <w:rPr>
          <w:rStyle w:val="Char5"/>
          <w:rtl/>
        </w:rPr>
      </w:pPr>
      <w:r w:rsidRPr="000340AA">
        <w:rPr>
          <w:rStyle w:val="Char5"/>
          <w:rFonts w:hint="cs"/>
          <w:rtl/>
        </w:rPr>
        <w:t xml:space="preserve">شما از معجم طبرانی و تاریخ ابن عساکر و فضایل صحابه روایت کرده‌اید، بعضی از این </w:t>
      </w:r>
      <w:r w:rsidR="004E44DE">
        <w:rPr>
          <w:rStyle w:val="Char5"/>
          <w:rFonts w:hint="cs"/>
          <w:rtl/>
        </w:rPr>
        <w:t>کتاب‌ها</w:t>
      </w:r>
      <w:r w:rsidRPr="000340AA">
        <w:rPr>
          <w:rStyle w:val="Char5"/>
          <w:rFonts w:hint="cs"/>
          <w:rtl/>
        </w:rPr>
        <w:t xml:space="preserve"> در درجه سوم، و بعضی در درجه چهارم قرار دارند، و ترک کردن </w:t>
      </w:r>
      <w:r w:rsidR="004E44DE">
        <w:rPr>
          <w:rStyle w:val="Char5"/>
          <w:rFonts w:hint="cs"/>
          <w:rtl/>
        </w:rPr>
        <w:t>کتاب‌ها</w:t>
      </w:r>
      <w:r w:rsidRPr="000340AA">
        <w:rPr>
          <w:rStyle w:val="Char5"/>
          <w:rFonts w:hint="cs"/>
          <w:rtl/>
        </w:rPr>
        <w:t xml:space="preserve">یی که در درجه اول یا دوم قرار دارند و روی آوردن به </w:t>
      </w:r>
      <w:r w:rsidR="004E44DE">
        <w:rPr>
          <w:rStyle w:val="Char5"/>
          <w:rFonts w:hint="cs"/>
          <w:rtl/>
        </w:rPr>
        <w:t>کتاب‌ها</w:t>
      </w:r>
      <w:r w:rsidRPr="000340AA">
        <w:rPr>
          <w:rStyle w:val="Char5"/>
          <w:rFonts w:hint="cs"/>
          <w:rtl/>
        </w:rPr>
        <w:t>ی درجه سه و چهار از نظر علما زشت است.</w:t>
      </w:r>
    </w:p>
    <w:p w:rsidR="000B50BD" w:rsidRPr="000340AA" w:rsidRDefault="000B50BD" w:rsidP="0060238A">
      <w:pPr>
        <w:widowControl w:val="0"/>
        <w:ind w:firstLine="284"/>
        <w:jc w:val="both"/>
        <w:rPr>
          <w:rStyle w:val="Char5"/>
          <w:rtl/>
        </w:rPr>
      </w:pPr>
      <w:r w:rsidRPr="000340AA">
        <w:rPr>
          <w:rStyle w:val="Char5"/>
          <w:rFonts w:hint="cs"/>
          <w:rtl/>
        </w:rPr>
        <w:t>محدث ولی الله دهلوی می‌گوید: (</w:t>
      </w:r>
      <w:r w:rsidR="004E44DE">
        <w:rPr>
          <w:rStyle w:val="Char5"/>
          <w:rFonts w:hint="cs"/>
          <w:rtl/>
        </w:rPr>
        <w:t>کتاب‌ها</w:t>
      </w:r>
      <w:r w:rsidRPr="000340AA">
        <w:rPr>
          <w:rStyle w:val="Char5"/>
          <w:rFonts w:hint="cs"/>
          <w:rtl/>
        </w:rPr>
        <w:t xml:space="preserve">ی حدیث دارای طبقات و جایگاه متفاوتی هستند، پس باید طبقات </w:t>
      </w:r>
      <w:r w:rsidR="004E44DE">
        <w:rPr>
          <w:rStyle w:val="Char5"/>
          <w:rFonts w:hint="cs"/>
          <w:rtl/>
        </w:rPr>
        <w:t>کتاب‌ها</w:t>
      </w:r>
      <w:r w:rsidRPr="000340AA">
        <w:rPr>
          <w:rStyle w:val="Char5"/>
          <w:rFonts w:hint="cs"/>
          <w:rtl/>
        </w:rPr>
        <w:t>ی حدیث را دانست).</w:t>
      </w:r>
    </w:p>
    <w:p w:rsidR="000B50BD" w:rsidRPr="000340AA" w:rsidRDefault="000B50BD" w:rsidP="0060238A">
      <w:pPr>
        <w:widowControl w:val="0"/>
        <w:ind w:firstLine="284"/>
        <w:jc w:val="both"/>
        <w:rPr>
          <w:rStyle w:val="Char5"/>
          <w:rtl/>
        </w:rPr>
      </w:pPr>
      <w:r w:rsidRPr="000340AA">
        <w:rPr>
          <w:rStyle w:val="Char5"/>
          <w:rFonts w:hint="cs"/>
          <w:rtl/>
        </w:rPr>
        <w:t xml:space="preserve">سپس می‌گوید: (و این </w:t>
      </w:r>
      <w:r w:rsidR="004E44DE">
        <w:rPr>
          <w:rStyle w:val="Char5"/>
          <w:rFonts w:hint="cs"/>
          <w:rtl/>
        </w:rPr>
        <w:t>کتاب‌ها</w:t>
      </w:r>
      <w:r w:rsidRPr="000340AA">
        <w:rPr>
          <w:rStyle w:val="Char5"/>
          <w:rFonts w:hint="cs"/>
          <w:rtl/>
        </w:rPr>
        <w:t xml:space="preserve"> از نظر صحت و شهرت بر چهار طبقه هستند...)</w:t>
      </w:r>
    </w:p>
    <w:p w:rsidR="000B50BD" w:rsidRPr="000340AA" w:rsidRDefault="000B50BD" w:rsidP="0060238A">
      <w:pPr>
        <w:widowControl w:val="0"/>
        <w:ind w:firstLine="284"/>
        <w:jc w:val="both"/>
        <w:rPr>
          <w:rStyle w:val="Char5"/>
          <w:rtl/>
        </w:rPr>
      </w:pPr>
      <w:r w:rsidRPr="000340AA">
        <w:rPr>
          <w:rStyle w:val="Char5"/>
          <w:rFonts w:hint="cs"/>
          <w:rtl/>
        </w:rPr>
        <w:t>تا اینکه می‌گوید:</w:t>
      </w:r>
    </w:p>
    <w:p w:rsidR="000B50BD" w:rsidRPr="000340AA" w:rsidRDefault="000B50BD" w:rsidP="0060238A">
      <w:pPr>
        <w:widowControl w:val="0"/>
        <w:ind w:firstLine="284"/>
        <w:jc w:val="both"/>
        <w:rPr>
          <w:rStyle w:val="Char5"/>
          <w:rtl/>
        </w:rPr>
      </w:pPr>
      <w:r w:rsidRPr="000340AA">
        <w:rPr>
          <w:rStyle w:val="Char5"/>
          <w:rFonts w:hint="cs"/>
          <w:rtl/>
        </w:rPr>
        <w:t>(</w:t>
      </w:r>
      <w:r w:rsidRPr="006E4853">
        <w:rPr>
          <w:rStyle w:val="Chara"/>
          <w:rFonts w:hint="cs"/>
          <w:rtl/>
        </w:rPr>
        <w:t>طبقه اول:</w:t>
      </w:r>
      <w:r w:rsidRPr="000340AA">
        <w:rPr>
          <w:rStyle w:val="Char5"/>
          <w:rFonts w:hint="cs"/>
          <w:rtl/>
        </w:rPr>
        <w:t xml:space="preserve"> منحصر در سه کتاب است که عبارتند از: موطأ و صحیح بخاری و صحیح مسلم</w:t>
      </w:r>
      <w:r w:rsidR="0010616B" w:rsidRPr="000340AA">
        <w:rPr>
          <w:rStyle w:val="Char5"/>
          <w:rFonts w:hint="cs"/>
          <w:rtl/>
        </w:rPr>
        <w:t>.</w:t>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طبقه دوم:</w:t>
      </w:r>
      <w:r w:rsidR="0010616B" w:rsidRPr="000340AA">
        <w:rPr>
          <w:rStyle w:val="Char5"/>
          <w:rFonts w:hint="cs"/>
          <w:rtl/>
        </w:rPr>
        <w:t>.</w:t>
      </w:r>
      <w:r w:rsidRPr="000340AA">
        <w:rPr>
          <w:rStyle w:val="Char5"/>
          <w:rFonts w:hint="cs"/>
          <w:rtl/>
        </w:rPr>
        <w:t>.. (سنن ابوداود و جامع ترمذی و گزید</w:t>
      </w:r>
      <w:r w:rsidR="000451F1">
        <w:rPr>
          <w:rStyle w:val="Char5"/>
          <w:rFonts w:hint="cs"/>
          <w:rtl/>
        </w:rPr>
        <w:t>ۀ</w:t>
      </w:r>
      <w:r w:rsidRPr="000340AA">
        <w:rPr>
          <w:rStyle w:val="Char5"/>
          <w:rFonts w:hint="cs"/>
          <w:rtl/>
        </w:rPr>
        <w:t xml:space="preserve"> نسائی... و تقریباً مسند احمد بن حنبل هم در این طبقه قرار دارد).</w:t>
      </w:r>
    </w:p>
    <w:p w:rsidR="000B50BD" w:rsidRPr="000340AA" w:rsidRDefault="000B50BD" w:rsidP="0060238A">
      <w:pPr>
        <w:widowControl w:val="0"/>
        <w:ind w:firstLine="284"/>
        <w:jc w:val="both"/>
        <w:rPr>
          <w:rStyle w:val="Char5"/>
          <w:rtl/>
        </w:rPr>
      </w:pPr>
      <w:r w:rsidRPr="006E4853">
        <w:rPr>
          <w:rStyle w:val="Chara"/>
          <w:rFonts w:hint="cs"/>
          <w:rtl/>
        </w:rPr>
        <w:t>طبقه سوم:</w:t>
      </w:r>
      <w:r w:rsidRPr="000340AA">
        <w:rPr>
          <w:rStyle w:val="Char5"/>
          <w:rFonts w:hint="cs"/>
          <w:rtl/>
        </w:rPr>
        <w:t xml:space="preserve"> مسانید و مصنفات و جوامعی هستند که - قبل از بخاری و مسلم و در زمان</w:t>
      </w:r>
      <w:r w:rsidR="00455C74" w:rsidRPr="000340AA">
        <w:rPr>
          <w:rStyle w:val="Char5"/>
          <w:rFonts w:hint="cs"/>
          <w:rtl/>
        </w:rPr>
        <w:t xml:space="preserve"> آن‌ها </w:t>
      </w:r>
      <w:r w:rsidRPr="000340AA">
        <w:rPr>
          <w:rStyle w:val="Char5"/>
          <w:rFonts w:hint="cs"/>
          <w:rtl/>
        </w:rPr>
        <w:t>و بعد از</w:t>
      </w:r>
      <w:r w:rsidR="00455C74" w:rsidRPr="000340AA">
        <w:rPr>
          <w:rStyle w:val="Char5"/>
          <w:rFonts w:hint="cs"/>
          <w:rtl/>
        </w:rPr>
        <w:t xml:space="preserve"> آن‌ها </w:t>
      </w:r>
      <w:r w:rsidRPr="000340AA">
        <w:rPr>
          <w:rStyle w:val="Char5"/>
          <w:rFonts w:hint="cs"/>
          <w:rtl/>
        </w:rPr>
        <w:t xml:space="preserve">- تصنیف شده‌اند که این </w:t>
      </w:r>
      <w:r w:rsidR="004E44DE">
        <w:rPr>
          <w:rStyle w:val="Char5"/>
          <w:rFonts w:hint="cs"/>
          <w:rtl/>
        </w:rPr>
        <w:t>کتاب‌ها</w:t>
      </w:r>
      <w:r w:rsidRPr="000340AA">
        <w:rPr>
          <w:rStyle w:val="Char5"/>
          <w:rFonts w:hint="cs"/>
          <w:rtl/>
        </w:rPr>
        <w:t xml:space="preserve"> احادیث صحیح و حسن و ضعیف و معروف و شاذ و منکر و درست و نادرست را جمع کرده‌اند...).</w:t>
      </w:r>
    </w:p>
    <w:p w:rsidR="000B50BD" w:rsidRPr="000340AA" w:rsidRDefault="000B50BD" w:rsidP="0060238A">
      <w:pPr>
        <w:widowControl w:val="0"/>
        <w:ind w:firstLine="284"/>
        <w:jc w:val="both"/>
        <w:rPr>
          <w:rStyle w:val="Char5"/>
          <w:rtl/>
        </w:rPr>
      </w:pPr>
      <w:r w:rsidRPr="006E4853">
        <w:rPr>
          <w:rStyle w:val="Chara"/>
          <w:rFonts w:hint="cs"/>
          <w:rtl/>
        </w:rPr>
        <w:t>و طبقه چهارم:</w:t>
      </w:r>
      <w:r w:rsidR="0010616B" w:rsidRPr="006E4853">
        <w:rPr>
          <w:rStyle w:val="Chara"/>
          <w:rFonts w:hint="cs"/>
          <w:rtl/>
        </w:rPr>
        <w:t>.</w:t>
      </w:r>
      <w:r w:rsidRPr="006E4853">
        <w:rPr>
          <w:rStyle w:val="Chara"/>
          <w:rFonts w:hint="cs"/>
          <w:rtl/>
        </w:rPr>
        <w:t>..</w:t>
      </w:r>
      <w:r w:rsidRPr="000340AA">
        <w:rPr>
          <w:rStyle w:val="Char5"/>
          <w:rFonts w:hint="cs"/>
          <w:rtl/>
        </w:rPr>
        <w:t xml:space="preserve"> (...</w:t>
      </w:r>
      <w:r w:rsidR="004E44DE">
        <w:rPr>
          <w:rStyle w:val="Char5"/>
          <w:rFonts w:hint="cs"/>
          <w:rtl/>
        </w:rPr>
        <w:t>کتاب‌ها</w:t>
      </w:r>
      <w:r w:rsidRPr="000340AA">
        <w:rPr>
          <w:rStyle w:val="Char5"/>
          <w:rFonts w:hint="cs"/>
          <w:rtl/>
        </w:rPr>
        <w:t xml:space="preserve">ی خطیب و أبونعیم... و ابن عساکر هستند. </w:t>
      </w:r>
    </w:p>
    <w:p w:rsidR="000B50BD" w:rsidRPr="000340AA" w:rsidRDefault="000B50BD" w:rsidP="0060238A">
      <w:pPr>
        <w:widowControl w:val="0"/>
        <w:ind w:firstLine="284"/>
        <w:jc w:val="both"/>
        <w:rPr>
          <w:rStyle w:val="Char5"/>
          <w:rtl/>
        </w:rPr>
      </w:pPr>
      <w:r w:rsidRPr="006E4853">
        <w:rPr>
          <w:rStyle w:val="Chara"/>
          <w:rFonts w:hint="cs"/>
          <w:rtl/>
        </w:rPr>
        <w:t>و طبقه پنجم</w:t>
      </w:r>
      <w:r w:rsidRPr="000340AA">
        <w:rPr>
          <w:rStyle w:val="Char5"/>
          <w:rFonts w:hint="cs"/>
          <w:rtl/>
        </w:rPr>
        <w:t>...).</w:t>
      </w:r>
    </w:p>
    <w:p w:rsidR="000B50BD" w:rsidRPr="000340AA" w:rsidRDefault="000B50BD" w:rsidP="00964E55">
      <w:pPr>
        <w:widowControl w:val="0"/>
        <w:ind w:firstLine="284"/>
        <w:jc w:val="both"/>
        <w:rPr>
          <w:rStyle w:val="Char5"/>
          <w:rtl/>
        </w:rPr>
      </w:pPr>
      <w:r w:rsidRPr="000340AA">
        <w:rPr>
          <w:rStyle w:val="Char5"/>
          <w:rFonts w:hint="cs"/>
          <w:rtl/>
        </w:rPr>
        <w:t xml:space="preserve">ولی الله دهلوی بعد از ذکر طبقات </w:t>
      </w:r>
      <w:r w:rsidR="004E44DE">
        <w:rPr>
          <w:rStyle w:val="Char5"/>
          <w:rFonts w:hint="cs"/>
          <w:rtl/>
        </w:rPr>
        <w:t>کتاب‌ها</w:t>
      </w:r>
      <w:r w:rsidRPr="000340AA">
        <w:rPr>
          <w:rStyle w:val="Char5"/>
          <w:rFonts w:hint="cs"/>
          <w:rtl/>
        </w:rPr>
        <w:t>ی حدیث می‌گوید: (از طبق</w:t>
      </w:r>
      <w:r w:rsidR="000451F1">
        <w:rPr>
          <w:rStyle w:val="Char5"/>
          <w:rFonts w:hint="cs"/>
          <w:rtl/>
        </w:rPr>
        <w:t>ۀ</w:t>
      </w:r>
      <w:r w:rsidRPr="000340AA">
        <w:rPr>
          <w:rStyle w:val="Char5"/>
          <w:rFonts w:hint="cs"/>
          <w:rtl/>
        </w:rPr>
        <w:t xml:space="preserve"> سوم </w:t>
      </w:r>
      <w:r w:rsidR="004E44DE">
        <w:rPr>
          <w:rStyle w:val="Char5"/>
          <w:rFonts w:hint="cs"/>
          <w:rtl/>
        </w:rPr>
        <w:t>کتاب‌ها</w:t>
      </w:r>
      <w:r w:rsidRPr="000340AA">
        <w:rPr>
          <w:rStyle w:val="Char5"/>
          <w:rFonts w:hint="cs"/>
          <w:rtl/>
        </w:rPr>
        <w:t>ی حدیث برای عمل به آن و استناد به آن استفاده نمی‌شود مگر افراد دانشمند... تا اینکه می‌گوید: بله. گاهی اوقات متابعات و شواهد از آن گرفته می‌شوند. اما از</w:t>
      </w:r>
      <w:r w:rsidR="00455C74" w:rsidRPr="000340AA">
        <w:rPr>
          <w:rStyle w:val="Char5"/>
          <w:rFonts w:hint="cs"/>
          <w:rtl/>
        </w:rPr>
        <w:t xml:space="preserve"> آن‌ها </w:t>
      </w:r>
      <w:r w:rsidRPr="000340AA">
        <w:rPr>
          <w:rStyle w:val="Char5"/>
          <w:rFonts w:hint="cs"/>
          <w:rtl/>
        </w:rPr>
        <w:t>استدلال نمی‌شود.</w:t>
      </w:r>
    </w:p>
    <w:p w:rsidR="000B50BD" w:rsidRPr="000340AA" w:rsidRDefault="000B50BD" w:rsidP="0060238A">
      <w:pPr>
        <w:widowControl w:val="0"/>
        <w:ind w:firstLine="284"/>
        <w:jc w:val="both"/>
        <w:rPr>
          <w:rStyle w:val="Char5"/>
          <w:rtl/>
        </w:rPr>
      </w:pPr>
      <w:r w:rsidRPr="000340AA">
        <w:rPr>
          <w:rStyle w:val="Char5"/>
          <w:rFonts w:hint="cs"/>
          <w:rtl/>
        </w:rPr>
        <w:t>سپس می‌گوید: (و اما طبق</w:t>
      </w:r>
      <w:r w:rsidR="000451F1">
        <w:rPr>
          <w:rStyle w:val="Char5"/>
          <w:rFonts w:hint="cs"/>
          <w:rtl/>
        </w:rPr>
        <w:t>ۀ</w:t>
      </w:r>
      <w:r w:rsidRPr="000340AA">
        <w:rPr>
          <w:rStyle w:val="Char5"/>
          <w:rFonts w:hint="cs"/>
          <w:rtl/>
        </w:rPr>
        <w:t xml:space="preserve"> چهارم، پرداختن به جمع آوری آن و استنباط از آن نوعی تعمق و ژرف‌نگری و تکلف از متأخرین است، و در حقیقت بدعت گذاران از قبیل رافضه و معتزله و دیگران با کمترین نگاه به این </w:t>
      </w:r>
      <w:r w:rsidR="004E44DE">
        <w:rPr>
          <w:rStyle w:val="Char5"/>
          <w:rFonts w:hint="cs"/>
          <w:rtl/>
        </w:rPr>
        <w:t>کتاب‌ها</w:t>
      </w:r>
      <w:r w:rsidRPr="000340AA">
        <w:rPr>
          <w:rStyle w:val="Char5"/>
          <w:rFonts w:hint="cs"/>
          <w:rtl/>
        </w:rPr>
        <w:t xml:space="preserve"> می‌توانند شواهدی برای مذاهب خود بیاورند، پس در مناقشات حدیثی علما، استدلال از این </w:t>
      </w:r>
      <w:r w:rsidR="004E44DE">
        <w:rPr>
          <w:rStyle w:val="Char5"/>
          <w:rFonts w:hint="cs"/>
          <w:rtl/>
        </w:rPr>
        <w:t>کتاب‌ها</w:t>
      </w:r>
      <w:r w:rsidRPr="000340AA">
        <w:rPr>
          <w:rStyle w:val="Char5"/>
          <w:rFonts w:hint="cs"/>
          <w:rtl/>
        </w:rPr>
        <w:t xml:space="preserve"> درست نیست)</w:t>
      </w:r>
      <w:r w:rsidRPr="0034275C">
        <w:rPr>
          <w:rStyle w:val="Char5"/>
          <w:vertAlign w:val="superscript"/>
          <w:rtl/>
        </w:rPr>
        <w:footnoteReference w:id="266"/>
      </w:r>
      <w:r w:rsidRPr="000340AA">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113) شما پنج حدیث در مورد وصیت آورده‌اید که ما</w:t>
      </w:r>
      <w:r w:rsidR="00455C74" w:rsidRPr="006E4853">
        <w:rPr>
          <w:rStyle w:val="Chara"/>
          <w:rFonts w:hint="cs"/>
          <w:rtl/>
        </w:rPr>
        <w:t xml:space="preserve"> آن‌ها </w:t>
      </w:r>
      <w:r w:rsidRPr="006E4853">
        <w:rPr>
          <w:rStyle w:val="Chara"/>
          <w:rFonts w:hint="cs"/>
          <w:rtl/>
        </w:rPr>
        <w:t>را ذکر می‌کنیم و مورد بحث قرار می‌دهیم:</w:t>
      </w:r>
    </w:p>
    <w:p w:rsidR="000B50BD" w:rsidRPr="000340AA" w:rsidRDefault="000B50BD" w:rsidP="00964E55">
      <w:pPr>
        <w:widowControl w:val="0"/>
        <w:ind w:firstLine="284"/>
        <w:jc w:val="both"/>
        <w:rPr>
          <w:rStyle w:val="Char5"/>
          <w:rtl/>
        </w:rPr>
      </w:pPr>
      <w:r w:rsidRPr="006E4853">
        <w:rPr>
          <w:rStyle w:val="Chara"/>
          <w:rFonts w:hint="cs"/>
          <w:rtl/>
        </w:rPr>
        <w:t>حدیث اول:</w:t>
      </w:r>
      <w:r w:rsidRPr="000340AA">
        <w:rPr>
          <w:rStyle w:val="Char5"/>
          <w:rFonts w:hint="cs"/>
          <w:rtl/>
        </w:rPr>
        <w:t xml:space="preserve"> گفته‌اید که طبرانی از سلمان روایت کرده که گفت: گفتم: (ای پیامبر خدا! هر پیامبری وصی داشته است، وصی شما کیست؟ تا اینکه فرمود: وصی من و رازدار من و بهترین کسی که بعد از خود به جا می‌گذارم و وعده‌ام را انجام می‌دهد و دَینم را ادا می‌کند علی بن ابی طالب است</w:t>
      </w:r>
      <w:r w:rsidRPr="0034275C">
        <w:rPr>
          <w:rStyle w:val="Char5"/>
          <w:vertAlign w:val="superscript"/>
          <w:rtl/>
        </w:rPr>
        <w:footnoteReference w:id="267"/>
      </w:r>
      <w:r w:rsidRPr="000340AA">
        <w:rPr>
          <w:rStyle w:val="Char5"/>
          <w:rFonts w:hint="cs"/>
          <w:rtl/>
        </w:rPr>
        <w:t>)</w:t>
      </w:r>
      <w:r w:rsidRPr="0034275C">
        <w:rPr>
          <w:rStyle w:val="Char5"/>
          <w:vertAlign w:val="superscript"/>
          <w:rtl/>
        </w:rPr>
        <w:footnoteReference w:id="268"/>
      </w:r>
      <w:r w:rsidRPr="000340AA">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تاملاتی در مورد این حدیث:</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طبرانی بعد از ذکر این حدیث گفته است:</w:t>
      </w:r>
    </w:p>
    <w:p w:rsidR="000B50BD" w:rsidRPr="000340AA" w:rsidRDefault="000B50BD" w:rsidP="0060238A">
      <w:pPr>
        <w:widowControl w:val="0"/>
        <w:ind w:firstLine="284"/>
        <w:jc w:val="both"/>
        <w:rPr>
          <w:rStyle w:val="Char5"/>
          <w:rtl/>
        </w:rPr>
      </w:pPr>
      <w:r w:rsidRPr="000340AA">
        <w:rPr>
          <w:rStyle w:val="Char5"/>
          <w:rFonts w:hint="cs"/>
          <w:rtl/>
        </w:rPr>
        <w:t xml:space="preserve">(و گفت : </w:t>
      </w:r>
      <w:r w:rsidRPr="003B491B">
        <w:rPr>
          <w:rStyle w:val="Char5"/>
          <w:rFonts w:hint="cs"/>
          <w:rtl/>
        </w:rPr>
        <w:t>«</w:t>
      </w:r>
      <w:r w:rsidRPr="000340AA">
        <w:rPr>
          <w:rStyle w:val="Char5"/>
          <w:rFonts w:hint="cs"/>
          <w:rtl/>
        </w:rPr>
        <w:t>وصی من</w:t>
      </w:r>
      <w:r w:rsidRPr="003B491B">
        <w:rPr>
          <w:rStyle w:val="Char5"/>
          <w:rFonts w:hint="cs"/>
          <w:rtl/>
        </w:rPr>
        <w:t>»</w:t>
      </w:r>
      <w:r w:rsidRPr="000340AA">
        <w:rPr>
          <w:rStyle w:val="Char5"/>
          <w:rFonts w:hint="cs"/>
          <w:rtl/>
        </w:rPr>
        <w:t xml:space="preserve">. یعنی او را به خانواده‌اش وصیت کرده است نه به خلافت، و اینکه فرمود: بهترین کسی که پس از خود به جای می‌گذارم یعنی بهترین فرد اهل بیتش). یعنی اینکه منظور این نبوده که به طور مطلق از همه بهتر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هیثمی نیز قول طبرانی را ذکر کرده است، و شما نه در روایت طبرانی آن را ذکر کرده‌اید و نه توضیح هیثمی را بیان نموده‌اید!!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هیثمی می‌گوید: (و در اسناد این حدیث ناصح بن عبدالله قرار دارد که متروک است). شما این را نگفته‌اید و حال آن که معنی متروک را می‌دانید. سپس گفته‌اید که (احادیث صحیح نبوی بر آن دلالت می‌کنند)!!!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اقوال علما در مورد راوی حدیث، ناصح بن عبدالله.</w:t>
      </w:r>
    </w:p>
    <w:p w:rsidR="000B50BD" w:rsidRPr="000340AA" w:rsidRDefault="000B50BD" w:rsidP="0060238A">
      <w:pPr>
        <w:widowControl w:val="0"/>
        <w:ind w:firstLine="284"/>
        <w:jc w:val="both"/>
        <w:rPr>
          <w:rStyle w:val="Char5"/>
          <w:rtl/>
        </w:rPr>
      </w:pPr>
      <w:r w:rsidRPr="000340AA">
        <w:rPr>
          <w:rStyle w:val="Char5"/>
          <w:rFonts w:hint="cs"/>
          <w:rtl/>
        </w:rPr>
        <w:t>بخاری در مورد او می‌گوید: (منکر الحدیث است)، و فلاس می‌گوید: (متروک است)، و ابن معین می‌گوید: (چیزی نیست و اعتباری ندارد)</w:t>
      </w:r>
      <w:r w:rsidRPr="0034275C">
        <w:rPr>
          <w:rStyle w:val="Char5"/>
          <w:vertAlign w:val="superscript"/>
          <w:rtl/>
        </w:rPr>
        <w:footnoteReference w:id="269"/>
      </w:r>
      <w:r w:rsidRPr="000340AA">
        <w:rPr>
          <w:rStyle w:val="Char5"/>
          <w:rFonts w:hint="cs"/>
          <w:rtl/>
        </w:rPr>
        <w:t>، پس چطور شما می‌گویید حدیث صحیح است، و یکی از راویان آن چنین وضعیتی دارد؟!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ذهبی در مورد این حدیث می‌گوید: (حدیث منکری است)</w:t>
      </w:r>
      <w:r w:rsidRPr="0034275C">
        <w:rPr>
          <w:rStyle w:val="Char5"/>
          <w:vertAlign w:val="superscript"/>
          <w:rtl/>
        </w:rPr>
        <w:footnoteReference w:id="27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بنابراین، حدیث باطل است و صحیح نیست، و برای هیچ مسلمانی جایز نیست که از چنین حدیثی برای دین یا دنیای خود استدلال کند.</w:t>
      </w:r>
    </w:p>
    <w:p w:rsidR="000B50BD" w:rsidRPr="000340AA" w:rsidRDefault="000B50BD" w:rsidP="00964E55">
      <w:pPr>
        <w:widowControl w:val="0"/>
        <w:ind w:firstLine="284"/>
        <w:jc w:val="both"/>
        <w:rPr>
          <w:rStyle w:val="Char5"/>
          <w:rtl/>
        </w:rPr>
      </w:pPr>
      <w:r w:rsidRPr="006E4853">
        <w:rPr>
          <w:rStyle w:val="Chara"/>
          <w:rFonts w:hint="cs"/>
          <w:rtl/>
        </w:rPr>
        <w:t>حدیث دوم:</w:t>
      </w:r>
      <w:r w:rsidRPr="000340AA">
        <w:rPr>
          <w:rStyle w:val="Char5"/>
          <w:rFonts w:hint="cs"/>
          <w:rtl/>
        </w:rPr>
        <w:t xml:space="preserve"> از انس بن مالک است. شما گفته‌اید: احمد بن حنبل از انس بن مالک و او از رسول خدا</w:t>
      </w:r>
      <w:r w:rsidRPr="00060426">
        <w:rPr>
          <w:rFonts w:ascii="B Lotus" w:hAnsi="B Lotus" w:cs="CTraditional Arabic" w:hint="cs"/>
          <w:rtl/>
          <w:lang w:bidi="fa-IR"/>
        </w:rPr>
        <w:t>ص</w:t>
      </w:r>
      <w:r w:rsidRPr="000340AA">
        <w:rPr>
          <w:rStyle w:val="Char5"/>
          <w:rFonts w:hint="cs"/>
          <w:rtl/>
        </w:rPr>
        <w:t xml:space="preserve"> روایت می‌کند که گفت: (وصی و وارث من علی بن ابی طالب است، دَینم را ادا می‌نماید و وعده‌ام را وفا می‌کند)</w:t>
      </w:r>
      <w:r w:rsidRPr="0034275C">
        <w:rPr>
          <w:rStyle w:val="Char5"/>
          <w:vertAlign w:val="superscript"/>
          <w:rtl/>
        </w:rPr>
        <w:footnoteReference w:id="271"/>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من این حدیث را در </w:t>
      </w:r>
      <w:r w:rsidRPr="003B491B">
        <w:rPr>
          <w:rStyle w:val="Char5"/>
          <w:rFonts w:hint="cs"/>
          <w:rtl/>
        </w:rPr>
        <w:t>«</w:t>
      </w:r>
      <w:r w:rsidRPr="000340AA">
        <w:rPr>
          <w:rStyle w:val="Char5"/>
          <w:rFonts w:hint="cs"/>
          <w:rtl/>
        </w:rPr>
        <w:t>الفضائل</w:t>
      </w:r>
      <w:r w:rsidRPr="003B491B">
        <w:rPr>
          <w:rStyle w:val="Char5"/>
          <w:rFonts w:hint="cs"/>
          <w:rtl/>
        </w:rPr>
        <w:t>»</w:t>
      </w:r>
      <w:r w:rsidRPr="000340AA">
        <w:rPr>
          <w:rStyle w:val="Char5"/>
          <w:rFonts w:hint="cs"/>
          <w:rtl/>
        </w:rPr>
        <w:t xml:space="preserve"> امام احمد آنگونه که شما گفته‌اید نیافتم، و فقط آنچه در آن بود حدیث سابق بود که با همان کلمات روایت شده بود، پس آن طور که شما گفته‌اید، دو حدیث نیستند.</w:t>
      </w:r>
    </w:p>
    <w:p w:rsidR="000B50BD" w:rsidRPr="000340AA" w:rsidRDefault="000B50BD" w:rsidP="0060238A">
      <w:pPr>
        <w:widowControl w:val="0"/>
        <w:ind w:firstLine="284"/>
        <w:jc w:val="both"/>
        <w:rPr>
          <w:rStyle w:val="Char5"/>
          <w:rtl/>
        </w:rPr>
      </w:pPr>
      <w:r w:rsidRPr="000340AA">
        <w:rPr>
          <w:rStyle w:val="Char5"/>
          <w:rFonts w:hint="cs"/>
          <w:rtl/>
        </w:rPr>
        <w:t>امام احمد از انس بن مالک روایت می‌کند که گفت: (به سلمان گفتم: پیامبر خدا</w:t>
      </w:r>
      <w:r w:rsidRPr="00060426">
        <w:rPr>
          <w:rFonts w:ascii="B Lotus" w:hAnsi="B Lotus" w:cs="CTraditional Arabic" w:hint="cs"/>
          <w:rtl/>
          <w:lang w:bidi="fa-IR"/>
        </w:rPr>
        <w:t>ص</w:t>
      </w:r>
      <w:r w:rsidRPr="000340AA">
        <w:rPr>
          <w:rStyle w:val="Char5"/>
          <w:rFonts w:hint="cs"/>
          <w:rtl/>
        </w:rPr>
        <w:t xml:space="preserve"> را در مورد وصی او بپرس، آنگاه سلمان گفت: ای رسول خدا! وصی تو کیست؟ گفت: ای سلمان! وصی موسی چه کسی بوده است؟ گفت: یوشع. گفت: وصی من... )تا آخر آن.</w:t>
      </w:r>
    </w:p>
    <w:p w:rsidR="000B50BD" w:rsidRPr="000340AA" w:rsidRDefault="000B50BD" w:rsidP="0060238A">
      <w:pPr>
        <w:widowControl w:val="0"/>
        <w:ind w:firstLine="284"/>
        <w:jc w:val="both"/>
        <w:rPr>
          <w:rStyle w:val="Char5"/>
          <w:rtl/>
        </w:rPr>
      </w:pPr>
      <w:r w:rsidRPr="000340AA">
        <w:rPr>
          <w:rStyle w:val="Char5"/>
          <w:rFonts w:hint="cs"/>
          <w:rtl/>
        </w:rPr>
        <w:t xml:space="preserve">معقول نیست که او پیامبر را از وصی او بپرسد و پیامبر به او بگوید، سپس دوباره او از پیامبر </w:t>
      </w:r>
      <w:r w:rsidRPr="00060426">
        <w:rPr>
          <w:rFonts w:ascii="B Lotus" w:hAnsi="B Lotus" w:cs="CTraditional Arabic" w:hint="cs"/>
          <w:rtl/>
          <w:lang w:bidi="fa-IR"/>
        </w:rPr>
        <w:t>ص</w:t>
      </w:r>
      <w:r w:rsidRPr="000340AA">
        <w:rPr>
          <w:rStyle w:val="Char5"/>
          <w:rFonts w:hint="cs"/>
          <w:rtl/>
        </w:rPr>
        <w:t xml:space="preserve"> بپرسد. اگر حدیث صحیح باشد.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حدیث را مطر بن میمون اسکاف روایت کرده است، بخاری و نسائی و ابوحاتم و ساجی در مورد او گفته‌اند: (منکر الحدیث است)</w:t>
      </w:r>
      <w:r w:rsidRPr="0034275C">
        <w:rPr>
          <w:rStyle w:val="Char5"/>
          <w:vertAlign w:val="superscript"/>
          <w:rtl/>
        </w:rPr>
        <w:footnoteReference w:id="272"/>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ابن حبان می‌گوید: (او از افراد معتمد احادیث دروغین روایت می‌کند، از انس احادیث دروغینی در فضیلت علی و غیره روایت می‌کند، روایت کردن از او جایز نیست)</w:t>
      </w:r>
      <w:r w:rsidRPr="0034275C">
        <w:rPr>
          <w:rStyle w:val="Char5"/>
          <w:vertAlign w:val="superscript"/>
          <w:rtl/>
        </w:rPr>
        <w:footnoteReference w:id="273"/>
      </w:r>
      <w:r w:rsidR="00964E55">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علما این حدیث را موضوع قرار داده‌اند؛ و ابن جوزی آن را در الموضوعات (1/374) آورده است، و ذهبی بعد از آن که دو حدیث از مطر مذکور آورده که یکی همین حدیث است، گفته است: (</w:t>
      </w:r>
      <w:r w:rsidR="00F843C4">
        <w:rPr>
          <w:rStyle w:val="Char5"/>
          <w:rFonts w:hint="cs"/>
          <w:rtl/>
        </w:rPr>
        <w:t>هردو</w:t>
      </w:r>
      <w:r w:rsidRPr="000340AA">
        <w:rPr>
          <w:rStyle w:val="Char5"/>
          <w:rFonts w:hint="cs"/>
          <w:rtl/>
        </w:rPr>
        <w:t xml:space="preserve"> موضوع و ساختگی هستند)</w:t>
      </w:r>
      <w:r w:rsidRPr="0034275C">
        <w:rPr>
          <w:rStyle w:val="Char5"/>
          <w:vertAlign w:val="superscript"/>
          <w:rtl/>
        </w:rPr>
        <w:footnoteReference w:id="27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بعداز شناخت سند حدیث که شما در کتاب فضائل</w:t>
      </w:r>
      <w:r w:rsidRPr="00110D85">
        <w:rPr>
          <w:rStyle w:val="Char5"/>
          <w:rFonts w:hint="cs"/>
          <w:rtl/>
        </w:rPr>
        <w:t xml:space="preserve"> الصحابة</w:t>
      </w:r>
      <w:r w:rsidRPr="000340AA">
        <w:rPr>
          <w:rStyle w:val="Char5"/>
          <w:rFonts w:hint="cs"/>
          <w:rtl/>
        </w:rPr>
        <w:t xml:space="preserve"> تحقیق شده متوجه آن شده‌اید، آیا درست است که بگویید: (احادیث صحیح نبوی) و از آن برای عقیده‌ای استدلال کنید که منجر به طعنه زدن به اصحاب می‌شود و امت را دچار تفرقه می‌نماید؟! </w:t>
      </w:r>
    </w:p>
    <w:p w:rsidR="000B50BD" w:rsidRPr="000340AA" w:rsidRDefault="000B50BD" w:rsidP="0060238A">
      <w:pPr>
        <w:widowControl w:val="0"/>
        <w:ind w:firstLine="284"/>
        <w:jc w:val="both"/>
        <w:rPr>
          <w:rStyle w:val="Char5"/>
          <w:rtl/>
        </w:rPr>
      </w:pPr>
      <w:r w:rsidRPr="006E4853">
        <w:rPr>
          <w:rStyle w:val="Chara"/>
          <w:rFonts w:hint="cs"/>
          <w:rtl/>
        </w:rPr>
        <w:t>حدیث سوم:</w:t>
      </w:r>
      <w:r w:rsidRPr="000340AA">
        <w:rPr>
          <w:rStyle w:val="Char5"/>
          <w:rFonts w:hint="cs"/>
          <w:rtl/>
        </w:rPr>
        <w:t xml:space="preserve"> شما گفته‌اید: ابن عساکر از بریده، و او از پیامبر </w:t>
      </w:r>
      <w:r w:rsidRPr="00060426">
        <w:rPr>
          <w:rFonts w:ascii="B Lotus" w:hAnsi="B Lotus" w:cs="CTraditional Arabic" w:hint="cs"/>
          <w:rtl/>
          <w:lang w:bidi="fa-IR"/>
        </w:rPr>
        <w:t>ص</w:t>
      </w:r>
      <w:r w:rsidRPr="000340AA">
        <w:rPr>
          <w:rStyle w:val="Char5"/>
          <w:rFonts w:hint="cs"/>
          <w:rtl/>
        </w:rPr>
        <w:t xml:space="preserve"> روایت کرده است که فرمود: (هر پیامبری یک وصی و وارث دارد، و علی وصی و وارث من است)</w:t>
      </w:r>
      <w:r w:rsidRPr="0034275C">
        <w:rPr>
          <w:rStyle w:val="Char5"/>
          <w:vertAlign w:val="superscript"/>
          <w:rtl/>
        </w:rPr>
        <w:footnoteReference w:id="27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آیا </w:t>
      </w:r>
      <w:r w:rsidR="004E44DE">
        <w:rPr>
          <w:rStyle w:val="Char5"/>
          <w:rFonts w:hint="cs"/>
          <w:rtl/>
        </w:rPr>
        <w:t>کتاب‌ها</w:t>
      </w:r>
      <w:r w:rsidRPr="000340AA">
        <w:rPr>
          <w:rStyle w:val="Char5"/>
          <w:rFonts w:hint="cs"/>
          <w:rtl/>
        </w:rPr>
        <w:t xml:space="preserve">ی تاریخ صلاحیت این را دارند که مرجعی برای اثبات عقاید باشند؟! </w:t>
      </w:r>
    </w:p>
    <w:p w:rsidR="000B50BD" w:rsidRPr="000340AA" w:rsidRDefault="000B50BD" w:rsidP="00964E55">
      <w:pPr>
        <w:widowControl w:val="0"/>
        <w:ind w:firstLine="284"/>
        <w:jc w:val="both"/>
        <w:rPr>
          <w:rStyle w:val="Char5"/>
          <w:rtl/>
        </w:rPr>
      </w:pPr>
      <w:r w:rsidRPr="006E4853">
        <w:rPr>
          <w:rStyle w:val="Chara"/>
          <w:rFonts w:hint="cs"/>
          <w:rtl/>
        </w:rPr>
        <w:t xml:space="preserve">دوم: </w:t>
      </w:r>
      <w:r w:rsidRPr="000340AA">
        <w:rPr>
          <w:rStyle w:val="Char5"/>
          <w:rFonts w:hint="cs"/>
          <w:rtl/>
        </w:rPr>
        <w:t>اینکه مولف کتاب (المناقب) بعد از ذکر این حدیث می‌گوید: (اگر این حدیث صحیح باشد، و ارث قرار دادن بر مفهومی حمل می‌شود که معاذ</w:t>
      </w:r>
      <w:r w:rsidR="00736891" w:rsidRPr="00736891">
        <w:rPr>
          <w:rStyle w:val="Char5"/>
          <w:rFonts w:cs="CTraditional Arabic" w:hint="cs"/>
          <w:rtl/>
        </w:rPr>
        <w:t>س</w:t>
      </w:r>
      <w:r w:rsidRPr="000340AA">
        <w:rPr>
          <w:rStyle w:val="Char5"/>
          <w:rFonts w:hint="cs"/>
          <w:rtl/>
        </w:rPr>
        <w:t xml:space="preserve"> روایت کرده است، او می‌گوید: علی</w:t>
      </w:r>
      <w:r w:rsidR="00736891" w:rsidRPr="00736891">
        <w:rPr>
          <w:rStyle w:val="Char5"/>
          <w:rFonts w:cs="CTraditional Arabic" w:hint="cs"/>
          <w:rtl/>
        </w:rPr>
        <w:t>س</w:t>
      </w:r>
      <w:r w:rsidRPr="000340AA">
        <w:rPr>
          <w:rStyle w:val="Char5"/>
          <w:rFonts w:hint="cs"/>
          <w:rtl/>
        </w:rPr>
        <w:t xml:space="preserve"> گفت: ای پیامبر خدا</w:t>
      </w:r>
      <w:r w:rsidRPr="00060426">
        <w:rPr>
          <w:rFonts w:ascii="B Lotus" w:hAnsi="B Lotus" w:cs="CTraditional Arabic" w:hint="cs"/>
          <w:rtl/>
          <w:lang w:bidi="fa-IR"/>
        </w:rPr>
        <w:t>ص</w:t>
      </w:r>
      <w:r w:rsidRPr="000340AA">
        <w:rPr>
          <w:rStyle w:val="Char5"/>
          <w:rFonts w:hint="cs"/>
          <w:rtl/>
        </w:rPr>
        <w:t>! چه ارثی از تو</w:t>
      </w:r>
      <w:r w:rsidR="00523E98">
        <w:rPr>
          <w:rStyle w:val="Char5"/>
          <w:rFonts w:hint="cs"/>
          <w:rtl/>
        </w:rPr>
        <w:t xml:space="preserve"> می‌</w:t>
      </w:r>
      <w:r w:rsidRPr="000340AA">
        <w:rPr>
          <w:rStyle w:val="Char5"/>
          <w:rFonts w:hint="cs"/>
          <w:rtl/>
        </w:rPr>
        <w:t>برم؟ فرمود: آنچه پیامبران از یکدیگر به ارث می‌برند، کتاب خدا و سنت پیامبرش می‌باشد</w:t>
      </w:r>
      <w:r w:rsidRPr="0034275C">
        <w:rPr>
          <w:rStyle w:val="Char5"/>
          <w:vertAlign w:val="superscript"/>
          <w:rtl/>
        </w:rPr>
        <w:footnoteReference w:id="27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سپس احادیث دیگری در تفسیر وصیت آورده و پس از آن گفته است: (احادیث صحیحی که در نفی وارث قرار دادن و وصی قرار دادن آمده‌اند و گفته‌اند که خداوند برای</w:t>
      </w:r>
      <w:r w:rsidR="00455C74" w:rsidRPr="000340AA">
        <w:rPr>
          <w:rStyle w:val="Char5"/>
          <w:rFonts w:hint="cs"/>
          <w:rtl/>
        </w:rPr>
        <w:t xml:space="preserve"> آن‌ها </w:t>
      </w:r>
      <w:r w:rsidRPr="000340AA">
        <w:rPr>
          <w:rStyle w:val="Char5"/>
          <w:rFonts w:hint="cs"/>
          <w:rtl/>
        </w:rPr>
        <w:t>چیزی غیر از آنچه درکتاب خدا آمده مقرر نکرده است، و در صحیفه مطالبی در مورد شتران و عقل</w:t>
      </w:r>
      <w:r w:rsidR="0010616B" w:rsidRPr="000340AA">
        <w:rPr>
          <w:rStyle w:val="Char5"/>
          <w:rFonts w:hint="cs"/>
          <w:rtl/>
        </w:rPr>
        <w:t>.</w:t>
      </w:r>
      <w:r w:rsidRPr="000340AA">
        <w:rPr>
          <w:rStyle w:val="Char5"/>
          <w:rFonts w:hint="cs"/>
          <w:rtl/>
        </w:rPr>
        <w:t>..)</w:t>
      </w:r>
      <w:r w:rsidRPr="0034275C">
        <w:rPr>
          <w:rStyle w:val="Char5"/>
          <w:vertAlign w:val="superscript"/>
          <w:rtl/>
        </w:rPr>
        <w:footnoteReference w:id="277"/>
      </w:r>
      <w:r w:rsidR="00964E55">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و آنچه او به آن اشاره کرده است در </w:t>
      </w:r>
      <w:r w:rsidR="004E44DE">
        <w:rPr>
          <w:rStyle w:val="Char5"/>
          <w:rFonts w:hint="cs"/>
          <w:rtl/>
        </w:rPr>
        <w:t>کتاب‌ها</w:t>
      </w:r>
      <w:r w:rsidRPr="000340AA">
        <w:rPr>
          <w:rStyle w:val="Char5"/>
          <w:rFonts w:hint="cs"/>
          <w:rtl/>
        </w:rPr>
        <w:t>ی صحیح آمده که علی</w:t>
      </w:r>
      <w:r w:rsidR="00736891" w:rsidRPr="00736891">
        <w:rPr>
          <w:rStyle w:val="Char5"/>
          <w:rFonts w:cs="CTraditional Arabic" w:hint="cs"/>
          <w:rtl/>
        </w:rPr>
        <w:t>س</w:t>
      </w:r>
      <w:r w:rsidRPr="000340AA">
        <w:rPr>
          <w:rStyle w:val="Char5"/>
          <w:rFonts w:hint="cs"/>
          <w:rtl/>
        </w:rPr>
        <w:t xml:space="preserve"> یا خودش یا در جواب پرسشگری که از او پرسید که آیا غیر از آنچه در کتاب خدا آمده چیزی از وحی با شما هست؟ گفت: (نه، سوگند به خداوندی که دانه را شکافت و جان را آفرید از آن خبر ندارم بجز فهم و درکی که در مورد قرآن خداوند به کسی می‌دهد، و آنچه در این صحیفه آمده است).</w:t>
      </w:r>
    </w:p>
    <w:p w:rsidR="000B50BD" w:rsidRPr="000340AA" w:rsidRDefault="000B50BD" w:rsidP="0060238A">
      <w:pPr>
        <w:widowControl w:val="0"/>
        <w:ind w:firstLine="284"/>
        <w:jc w:val="both"/>
        <w:rPr>
          <w:rStyle w:val="Char5"/>
          <w:rtl/>
        </w:rPr>
      </w:pPr>
      <w:r w:rsidRPr="000340AA">
        <w:rPr>
          <w:rStyle w:val="Char5"/>
          <w:rFonts w:hint="cs"/>
          <w:rtl/>
        </w:rPr>
        <w:t>گفتم: در صحیفه چه هست؟</w:t>
      </w:r>
    </w:p>
    <w:p w:rsidR="000B50BD" w:rsidRPr="000340AA" w:rsidRDefault="000B50BD" w:rsidP="0060238A">
      <w:pPr>
        <w:widowControl w:val="0"/>
        <w:ind w:firstLine="284"/>
        <w:jc w:val="both"/>
        <w:rPr>
          <w:rStyle w:val="Char5"/>
          <w:rtl/>
        </w:rPr>
      </w:pPr>
      <w:r w:rsidRPr="000340AA">
        <w:rPr>
          <w:rStyle w:val="Char5"/>
          <w:rFonts w:hint="cs"/>
          <w:rtl/>
        </w:rPr>
        <w:t>گفت: (عقل، و آزاد کردن اسیر، و اینکه هیچ مسلمانی به خاطر کافر کشته نشود).</w:t>
      </w:r>
    </w:p>
    <w:p w:rsidR="000B50BD" w:rsidRPr="000340AA" w:rsidRDefault="000B50BD" w:rsidP="0060238A">
      <w:pPr>
        <w:widowControl w:val="0"/>
        <w:ind w:firstLine="284"/>
        <w:jc w:val="both"/>
        <w:rPr>
          <w:rStyle w:val="Char5"/>
          <w:rtl/>
        </w:rPr>
      </w:pPr>
      <w:r w:rsidRPr="000340AA">
        <w:rPr>
          <w:rStyle w:val="Char5"/>
          <w:rFonts w:hint="cs"/>
          <w:rtl/>
        </w:rPr>
        <w:t>ابوجحیفه</w:t>
      </w:r>
      <w:r w:rsidRPr="0034275C">
        <w:rPr>
          <w:rStyle w:val="Char5"/>
          <w:vertAlign w:val="superscript"/>
          <w:rtl/>
        </w:rPr>
        <w:footnoteReference w:id="278"/>
      </w:r>
      <w:r w:rsidRPr="000340AA">
        <w:rPr>
          <w:rStyle w:val="Char5"/>
          <w:rFonts w:hint="cs"/>
          <w:rtl/>
        </w:rPr>
        <w:t xml:space="preserve"> این را از او روایت کرده است. و ابراهیم</w:t>
      </w:r>
      <w:r w:rsidRPr="0034275C">
        <w:rPr>
          <w:rStyle w:val="Char5"/>
          <w:vertAlign w:val="superscript"/>
          <w:rtl/>
        </w:rPr>
        <w:footnoteReference w:id="279"/>
      </w:r>
      <w:r w:rsidRPr="000340AA">
        <w:rPr>
          <w:rStyle w:val="Char5"/>
          <w:rFonts w:hint="cs"/>
          <w:rtl/>
        </w:rPr>
        <w:t xml:space="preserve"> بن یزید تیمی از پدرش و پدرش از او آن را روایت کرده است، و ابوالطفیل</w:t>
      </w:r>
      <w:r w:rsidRPr="0034275C">
        <w:rPr>
          <w:rStyle w:val="Char5"/>
          <w:vertAlign w:val="superscript"/>
          <w:rtl/>
        </w:rPr>
        <w:footnoteReference w:id="280"/>
      </w:r>
      <w:r w:rsidRPr="000340AA">
        <w:rPr>
          <w:rStyle w:val="Char5"/>
          <w:rFonts w:hint="cs"/>
          <w:rtl/>
        </w:rPr>
        <w:t xml:space="preserve"> و طارق بن شهاب</w:t>
      </w:r>
      <w:r w:rsidRPr="0034275C">
        <w:rPr>
          <w:rStyle w:val="Char5"/>
          <w:vertAlign w:val="superscript"/>
          <w:rtl/>
        </w:rPr>
        <w:footnoteReference w:id="281"/>
      </w:r>
      <w:r w:rsidRPr="000340AA">
        <w:rPr>
          <w:rStyle w:val="Char5"/>
          <w:rFonts w:hint="cs"/>
          <w:rtl/>
        </w:rPr>
        <w:t xml:space="preserve"> آن را از او روایت کرده‌اند...</w:t>
      </w:r>
    </w:p>
    <w:p w:rsidR="000B50BD" w:rsidRPr="000340AA" w:rsidRDefault="000B50BD" w:rsidP="0060238A">
      <w:pPr>
        <w:widowControl w:val="0"/>
        <w:ind w:firstLine="284"/>
        <w:jc w:val="both"/>
        <w:rPr>
          <w:rStyle w:val="Char5"/>
          <w:rtl/>
        </w:rPr>
      </w:pPr>
      <w:r w:rsidRPr="000340AA">
        <w:rPr>
          <w:rStyle w:val="Char5"/>
          <w:rFonts w:hint="cs"/>
          <w:rtl/>
        </w:rPr>
        <w:t>و حارث بن سوید</w:t>
      </w:r>
      <w:r w:rsidRPr="0034275C">
        <w:rPr>
          <w:rStyle w:val="Char5"/>
          <w:vertAlign w:val="superscript"/>
          <w:rtl/>
        </w:rPr>
        <w:footnoteReference w:id="282"/>
      </w:r>
      <w:r w:rsidRPr="000340AA">
        <w:rPr>
          <w:rStyle w:val="Char5"/>
          <w:rFonts w:hint="cs"/>
          <w:rtl/>
        </w:rPr>
        <w:t xml:space="preserve"> و ابوحسان</w:t>
      </w:r>
      <w:r w:rsidRPr="0034275C">
        <w:rPr>
          <w:rStyle w:val="Char5"/>
          <w:vertAlign w:val="superscript"/>
          <w:rtl/>
        </w:rPr>
        <w:footnoteReference w:id="283"/>
      </w:r>
      <w:r w:rsidRPr="000340AA">
        <w:rPr>
          <w:rStyle w:val="Char5"/>
          <w:rFonts w:hint="cs"/>
          <w:rtl/>
        </w:rPr>
        <w:t xml:space="preserve"> آن روایت کرده‌اند.</w:t>
      </w:r>
    </w:p>
    <w:p w:rsidR="000B50BD" w:rsidRPr="000340AA" w:rsidRDefault="000B50BD" w:rsidP="0060238A">
      <w:pPr>
        <w:widowControl w:val="0"/>
        <w:ind w:firstLine="284"/>
        <w:jc w:val="both"/>
        <w:rPr>
          <w:rStyle w:val="Char5"/>
          <w:rtl/>
        </w:rPr>
      </w:pPr>
      <w:r w:rsidRPr="000340AA">
        <w:rPr>
          <w:rStyle w:val="Char5"/>
          <w:rFonts w:hint="cs"/>
          <w:rtl/>
        </w:rPr>
        <w:t>و کلمات همه روایات بر مفهومی که در حدیث آمده تأکید می‌کنند.</w:t>
      </w:r>
    </w:p>
    <w:p w:rsidR="000B50BD" w:rsidRPr="000340AA" w:rsidRDefault="000B50BD" w:rsidP="0060238A">
      <w:pPr>
        <w:widowControl w:val="0"/>
        <w:ind w:firstLine="284"/>
        <w:jc w:val="both"/>
        <w:rPr>
          <w:rStyle w:val="Char5"/>
          <w:rtl/>
        </w:rPr>
      </w:pPr>
      <w:r w:rsidRPr="000340AA">
        <w:rPr>
          <w:rStyle w:val="Char5"/>
          <w:rFonts w:hint="cs"/>
          <w:rtl/>
        </w:rPr>
        <w:t xml:space="preserve">و این حدیث صحیح هر ادعایی را که در برخی از روایات باطل آمده تکذیب می‌کند، و عجیب است که افرادی این روایات صحیح را ترک کرده‌اند و به روایات سیاه و تاریک که یا دروغ و یا ضعیف هستند روی آورده‌اند!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حدیثی که شما ذکر کرده‌اید ابن جوزی آن را از موضوعات قرار داده است</w:t>
      </w:r>
      <w:r w:rsidRPr="0034275C">
        <w:rPr>
          <w:rStyle w:val="Char5"/>
          <w:vertAlign w:val="superscript"/>
          <w:rtl/>
        </w:rPr>
        <w:footnoteReference w:id="284"/>
      </w:r>
      <w:r w:rsidRPr="000340AA">
        <w:rPr>
          <w:rStyle w:val="Char5"/>
          <w:rFonts w:hint="cs"/>
          <w:rtl/>
        </w:rPr>
        <w:t xml:space="preserve">. </w:t>
      </w:r>
    </w:p>
    <w:p w:rsidR="000B50BD" w:rsidRPr="000340AA" w:rsidRDefault="000B50BD" w:rsidP="00964E55">
      <w:pPr>
        <w:widowControl w:val="0"/>
        <w:ind w:firstLine="284"/>
        <w:jc w:val="both"/>
        <w:rPr>
          <w:rStyle w:val="Char5"/>
          <w:rtl/>
        </w:rPr>
      </w:pPr>
      <w:r w:rsidRPr="006E4853">
        <w:rPr>
          <w:rStyle w:val="Chara"/>
          <w:rFonts w:hint="cs"/>
          <w:rtl/>
        </w:rPr>
        <w:t>حدیث چهارم</w:t>
      </w:r>
      <w:r w:rsidRPr="000340AA">
        <w:rPr>
          <w:rStyle w:val="Char5"/>
          <w:rFonts w:hint="cs"/>
          <w:rtl/>
        </w:rPr>
        <w:t>: شما گفته‌اید: (طبرانی از حسن بن علی</w:t>
      </w:r>
      <w:r w:rsidRPr="00060426">
        <w:rPr>
          <w:rFonts w:ascii="B Lotus" w:hAnsi="B Lotus" w:cs="CTraditional Arabic" w:hint="cs"/>
          <w:rtl/>
          <w:lang w:bidi="fa-IR"/>
        </w:rPr>
        <w:t>ب</w:t>
      </w:r>
      <w:r w:rsidRPr="000340AA">
        <w:rPr>
          <w:rStyle w:val="Char5"/>
          <w:rFonts w:hint="cs"/>
          <w:rtl/>
        </w:rPr>
        <w:t xml:space="preserve"> روایت کرده که: (حسن بن علی بن ابی طالب خطبه ایراد نمود</w:t>
      </w:r>
      <w:r w:rsidR="0038397B">
        <w:rPr>
          <w:rStyle w:val="Char5"/>
          <w:rFonts w:hint="cs"/>
          <w:rtl/>
        </w:rPr>
        <w:t xml:space="preserve"> </w:t>
      </w:r>
      <w:r w:rsidRPr="000340AA">
        <w:rPr>
          <w:rStyle w:val="Char5"/>
          <w:rFonts w:hint="cs"/>
          <w:rtl/>
        </w:rPr>
        <w:t>او حمد و ستایش خدا را گفت، و علی</w:t>
      </w:r>
      <w:r w:rsidR="00736891" w:rsidRPr="00736891">
        <w:rPr>
          <w:rStyle w:val="Char5"/>
          <w:rFonts w:cs="CTraditional Arabic" w:hint="cs"/>
          <w:rtl/>
        </w:rPr>
        <w:t>س</w:t>
      </w:r>
      <w:r w:rsidRPr="000340AA">
        <w:rPr>
          <w:rStyle w:val="Char5"/>
          <w:rFonts w:hint="cs"/>
          <w:rtl/>
        </w:rPr>
        <w:t xml:space="preserve"> را به عنوان خاتم اوصیا و وصی خاتم الانبیاء یاد کرد)</w:t>
      </w:r>
      <w:r w:rsidRPr="0034275C">
        <w:rPr>
          <w:rStyle w:val="Char5"/>
          <w:vertAlign w:val="superscript"/>
          <w:rtl/>
        </w:rPr>
        <w:footnoteReference w:id="285"/>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هیثمی آن را روایت کرده است و در مورد آن توضیح داده است، و احمد با اختصار زیاد آن را روایت کرده است، و اسناد احمد و بعضی از طرق و روایات بزار و طبرانی حسن</w:t>
      </w:r>
      <w:r w:rsidRPr="0034275C">
        <w:rPr>
          <w:rStyle w:val="Char5"/>
          <w:vertAlign w:val="superscript"/>
          <w:rtl/>
        </w:rPr>
        <w:footnoteReference w:id="286"/>
      </w:r>
      <w:r w:rsidRPr="000340AA">
        <w:rPr>
          <w:rStyle w:val="Char5"/>
          <w:rFonts w:hint="cs"/>
          <w:rtl/>
        </w:rPr>
        <w:t xml:space="preserve"> هستند، و ابونعیم نزدیک به این از انس روایت کرده است</w:t>
      </w:r>
      <w:r w:rsidRPr="0034275C">
        <w:rPr>
          <w:rStyle w:val="Char5"/>
          <w:vertAlign w:val="superscript"/>
          <w:rtl/>
        </w:rPr>
        <w:footnoteReference w:id="287"/>
      </w:r>
      <w:r w:rsidRPr="000340AA">
        <w:rPr>
          <w:rStyle w:val="Char5"/>
          <w:rFonts w:hint="cs"/>
          <w:rtl/>
        </w:rPr>
        <w:t>.</w:t>
      </w:r>
    </w:p>
    <w:p w:rsidR="000B50BD" w:rsidRPr="00060426" w:rsidRDefault="000B50BD" w:rsidP="004B7F0D">
      <w:pPr>
        <w:pStyle w:val="a0"/>
        <w:rPr>
          <w:rFonts w:ascii="B Lotus" w:eastAsia="SimSun" w:hAnsi="B Lotus"/>
          <w:rtl/>
        </w:rPr>
      </w:pPr>
      <w:bookmarkStart w:id="72" w:name="_Toc275146998"/>
      <w:bookmarkStart w:id="73" w:name="_Toc432676542"/>
      <w:r w:rsidRPr="00060426">
        <w:rPr>
          <w:rFonts w:hint="cs"/>
          <w:rtl/>
        </w:rPr>
        <w:t>تأملاتی بر این روایت</w:t>
      </w:r>
      <w:r w:rsidRPr="00060426">
        <w:rPr>
          <w:rFonts w:ascii="B Lotus" w:eastAsia="SimSun" w:hAnsi="B Lotus" w:hint="cs"/>
          <w:rtl/>
        </w:rPr>
        <w:t>:</w:t>
      </w:r>
      <w:bookmarkEnd w:id="72"/>
      <w:bookmarkEnd w:id="73"/>
      <w:r w:rsidRPr="00060426">
        <w:rPr>
          <w:rFonts w:ascii="B Lotus" w:eastAsia="SimSun" w:hAnsi="B Lotu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این حدیث را با این کلمات فقط طبرانی به تنهایی در الاوسط روایت کرده است، و غیر از او کسی دیگر با این کلمات آن را روایت نکرده است، و همه منابعی که شما ذکر کرده‌اید روایت را بدون ذکر کلم</w:t>
      </w:r>
      <w:r w:rsidR="000451F1">
        <w:rPr>
          <w:rStyle w:val="Char5"/>
          <w:rFonts w:hint="cs"/>
          <w:rtl/>
        </w:rPr>
        <w:t>ۀ</w:t>
      </w:r>
      <w:r w:rsidRPr="000340AA">
        <w:rPr>
          <w:rStyle w:val="Char5"/>
          <w:rFonts w:hint="cs"/>
          <w:rtl/>
        </w:rPr>
        <w:t xml:space="preserve"> (خاتم اوصیا و وصی خاتم الانبیاء) آورده‌اند، پس طرق مذکور نمی‌توانند این روایت را تقویت کرده باشند.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روایات دیگر از علت خالی نیستند، در روایت احمد</w:t>
      </w:r>
      <w:r w:rsidRPr="0034275C">
        <w:rPr>
          <w:rStyle w:val="Char5"/>
          <w:vertAlign w:val="superscript"/>
          <w:rtl/>
        </w:rPr>
        <w:footnoteReference w:id="288"/>
      </w:r>
      <w:r w:rsidRPr="000340AA">
        <w:rPr>
          <w:rStyle w:val="Char5"/>
          <w:rFonts w:hint="cs"/>
          <w:rtl/>
        </w:rPr>
        <w:t xml:space="preserve"> شریک بن عبدالله قرار دارد، و پسر شریک بن عبدالله در مورد او می‌گوید: پدرم ده هزار مسئله از جابر جعفی داشت، و ده هزار روایت غریب و ناشناخته داشت.</w:t>
      </w:r>
    </w:p>
    <w:p w:rsidR="000B50BD" w:rsidRPr="000340AA" w:rsidRDefault="000B50BD" w:rsidP="0060238A">
      <w:pPr>
        <w:widowControl w:val="0"/>
        <w:ind w:firstLine="284"/>
        <w:jc w:val="both"/>
        <w:rPr>
          <w:rStyle w:val="Char5"/>
          <w:rtl/>
        </w:rPr>
      </w:pPr>
      <w:r w:rsidRPr="000340AA">
        <w:rPr>
          <w:rStyle w:val="Char5"/>
          <w:rFonts w:hint="cs"/>
          <w:rtl/>
        </w:rPr>
        <w:t>و ابن مبارک می‌گوید: حدیث شریک اعتباری ندارد، و علما در مورد او سخن زیادی دارند</w:t>
      </w:r>
      <w:r w:rsidRPr="0034275C">
        <w:rPr>
          <w:rStyle w:val="Char5"/>
          <w:vertAlign w:val="superscript"/>
          <w:rtl/>
        </w:rPr>
        <w:footnoteReference w:id="289"/>
      </w:r>
      <w:r w:rsidRPr="000340AA">
        <w:rPr>
          <w:rStyle w:val="Char5"/>
          <w:rFonts w:hint="cs"/>
          <w:rtl/>
        </w:rPr>
        <w:t>. و روایت</w:t>
      </w:r>
      <w:r w:rsidRPr="0034275C">
        <w:rPr>
          <w:rStyle w:val="Char5"/>
          <w:vertAlign w:val="superscript"/>
          <w:rtl/>
        </w:rPr>
        <w:footnoteReference w:id="290"/>
      </w:r>
      <w:r w:rsidRPr="000340AA">
        <w:rPr>
          <w:rStyle w:val="Char5"/>
          <w:rFonts w:hint="cs"/>
          <w:rtl/>
        </w:rPr>
        <w:t xml:space="preserve"> دیگر در آن عمروبن حبشی قرار دارد که مجهول‌الحال است</w:t>
      </w:r>
      <w:r w:rsidRPr="0034275C">
        <w:rPr>
          <w:rStyle w:val="Char5"/>
          <w:vertAlign w:val="superscript"/>
          <w:rtl/>
        </w:rPr>
        <w:footnoteReference w:id="29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در سند این روایت (سلام بن ابی </w:t>
      </w:r>
      <w:r w:rsidRPr="00110D85">
        <w:rPr>
          <w:rStyle w:val="Char5"/>
          <w:rFonts w:hint="cs"/>
          <w:rtl/>
        </w:rPr>
        <w:t>عمرة</w:t>
      </w:r>
      <w:r w:rsidRPr="000340AA">
        <w:rPr>
          <w:rStyle w:val="Char5"/>
          <w:rFonts w:hint="cs"/>
          <w:rtl/>
        </w:rPr>
        <w:t>) قرار دارد، ابن معین در مورد او می‌گوید: حدیث او اعتباری ندارد. و ابن حبان می‌گوید: استدلال از حدیث او جایز نیست</w:t>
      </w:r>
      <w:r w:rsidRPr="0034275C">
        <w:rPr>
          <w:rStyle w:val="Char5"/>
          <w:vertAlign w:val="superscript"/>
          <w:rtl/>
        </w:rPr>
        <w:footnoteReference w:id="292"/>
      </w:r>
      <w:r w:rsidRPr="000340AA">
        <w:rPr>
          <w:rStyle w:val="Char5"/>
          <w:rFonts w:hint="cs"/>
          <w:rtl/>
        </w:rPr>
        <w:t>. و ابن جوزی می‌گوید: حدیث او واهی و پوچ است</w:t>
      </w:r>
      <w:r w:rsidRPr="0034275C">
        <w:rPr>
          <w:rStyle w:val="Char5"/>
          <w:vertAlign w:val="superscript"/>
          <w:rtl/>
        </w:rPr>
        <w:footnoteReference w:id="293"/>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اینکه، پس این حدیث صحیح نیست، و در قضایای دین به چنین احادیثی استدلال کردن درست نیست.</w:t>
      </w:r>
    </w:p>
    <w:p w:rsidR="000B50BD" w:rsidRPr="000340AA" w:rsidRDefault="000B50BD" w:rsidP="0060238A">
      <w:pPr>
        <w:widowControl w:val="0"/>
        <w:ind w:firstLine="284"/>
        <w:jc w:val="both"/>
        <w:rPr>
          <w:rStyle w:val="Char5"/>
          <w:rtl/>
        </w:rPr>
      </w:pPr>
      <w:r w:rsidRPr="006E4853">
        <w:rPr>
          <w:rStyle w:val="Chara"/>
          <w:rFonts w:hint="cs"/>
          <w:rtl/>
        </w:rPr>
        <w:t>حدیث پنجم:</w:t>
      </w:r>
      <w:r w:rsidRPr="000340AA">
        <w:rPr>
          <w:rStyle w:val="Char5"/>
          <w:rFonts w:hint="cs"/>
          <w:rtl/>
        </w:rPr>
        <w:t xml:space="preserve"> شما گفته‌اید: طبرانی از علی بن علی هلالی، و او از پیامبر خدا</w:t>
      </w:r>
      <w:r w:rsidRPr="00060426">
        <w:rPr>
          <w:rFonts w:ascii="B Lotus" w:hAnsi="B Lotus" w:cs="CTraditional Arabic" w:hint="cs"/>
          <w:rtl/>
          <w:lang w:bidi="fa-IR"/>
        </w:rPr>
        <w:t>ص</w:t>
      </w:r>
      <w:r w:rsidRPr="000340AA">
        <w:rPr>
          <w:rStyle w:val="Char5"/>
          <w:rFonts w:hint="cs"/>
          <w:rtl/>
        </w:rPr>
        <w:t xml:space="preserve"> روایت می‌کند که به فاطمه -</w:t>
      </w:r>
      <w:r w:rsidR="00331694" w:rsidRPr="00331694">
        <w:rPr>
          <w:rStyle w:val="Char5"/>
          <w:rFonts w:cs="CTraditional Arabic" w:hint="cs"/>
          <w:rtl/>
        </w:rPr>
        <w:t>ل</w:t>
      </w:r>
      <w:r w:rsidRPr="000340AA">
        <w:rPr>
          <w:rStyle w:val="Char5"/>
          <w:rFonts w:hint="cs"/>
          <w:rtl/>
        </w:rPr>
        <w:t>-</w:t>
      </w:r>
      <w:r w:rsidR="0038397B">
        <w:rPr>
          <w:rStyle w:val="Char5"/>
          <w:rtl/>
        </w:rPr>
        <w:t xml:space="preserve"> </w:t>
      </w:r>
      <w:r w:rsidRPr="000340AA">
        <w:rPr>
          <w:rStyle w:val="Char5"/>
          <w:rFonts w:hint="cs"/>
          <w:rtl/>
        </w:rPr>
        <w:t>گفت: (و وصی من بهترین اوصیا است،</w:t>
      </w:r>
      <w:r w:rsidR="0038397B">
        <w:rPr>
          <w:rStyle w:val="Char5"/>
          <w:rFonts w:hint="cs"/>
          <w:rtl/>
        </w:rPr>
        <w:t xml:space="preserve"> </w:t>
      </w:r>
      <w:r w:rsidRPr="000340AA">
        <w:rPr>
          <w:rStyle w:val="Char5"/>
          <w:rFonts w:hint="cs"/>
          <w:rtl/>
        </w:rPr>
        <w:t>و نزد خداوند شوهرت از همه کس پسندیده تر است)</w:t>
      </w:r>
      <w:r w:rsidRPr="0034275C">
        <w:rPr>
          <w:rStyle w:val="Char5"/>
          <w:vertAlign w:val="superscript"/>
          <w:rtl/>
        </w:rPr>
        <w:footnoteReference w:id="29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هیثمی می‌گوید: طبرانی آن را در الکبیر و الاوسط روایت کرده است، و در سند آن هیثم بن حبیب است، ابوحاتم در مورد او می‌گوید: (منکر الحدیث است، و به سبب این حدیث متهم شده است)</w:t>
      </w:r>
      <w:r w:rsidRPr="0034275C">
        <w:rPr>
          <w:rStyle w:val="Char5"/>
          <w:vertAlign w:val="superscript"/>
          <w:rtl/>
        </w:rPr>
        <w:footnoteReference w:id="295"/>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در مورد حدیثی دیگر که در سند آن هیثم قرار دارد می‌گوید: (و اما هیثم بن حبیب، کسی را ندیده‌ام که عدالت او را مخدوش بداند بجز ذهبی که او را به خاطر حدیثی که روایت کرده متهم کرده است، و ابن حبان او را ثقه دانسته است)</w:t>
      </w:r>
      <w:r w:rsidRPr="0034275C">
        <w:rPr>
          <w:rStyle w:val="Char5"/>
          <w:vertAlign w:val="superscript"/>
          <w:rtl/>
        </w:rPr>
        <w:footnoteReference w:id="29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 مخدوش کردن ابوحاتم - که ذهبی از او پیروی کرده است- با ثقه قرار دادن ابن حبان منافات دارد؛ چون ذهبی در مورد ابوحاتم می‌گوید: (هرگاه در مورد کسی گفت: حجت نیست، شما توقف کنید تا ببینید که دیگران درباره او چه گفته‌اند، اگر کسی دیگر او را ثقه قرار داده بود شما براساس مخدوش قرار دادن ابوحاتم حکم نکنید، او در مورد راویان سخت‌گیر است)</w:t>
      </w:r>
      <w:r w:rsidRPr="0034275C">
        <w:rPr>
          <w:rStyle w:val="Char5"/>
          <w:vertAlign w:val="superscript"/>
          <w:rtl/>
        </w:rPr>
        <w:footnoteReference w:id="297"/>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در اینجا چند چیز قابل تأمل است: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(علی بن علی) که در حدیث ذکر شده در </w:t>
      </w:r>
      <w:r w:rsidR="004E44DE">
        <w:rPr>
          <w:rStyle w:val="Char5"/>
          <w:rFonts w:hint="cs"/>
          <w:rtl/>
        </w:rPr>
        <w:t>کتاب‌ها</w:t>
      </w:r>
      <w:r w:rsidRPr="000340AA">
        <w:rPr>
          <w:rStyle w:val="Char5"/>
          <w:rFonts w:hint="cs"/>
          <w:rtl/>
        </w:rPr>
        <w:t>یی که در شرح حال راویان نوشته شده‌اند وجود ندارد.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شیخ طبرانی (محمد بن زریق بن جامع) در </w:t>
      </w:r>
      <w:r w:rsidR="004E44DE">
        <w:rPr>
          <w:rStyle w:val="Char5"/>
          <w:rFonts w:hint="cs"/>
          <w:rtl/>
        </w:rPr>
        <w:t>کتاب‌ها</w:t>
      </w:r>
      <w:r w:rsidRPr="000340AA">
        <w:rPr>
          <w:rStyle w:val="Char5"/>
          <w:rFonts w:hint="cs"/>
          <w:rtl/>
        </w:rPr>
        <w:t xml:space="preserve">ی رجال وجود ندارد.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صحابی بودن علی بن هلال ثابت نیست، و هیچ دلیل صحیحی که بیانگر این باشد که او صحابی بوده وجود ندارد به جز همین حدیث، و این حدیث چنان که گفته خواهد شد: صحیح نیست.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 حدیث را طبرانی با سند خودش از هیثم بن حبیب، از سفیان بن عیینه از علی بن علی هلالی... تا آخرش، روایت کرده است.</w:t>
      </w:r>
    </w:p>
    <w:p w:rsidR="000B50BD" w:rsidRPr="000340AA" w:rsidRDefault="000B50BD" w:rsidP="0060238A">
      <w:pPr>
        <w:widowControl w:val="0"/>
        <w:ind w:firstLine="284"/>
        <w:jc w:val="both"/>
        <w:rPr>
          <w:rStyle w:val="Char5"/>
          <w:rtl/>
        </w:rPr>
      </w:pPr>
      <w:r w:rsidRPr="000340AA">
        <w:rPr>
          <w:rStyle w:val="Char5"/>
          <w:rFonts w:hint="cs"/>
          <w:rtl/>
        </w:rPr>
        <w:t>ذهبی در مورد این راوی که از سفیان بن عیینه روایت کرده است</w:t>
      </w:r>
      <w:r w:rsidR="00523E98">
        <w:rPr>
          <w:rStyle w:val="Char5"/>
          <w:rFonts w:hint="cs"/>
          <w:rtl/>
        </w:rPr>
        <w:t xml:space="preserve"> می‌</w:t>
      </w:r>
      <w:r w:rsidRPr="000340AA">
        <w:rPr>
          <w:rStyle w:val="Char5"/>
          <w:rFonts w:hint="cs"/>
          <w:rtl/>
        </w:rPr>
        <w:t>گوید: (هیثم بن حبیب از سفیان بن عیینه روایت باطلی را در مورد مهدی روایت کرده که با آن متهم شده است).</w:t>
      </w:r>
    </w:p>
    <w:p w:rsidR="000B50BD" w:rsidRPr="000340AA" w:rsidRDefault="000B50BD" w:rsidP="0060238A">
      <w:pPr>
        <w:widowControl w:val="0"/>
        <w:ind w:firstLine="284"/>
        <w:jc w:val="both"/>
        <w:rPr>
          <w:rStyle w:val="Char5"/>
          <w:rtl/>
        </w:rPr>
      </w:pPr>
      <w:r w:rsidRPr="000340AA">
        <w:rPr>
          <w:rStyle w:val="Char5"/>
          <w:rFonts w:hint="cs"/>
          <w:rtl/>
        </w:rPr>
        <w:t xml:space="preserve">باز هم ذهبی می‌گوید: (روایت هیثم بن حبیب از عکرمه و حکم بن عتبه، و از او شعبه و ابوعوانه و گروهی دیگر، ابوحاتم او را ثقه قرار داده است). </w:t>
      </w:r>
    </w:p>
    <w:p w:rsidR="000B50BD" w:rsidRPr="000340AA" w:rsidRDefault="000B50BD" w:rsidP="0060238A">
      <w:pPr>
        <w:widowControl w:val="0"/>
        <w:ind w:firstLine="284"/>
        <w:jc w:val="both"/>
        <w:rPr>
          <w:rStyle w:val="Char5"/>
          <w:rtl/>
        </w:rPr>
      </w:pPr>
      <w:r w:rsidRPr="000340AA">
        <w:rPr>
          <w:rStyle w:val="Char5"/>
          <w:rFonts w:hint="cs"/>
          <w:rtl/>
        </w:rPr>
        <w:t>و ابن حجر قول ذهبی را که بین دو نفر با ذکر اساتید</w:t>
      </w:r>
      <w:r w:rsidR="00455C74" w:rsidRPr="000340AA">
        <w:rPr>
          <w:rStyle w:val="Char5"/>
          <w:rFonts w:hint="cs"/>
          <w:rtl/>
        </w:rPr>
        <w:t xml:space="preserve"> آن‌ها </w:t>
      </w:r>
      <w:r w:rsidRPr="000340AA">
        <w:rPr>
          <w:rStyle w:val="Char5"/>
          <w:rFonts w:hint="cs"/>
          <w:rtl/>
        </w:rPr>
        <w:t>فرق گذاشته است درست قرار داده، و بر آن تأکید کرده است.</w:t>
      </w:r>
    </w:p>
    <w:p w:rsidR="000B50BD" w:rsidRPr="000340AA" w:rsidRDefault="000B50BD" w:rsidP="0060238A">
      <w:pPr>
        <w:widowControl w:val="0"/>
        <w:ind w:firstLine="284"/>
        <w:jc w:val="both"/>
        <w:rPr>
          <w:rStyle w:val="Char5"/>
          <w:rtl/>
        </w:rPr>
      </w:pPr>
      <w:r w:rsidRPr="006E4853">
        <w:rPr>
          <w:rStyle w:val="Chara"/>
          <w:rFonts w:hint="cs"/>
          <w:rtl/>
        </w:rPr>
        <w:t xml:space="preserve">پنجم: </w:t>
      </w:r>
      <w:r w:rsidRPr="000340AA">
        <w:rPr>
          <w:rStyle w:val="Char5"/>
          <w:rFonts w:hint="cs"/>
          <w:rtl/>
        </w:rPr>
        <w:t>اینکه، هیثمی بعد از ذکر حدیث ابن عباس که: (</w:t>
      </w:r>
      <w:r w:rsidR="007249A6" w:rsidRPr="000340AA">
        <w:rPr>
          <w:rStyle w:val="Char5"/>
          <w:rFonts w:hint="cs"/>
          <w:rtl/>
        </w:rPr>
        <w:t>هرکس</w:t>
      </w:r>
      <w:r w:rsidRPr="000340AA">
        <w:rPr>
          <w:rStyle w:val="Char5"/>
          <w:rFonts w:hint="cs"/>
          <w:rtl/>
        </w:rPr>
        <w:t>ی روز عرفه روزه بگیرد کفار</w:t>
      </w:r>
      <w:r w:rsidR="000451F1">
        <w:rPr>
          <w:rStyle w:val="Char5"/>
          <w:rFonts w:hint="cs"/>
          <w:rtl/>
        </w:rPr>
        <w:t>ۀ</w:t>
      </w:r>
      <w:r w:rsidRPr="000340AA">
        <w:rPr>
          <w:rStyle w:val="Char5"/>
          <w:rFonts w:hint="cs"/>
          <w:rtl/>
        </w:rPr>
        <w:t xml:space="preserve"> شصت سال از گناهان او می‌شود....) می‌گوید: (طبرانی آن را در الصغیر روایت کرده است، و در سند آن هیثم بن حبیب است که از سلام الطویل روایت می‌کند و سلام ضعیف است، اما هیثم بن حبیب را کسی جز ذهبی ضعیف قرار نداده است، ذهبی او را به خاطر حدیثی که روایت کرده متهم قرار داده است، و ابن حبان او را ثقه قرار داده است).</w:t>
      </w:r>
    </w:p>
    <w:p w:rsidR="000B50BD" w:rsidRPr="000340AA" w:rsidRDefault="000B50BD" w:rsidP="00023B4F">
      <w:pPr>
        <w:widowControl w:val="0"/>
        <w:ind w:firstLine="284"/>
        <w:jc w:val="both"/>
        <w:rPr>
          <w:rStyle w:val="Char5"/>
          <w:rtl/>
        </w:rPr>
      </w:pPr>
      <w:r w:rsidRPr="006E4853">
        <w:rPr>
          <w:rStyle w:val="Chara"/>
          <w:rFonts w:hint="cs"/>
          <w:rtl/>
        </w:rPr>
        <w:t>می‌گویم:</w:t>
      </w:r>
      <w:r w:rsidRPr="000340AA">
        <w:rPr>
          <w:rStyle w:val="Char5"/>
          <w:rFonts w:hint="cs"/>
          <w:rtl/>
        </w:rPr>
        <w:t xml:space="preserve"> در اینجا هیثمی</w:t>
      </w:r>
      <w:r w:rsidR="00023B4F">
        <w:rPr>
          <w:rStyle w:val="Char5"/>
          <w:rFonts w:cs="CTraditional Arabic" w:hint="cs"/>
          <w:rtl/>
        </w:rPr>
        <w:t>/</w:t>
      </w:r>
      <w:r w:rsidRPr="000340AA">
        <w:rPr>
          <w:rStyle w:val="Char5"/>
          <w:rFonts w:hint="cs"/>
          <w:rtl/>
        </w:rPr>
        <w:t xml:space="preserve"> دچار وهم و اشتباه شده است، چون هیثم که در این حدیث آمده متأخر است، یعنی بعد از هیثم سابق بوده است.</w:t>
      </w:r>
    </w:p>
    <w:p w:rsidR="000B50BD" w:rsidRPr="000340AA" w:rsidRDefault="000B50BD" w:rsidP="0060238A">
      <w:pPr>
        <w:widowControl w:val="0"/>
        <w:ind w:firstLine="284"/>
        <w:jc w:val="both"/>
        <w:rPr>
          <w:rStyle w:val="Char5"/>
          <w:rtl/>
        </w:rPr>
      </w:pPr>
      <w:r w:rsidRPr="000340AA">
        <w:rPr>
          <w:rStyle w:val="Char5"/>
          <w:rFonts w:hint="cs"/>
          <w:rtl/>
        </w:rPr>
        <w:t>هیثم سابق از سفیان بن عیینه از علی بن علی هلالی و او از پدرش و او از پیامبر</w:t>
      </w:r>
      <w:r w:rsidRPr="00060426">
        <w:rPr>
          <w:rFonts w:ascii="B Lotus" w:hAnsi="B Lotus" w:cs="CTraditional Arabic" w:hint="cs"/>
          <w:rtl/>
          <w:lang w:bidi="fa-IR"/>
        </w:rPr>
        <w:t>ص</w:t>
      </w:r>
      <w:r w:rsidRPr="000340AA">
        <w:rPr>
          <w:rStyle w:val="Char5"/>
          <w:rFonts w:hint="cs"/>
          <w:rtl/>
        </w:rPr>
        <w:t xml:space="preserve"> روایت می‌کند، و بین او و پیامبر </w:t>
      </w:r>
      <w:r w:rsidRPr="00060426">
        <w:rPr>
          <w:rFonts w:ascii="B Lotus" w:hAnsi="B Lotus" w:cs="CTraditional Arabic" w:hint="cs"/>
          <w:rtl/>
          <w:lang w:bidi="fa-IR"/>
        </w:rPr>
        <w:t>ص</w:t>
      </w:r>
      <w:r w:rsidRPr="000340AA">
        <w:rPr>
          <w:rStyle w:val="Char5"/>
          <w:rFonts w:hint="cs"/>
          <w:rtl/>
        </w:rPr>
        <w:t xml:space="preserve"> سه شخص قرار دارد، پس او قبل از هیثم بن حبیبی قرار دارد که حدیث روزه را روایت کرده است، و آنچه ذهبی گفته در مورد هیثم گذشته است، نه هیثم دوم. </w:t>
      </w:r>
    </w:p>
    <w:p w:rsidR="000B50BD" w:rsidRPr="000340AA" w:rsidRDefault="000B50BD" w:rsidP="0060238A">
      <w:pPr>
        <w:widowControl w:val="0"/>
        <w:ind w:firstLine="284"/>
        <w:jc w:val="both"/>
        <w:rPr>
          <w:rStyle w:val="Char5"/>
          <w:rtl/>
        </w:rPr>
      </w:pPr>
      <w:r w:rsidRPr="000340AA">
        <w:rPr>
          <w:rStyle w:val="Char5"/>
          <w:rFonts w:hint="cs"/>
          <w:rtl/>
        </w:rPr>
        <w:t>بنابراین، وقتی ذهبی شرح حال این دو نفر را بیان کرده بین</w:t>
      </w:r>
      <w:r w:rsidR="00455C74" w:rsidRPr="000340AA">
        <w:rPr>
          <w:rStyle w:val="Char5"/>
          <w:rFonts w:hint="cs"/>
          <w:rtl/>
        </w:rPr>
        <w:t xml:space="preserve"> آن‌ها </w:t>
      </w:r>
      <w:r w:rsidRPr="000340AA">
        <w:rPr>
          <w:rStyle w:val="Char5"/>
          <w:rFonts w:hint="cs"/>
          <w:rtl/>
        </w:rPr>
        <w:t>به همان شیوه‌ای که گذشت فرق گذاشته است.</w:t>
      </w:r>
    </w:p>
    <w:p w:rsidR="000B50BD" w:rsidRPr="000340AA" w:rsidRDefault="000B50BD" w:rsidP="0060238A">
      <w:pPr>
        <w:widowControl w:val="0"/>
        <w:ind w:firstLine="284"/>
        <w:jc w:val="both"/>
        <w:rPr>
          <w:rStyle w:val="Char5"/>
          <w:rtl/>
        </w:rPr>
      </w:pPr>
      <w:r w:rsidRPr="000340AA">
        <w:rPr>
          <w:rStyle w:val="Char5"/>
          <w:rFonts w:hint="cs"/>
          <w:rtl/>
        </w:rPr>
        <w:t>و ابن حبان هیثم سابق و اولی را در کتابش ذکر نکرده است، بلکه او فقط هیثم دوم را ذکر نموده است</w:t>
      </w:r>
      <w:r w:rsidRPr="0034275C">
        <w:rPr>
          <w:rStyle w:val="Char5"/>
          <w:vertAlign w:val="superscript"/>
          <w:rtl/>
        </w:rPr>
        <w:footnoteReference w:id="29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اینکه، هیثم بن حبیبی که ابن حبان در کتابش او را ذکر کرده است در مورد او جرح یا تعدیلی بیان نکرده است، و این را علما مجهول‌الحال می‌نامند، و ابن حبان همه کسانی را که </w:t>
      </w:r>
      <w:r w:rsidR="00443358">
        <w:rPr>
          <w:rStyle w:val="Char5"/>
          <w:rFonts w:hint="cs"/>
          <w:rtl/>
        </w:rPr>
        <w:t>هیچکس</w:t>
      </w:r>
      <w:r w:rsidRPr="000340AA">
        <w:rPr>
          <w:rStyle w:val="Char5"/>
          <w:rFonts w:hint="cs"/>
          <w:rtl/>
        </w:rPr>
        <w:t>ی</w:t>
      </w:r>
      <w:r w:rsidR="00455C74" w:rsidRPr="000340AA">
        <w:rPr>
          <w:rStyle w:val="Char5"/>
          <w:rFonts w:hint="cs"/>
          <w:rtl/>
        </w:rPr>
        <w:t xml:space="preserve"> آن‌ها </w:t>
      </w:r>
      <w:r w:rsidRPr="000340AA">
        <w:rPr>
          <w:rStyle w:val="Char5"/>
          <w:rFonts w:hint="cs"/>
          <w:rtl/>
        </w:rPr>
        <w:t>را جرح نکرده ذکر می‌کند، ولی وقتی فردی را ذکر کرد و در مورد او چیزی نگفت به معنی این نیست که او را ثقه دانسته است.</w:t>
      </w:r>
    </w:p>
    <w:p w:rsidR="000B50BD" w:rsidRPr="000340AA" w:rsidRDefault="000B50BD" w:rsidP="00023B4F">
      <w:pPr>
        <w:widowControl w:val="0"/>
        <w:ind w:firstLine="284"/>
        <w:jc w:val="both"/>
        <w:rPr>
          <w:rStyle w:val="Char5"/>
          <w:rtl/>
        </w:rPr>
      </w:pPr>
      <w:r w:rsidRPr="000340AA">
        <w:rPr>
          <w:rStyle w:val="Char5"/>
          <w:rFonts w:hint="cs"/>
          <w:rtl/>
        </w:rPr>
        <w:t>پس اگر ابن حبان اسم یک راوی را در کتابش (الثقات) ذکر کند به معنی این نیست که آن راوی ثقه است مگر آن که تصریح کند که او ثقه است، چون او</w:t>
      </w:r>
      <w:r w:rsidR="00023B4F">
        <w:rPr>
          <w:rStyle w:val="Char5"/>
          <w:rFonts w:cs="CTraditional Arabic" w:hint="cs"/>
          <w:rtl/>
        </w:rPr>
        <w:t>/</w:t>
      </w:r>
      <w:r w:rsidRPr="000340AA">
        <w:rPr>
          <w:rStyle w:val="Char5"/>
          <w:rFonts w:hint="cs"/>
          <w:rtl/>
        </w:rPr>
        <w:t xml:space="preserve"> در کتابش اسم راوی را می‌آورد و چیزی در موردش نمی‌گوید و راوی نزد او ثقه نیست، و اینک نمونه‌هایی در این مورد ذکر می‌کنیم:</w:t>
      </w:r>
    </w:p>
    <w:p w:rsidR="000B50BD" w:rsidRPr="000340AA" w:rsidRDefault="000B50BD" w:rsidP="00D03717">
      <w:pPr>
        <w:pStyle w:val="ListParagraph"/>
        <w:widowControl w:val="0"/>
        <w:numPr>
          <w:ilvl w:val="0"/>
          <w:numId w:val="43"/>
        </w:numPr>
        <w:jc w:val="both"/>
        <w:rPr>
          <w:rStyle w:val="Char5"/>
          <w:rtl/>
        </w:rPr>
      </w:pPr>
      <w:r w:rsidRPr="000340AA">
        <w:rPr>
          <w:rStyle w:val="Char5"/>
          <w:rFonts w:hint="cs"/>
          <w:rtl/>
        </w:rPr>
        <w:t>اسحاق بن ابی یحیی الکعبی: در کتاب الثقات او را نام برده و در مورد او چیزی نگفته است، و در کتاب مجروحین می‌گوید: استدلال از او، و روایت کردن از او جایز نیست.</w:t>
      </w:r>
    </w:p>
    <w:p w:rsidR="000B50BD" w:rsidRPr="000340AA" w:rsidRDefault="000B50BD" w:rsidP="00D03717">
      <w:pPr>
        <w:pStyle w:val="ListParagraph"/>
        <w:widowControl w:val="0"/>
        <w:numPr>
          <w:ilvl w:val="0"/>
          <w:numId w:val="43"/>
        </w:numPr>
        <w:jc w:val="both"/>
        <w:rPr>
          <w:rStyle w:val="Char5"/>
          <w:rtl/>
        </w:rPr>
      </w:pPr>
      <w:r w:rsidRPr="000340AA">
        <w:rPr>
          <w:rStyle w:val="Char5"/>
          <w:rFonts w:hint="cs"/>
          <w:rtl/>
        </w:rPr>
        <w:t xml:space="preserve">اسماعیل بن محمد بن حجاده یمامی که در کتاب الثقات در مورد او چیزی نگفته است، و در کتاب المجروحین در مورد او می‌گوید: اگر به تنهایی روایت کند حجت نیست. </w:t>
      </w:r>
    </w:p>
    <w:p w:rsidR="000B50BD" w:rsidRPr="000340AA" w:rsidRDefault="000B50BD" w:rsidP="00023B4F">
      <w:pPr>
        <w:widowControl w:val="0"/>
        <w:ind w:firstLine="284"/>
        <w:jc w:val="both"/>
        <w:rPr>
          <w:rStyle w:val="Char5"/>
          <w:rtl/>
        </w:rPr>
      </w:pPr>
      <w:r w:rsidRPr="000340AA">
        <w:rPr>
          <w:rStyle w:val="Char5"/>
          <w:rFonts w:hint="cs"/>
          <w:rtl/>
        </w:rPr>
        <w:t>و اینگونه در مورد گروهی از راویان چنین کرده است، بنابراین، نمی‌توان از سکوت او استناد کرد، بلکه حتی اگر او به تنهایی فردی را ثقه قرار داده باشد باید در مورد آن فرد بررسی و پژوهش شود، چون او</w:t>
      </w:r>
      <w:r w:rsidR="00023B4F">
        <w:rPr>
          <w:rStyle w:val="Char5"/>
          <w:rFonts w:cs="CTraditional Arabic" w:hint="cs"/>
          <w:rtl/>
        </w:rPr>
        <w:t>/</w:t>
      </w:r>
      <w:r w:rsidRPr="000340AA">
        <w:rPr>
          <w:rStyle w:val="Char5"/>
          <w:rFonts w:hint="cs"/>
          <w:rtl/>
        </w:rPr>
        <w:t xml:space="preserve"> در ثقه قرار دادن متساهل است. </w:t>
      </w:r>
    </w:p>
    <w:p w:rsidR="000B50BD" w:rsidRPr="000340AA" w:rsidRDefault="000B50BD" w:rsidP="00023B4F">
      <w:pPr>
        <w:widowControl w:val="0"/>
        <w:ind w:firstLine="284"/>
        <w:jc w:val="both"/>
        <w:rPr>
          <w:rStyle w:val="Char5"/>
          <w:rtl/>
        </w:rPr>
      </w:pPr>
      <w:r w:rsidRPr="006E4853">
        <w:rPr>
          <w:rStyle w:val="Chara"/>
          <w:rFonts w:hint="cs"/>
          <w:rtl/>
        </w:rPr>
        <w:t>هفتم:</w:t>
      </w:r>
      <w:r w:rsidRPr="000340AA">
        <w:rPr>
          <w:rStyle w:val="Char5"/>
          <w:rFonts w:hint="cs"/>
          <w:rtl/>
        </w:rPr>
        <w:t xml:space="preserve"> اینکه شما گفته‌اید: (تعارض پیش می‌آید...) برای شما روشن شد که در اینجا تضاد و تعارضی نیست، و هیثمی</w:t>
      </w:r>
      <w:r w:rsidR="00023B4F">
        <w:rPr>
          <w:rStyle w:val="Char5"/>
          <w:rFonts w:cs="CTraditional Arabic" w:hint="cs"/>
          <w:rtl/>
        </w:rPr>
        <w:t>/</w:t>
      </w:r>
      <w:r w:rsidRPr="000340AA">
        <w:rPr>
          <w:rStyle w:val="Char5"/>
          <w:rFonts w:hint="cs"/>
          <w:rtl/>
        </w:rPr>
        <w:t xml:space="preserve"> دچار اشتباه شده و گمان برده است که هیثم بن حبیب فقط اسم یک نفر است، با اینکه ذهبی و ابن حجر گفته‌اند دو هیثم بن حبیب بوده است، و ابن حبان در کتابش فقط هیثم بن حبیب ثقه را ذکر کرده است، و این دو نفر از طریق شیوخ و اساتیدشان تشخیص داده می‌شوند. و اینگونه روشن گردید که در اینجا تضاد و تعارضی وجود ندارد؛ چون فردی که ثقه قرار داده شده است غیر از کسی است که جرح شده است.</w:t>
      </w:r>
    </w:p>
    <w:p w:rsidR="000B50BD" w:rsidRPr="000340AA" w:rsidRDefault="000B50BD" w:rsidP="0060238A">
      <w:pPr>
        <w:widowControl w:val="0"/>
        <w:ind w:firstLine="284"/>
        <w:jc w:val="both"/>
        <w:rPr>
          <w:rStyle w:val="Char5"/>
          <w:rtl/>
        </w:rPr>
      </w:pPr>
      <w:r w:rsidRPr="006E4853">
        <w:rPr>
          <w:rStyle w:val="Chara"/>
          <w:rFonts w:hint="cs"/>
          <w:rtl/>
        </w:rPr>
        <w:t>و در پایان می‌گویم:</w:t>
      </w:r>
      <w:r w:rsidRPr="000340AA">
        <w:rPr>
          <w:rStyle w:val="Char5"/>
          <w:rFonts w:hint="cs"/>
          <w:rtl/>
        </w:rPr>
        <w:t xml:space="preserve"> این احادیثی که صحیح نیستند و ما برای هیچ مسلمانی جایز نمی‌دانیم که از آن در امور دین استدلال کند، اگر ما بخواهیم از چنین روایاتی که در </w:t>
      </w:r>
      <w:r w:rsidR="004E44DE">
        <w:rPr>
          <w:rStyle w:val="Char5"/>
          <w:rFonts w:hint="cs"/>
          <w:rtl/>
        </w:rPr>
        <w:t>کتاب‌ها</w:t>
      </w:r>
      <w:r w:rsidRPr="000340AA">
        <w:rPr>
          <w:rStyle w:val="Char5"/>
          <w:rFonts w:hint="cs"/>
          <w:rtl/>
        </w:rPr>
        <w:t>ی ما در مورد ابوبکر و دیگر خلفا آمده‌اند استدلال کنیم، به نظر شما نمی‌توانیم چنین روایاتی پیدا کنیم؟ بله.</w:t>
      </w:r>
    </w:p>
    <w:p w:rsidR="000B50BD" w:rsidRPr="000340AA" w:rsidRDefault="000B50BD" w:rsidP="0060238A">
      <w:pPr>
        <w:widowControl w:val="0"/>
        <w:ind w:firstLine="284"/>
        <w:jc w:val="both"/>
        <w:rPr>
          <w:rStyle w:val="Char5"/>
          <w:rtl/>
        </w:rPr>
      </w:pPr>
      <w:r w:rsidRPr="000340AA">
        <w:rPr>
          <w:rStyle w:val="Char5"/>
          <w:rFonts w:hint="cs"/>
          <w:rtl/>
        </w:rPr>
        <w:t xml:space="preserve">گرچه روایاتی که در </w:t>
      </w:r>
      <w:r w:rsidR="004E44DE">
        <w:rPr>
          <w:rStyle w:val="Char5"/>
          <w:rFonts w:hint="cs"/>
          <w:rtl/>
        </w:rPr>
        <w:t>کتاب‌ها</w:t>
      </w:r>
      <w:r w:rsidRPr="000340AA">
        <w:rPr>
          <w:rStyle w:val="Char5"/>
          <w:rFonts w:hint="cs"/>
          <w:rtl/>
        </w:rPr>
        <w:t>ی ما هستند به یک دهم مبالغات و گزافه‌گویی‌هایی که در روایات شما آمده‌اند نمی‌رسند.</w:t>
      </w:r>
    </w:p>
    <w:p w:rsidR="000B50BD" w:rsidRPr="000340AA" w:rsidRDefault="000B50BD" w:rsidP="003268D2">
      <w:pPr>
        <w:widowControl w:val="0"/>
        <w:ind w:firstLine="284"/>
        <w:jc w:val="both"/>
        <w:rPr>
          <w:rStyle w:val="Char5"/>
          <w:rtl/>
        </w:rPr>
      </w:pPr>
      <w:r w:rsidRPr="006E4853">
        <w:rPr>
          <w:rStyle w:val="Chara"/>
          <w:rFonts w:hint="cs"/>
          <w:rtl/>
        </w:rPr>
        <w:t>114) شما گفته‌اید: (ضعیف قرار دادن حدیثی بدون دلیل پذیرفته نیست، چنان که نووی می‌گوید: جرح پذیرفته نمی‌شود مگر آن که توضیح داده شود، یعنی سببی که به علت آن راوی جرح شده بیان شود، چون مردم در مورد اسبابی که به علت آن فرد فاسق قرار داده می‌شود اختلاف دارند، و شاید کسی که او را فاسق دانسته، بنابه اعتقاد خودش بوده است</w:t>
      </w:r>
      <w:r w:rsidRPr="0034275C">
        <w:rPr>
          <w:rStyle w:val="Char5"/>
          <w:vertAlign w:val="superscript"/>
          <w:rtl/>
        </w:rPr>
        <w:footnoteReference w:id="299"/>
      </w:r>
      <w:r w:rsidRPr="006E4853">
        <w:rPr>
          <w:rStyle w:val="Chara"/>
          <w:rFonts w:hint="cs"/>
          <w:rtl/>
        </w:rPr>
        <w:t>. و چیز نزدیک به این، از ابن قدامه نقل شده است، ابن حجر بعد از ذکر اینکه دارقطنی یزید بن ابی مریم را ضعیف قرار داده است می‌گوید: این جرحی است که توضیح داده نشده پس پذیرفته نیست</w:t>
      </w:r>
      <w:r w:rsidRPr="0034275C">
        <w:rPr>
          <w:rStyle w:val="Char5"/>
          <w:vertAlign w:val="superscript"/>
          <w:rtl/>
        </w:rPr>
        <w:footnoteReference w:id="300"/>
      </w:r>
      <w:r w:rsidRPr="006E4853">
        <w:rPr>
          <w:rStyle w:val="Chara"/>
          <w:rFonts w:hint="cs"/>
          <w:rtl/>
        </w:rPr>
        <w:t xml:space="preserve">. خطیب می‌گوید: از قاضی ابوالطیب شنیدم که می‌گفت: جرح پذیرفته نیست مگر آن که توضیح داده شود... می‌گویم: </w:t>
      </w:r>
      <w:r w:rsidRPr="000340AA">
        <w:rPr>
          <w:rStyle w:val="Char5"/>
          <w:rFonts w:hint="cs"/>
          <w:rtl/>
        </w:rPr>
        <w:t>از نظر ما همین درست است و ائمه از حفاظ حدیث و نقادان آن از قبیل... بخاری و مسلم... نظرشان همین است</w:t>
      </w:r>
      <w:r w:rsidRPr="0034275C">
        <w:rPr>
          <w:rStyle w:val="Char5"/>
          <w:vertAlign w:val="superscript"/>
          <w:rtl/>
        </w:rPr>
        <w:footnoteReference w:id="301"/>
      </w:r>
      <w:r w:rsidRPr="000340AA">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علم حدیث علمی است که از میان همه فرقه</w:t>
      </w:r>
      <w:r w:rsidR="00172273">
        <w:rPr>
          <w:rStyle w:val="Char5"/>
          <w:rFonts w:hint="cs"/>
          <w:rtl/>
        </w:rPr>
        <w:t>‌های</w:t>
      </w:r>
      <w:r w:rsidRPr="000340AA">
        <w:rPr>
          <w:rStyle w:val="Char5"/>
          <w:rFonts w:hint="cs"/>
          <w:rtl/>
        </w:rPr>
        <w:t xml:space="preserve"> دیگر فقط مختص اهل سنت است، و</w:t>
      </w:r>
      <w:r w:rsidR="00455C74" w:rsidRPr="000340AA">
        <w:rPr>
          <w:rStyle w:val="Char5"/>
          <w:rFonts w:hint="cs"/>
          <w:rtl/>
        </w:rPr>
        <w:t xml:space="preserve"> آن‌ها </w:t>
      </w:r>
      <w:r w:rsidRPr="000340AA">
        <w:rPr>
          <w:rStyle w:val="Char5"/>
          <w:rFonts w:hint="cs"/>
          <w:rtl/>
        </w:rPr>
        <w:t>در این مورد موشکافی‌ها و تخریج‌هایی دارند که فقط با یک نگاه عادی درک نمی‌شوند.</w:t>
      </w:r>
    </w:p>
    <w:p w:rsidR="000B50BD" w:rsidRPr="000340AA" w:rsidRDefault="000B50BD" w:rsidP="0060238A">
      <w:pPr>
        <w:widowControl w:val="0"/>
        <w:ind w:firstLine="284"/>
        <w:jc w:val="both"/>
        <w:rPr>
          <w:rStyle w:val="Char5"/>
          <w:rtl/>
        </w:rPr>
      </w:pPr>
      <w:r w:rsidRPr="000340AA">
        <w:rPr>
          <w:rStyle w:val="Char5"/>
          <w:rFonts w:hint="cs"/>
          <w:rtl/>
        </w:rPr>
        <w:t>اینکه شما گفته‌اید: (ضعیف قرار دادن بدون دلیل مورد قبول نیست) و نسبت دادن این قول به نووی نوعی شتابزدگی است. نووی این را نمی‌گوید، بلکه نووی برعکس آن را می‌گوید، ولی وقتی شما در کلام او تأمل کنید. نووی اقوال علما را در مورد این مسئله ذکر کرده که از جمله آن، یکی قولی است که شما ذکر کرده‌اید، سپس نووی غیر از این را ترجیح داده است.</w:t>
      </w:r>
    </w:p>
    <w:p w:rsidR="000B50BD" w:rsidRPr="000340AA" w:rsidRDefault="000B50BD" w:rsidP="0060238A">
      <w:pPr>
        <w:widowControl w:val="0"/>
        <w:ind w:firstLine="284"/>
        <w:jc w:val="both"/>
        <w:rPr>
          <w:rStyle w:val="Char5"/>
          <w:rtl/>
        </w:rPr>
      </w:pPr>
      <w:r w:rsidRPr="000340AA">
        <w:rPr>
          <w:rStyle w:val="Char5"/>
          <w:rFonts w:hint="cs"/>
          <w:rtl/>
        </w:rPr>
        <w:t>نووی</w:t>
      </w:r>
      <w:r w:rsidR="000E4674" w:rsidRPr="000E4674">
        <w:rPr>
          <w:rStyle w:val="Char5"/>
          <w:rFonts w:cs="CTraditional Arabic" w:hint="cs"/>
          <w:rtl/>
        </w:rPr>
        <w:t>/</w:t>
      </w:r>
      <w:r w:rsidRPr="000340AA">
        <w:rPr>
          <w:rStyle w:val="Char5"/>
          <w:rFonts w:hint="cs"/>
          <w:rtl/>
        </w:rPr>
        <w:t xml:space="preserve"> می‌گوید: (آیا ذکر سبب و علت جرح شرط است یا نه؟</w:t>
      </w:r>
    </w:p>
    <w:p w:rsidR="000B50BD" w:rsidRPr="000340AA" w:rsidRDefault="000B50BD" w:rsidP="0060238A">
      <w:pPr>
        <w:widowControl w:val="0"/>
        <w:ind w:firstLine="284"/>
        <w:jc w:val="both"/>
        <w:rPr>
          <w:rStyle w:val="Char5"/>
          <w:rtl/>
        </w:rPr>
      </w:pPr>
      <w:r w:rsidRPr="000340AA">
        <w:rPr>
          <w:rStyle w:val="Char5"/>
          <w:rFonts w:hint="cs"/>
          <w:rtl/>
        </w:rPr>
        <w:t>در این اختلاف کرده‌اند:</w:t>
      </w:r>
    </w:p>
    <w:p w:rsidR="000B50BD" w:rsidRPr="000340AA" w:rsidRDefault="000B50BD" w:rsidP="0060238A">
      <w:pPr>
        <w:widowControl w:val="0"/>
        <w:ind w:firstLine="284"/>
        <w:jc w:val="both"/>
        <w:rPr>
          <w:rStyle w:val="Char5"/>
          <w:rtl/>
        </w:rPr>
      </w:pPr>
      <w:r w:rsidRPr="000340AA">
        <w:rPr>
          <w:rStyle w:val="Char5"/>
          <w:rFonts w:hint="cs"/>
          <w:rtl/>
        </w:rPr>
        <w:t>شافعی و بسیاری دیگر بر این باورند که ذکر سبب جرح شرط است، چون ممکن است او فرد را به سببی مجروح قرار دهد که با آن مخدوش نمی‌شود، چون اسباب جرح پوشیده و علما در آن اختلاف دارند.</w:t>
      </w:r>
    </w:p>
    <w:p w:rsidR="000B50BD" w:rsidRPr="000340AA" w:rsidRDefault="000B50BD" w:rsidP="0060238A">
      <w:pPr>
        <w:widowControl w:val="0"/>
        <w:ind w:firstLine="284"/>
        <w:jc w:val="both"/>
        <w:rPr>
          <w:rStyle w:val="Char5"/>
          <w:rtl/>
        </w:rPr>
      </w:pPr>
      <w:r w:rsidRPr="000340AA">
        <w:rPr>
          <w:rStyle w:val="Char5"/>
          <w:rFonts w:hint="cs"/>
          <w:rtl/>
        </w:rPr>
        <w:t>و قاضی ابوبکر باقلانی و گروهی دیگر گفته‌اند که شرط نیست.</w:t>
      </w:r>
    </w:p>
    <w:p w:rsidR="000B50BD" w:rsidRPr="000340AA" w:rsidRDefault="000B50BD" w:rsidP="0060238A">
      <w:pPr>
        <w:widowControl w:val="0"/>
        <w:ind w:firstLine="284"/>
        <w:jc w:val="both"/>
        <w:rPr>
          <w:rStyle w:val="Char5"/>
          <w:rtl/>
        </w:rPr>
      </w:pPr>
      <w:r w:rsidRPr="000340AA">
        <w:rPr>
          <w:rStyle w:val="Char5"/>
          <w:rFonts w:hint="cs"/>
          <w:rtl/>
        </w:rPr>
        <w:t xml:space="preserve">و گروهی دیگر گفته‌اند: کسی که اسباب جرح را می‌داند برای او ذکر آن شرط نیست، و کسی که اسباب آن را نمی‌داند برای او شرط است...). تا اینکه می‌گوید: (اگر جرح و تعدیل تعارض داشته باشند، طبق قول مختار محققین و جمهور جرح مقدم است. </w:t>
      </w:r>
    </w:p>
    <w:p w:rsidR="000B50BD" w:rsidRPr="000340AA" w:rsidRDefault="000B50BD" w:rsidP="0060238A">
      <w:pPr>
        <w:widowControl w:val="0"/>
        <w:ind w:firstLine="284"/>
        <w:jc w:val="both"/>
        <w:rPr>
          <w:rStyle w:val="Char5"/>
          <w:rtl/>
        </w:rPr>
      </w:pPr>
      <w:r w:rsidRPr="000340AA">
        <w:rPr>
          <w:rStyle w:val="Char5"/>
          <w:rFonts w:hint="cs"/>
          <w:rtl/>
        </w:rPr>
        <w:t>و فرق نمی‌کند تعداد تعدیل‌کنندگان بیشتر باشد یا کمتر.</w:t>
      </w:r>
    </w:p>
    <w:p w:rsidR="000B50BD" w:rsidRPr="000340AA" w:rsidRDefault="000B50BD" w:rsidP="0060238A">
      <w:pPr>
        <w:widowControl w:val="0"/>
        <w:ind w:firstLine="284"/>
        <w:jc w:val="both"/>
        <w:rPr>
          <w:rStyle w:val="Char5"/>
          <w:rtl/>
        </w:rPr>
      </w:pPr>
      <w:r w:rsidRPr="000340AA">
        <w:rPr>
          <w:rStyle w:val="Char5"/>
          <w:rFonts w:hint="cs"/>
          <w:rtl/>
        </w:rPr>
        <w:t xml:space="preserve">و گفته‌شده: اگر تعدیل‌کنندگان بیشتر باشند تعدیل مقدم است، </w:t>
      </w:r>
      <w:r w:rsidRPr="006E4853">
        <w:rPr>
          <w:rStyle w:val="Chara"/>
          <w:rFonts w:hint="cs"/>
          <w:rtl/>
        </w:rPr>
        <w:t>اما صحیح قول اول است، چون جرح‌کننده از چیزی اطلاع یافته است که تعدیل‌کننده آن را ندانسته است)</w:t>
      </w:r>
      <w:r w:rsidRPr="0034275C">
        <w:rPr>
          <w:rStyle w:val="Char5"/>
          <w:vertAlign w:val="superscript"/>
          <w:rtl/>
        </w:rPr>
        <w:footnoteReference w:id="302"/>
      </w:r>
      <w:r w:rsidRPr="006E4853">
        <w:rPr>
          <w:rStyle w:val="Chara"/>
          <w:rFonts w:hint="cs"/>
          <w:rtl/>
        </w:rPr>
        <w:t>.</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اینکه، محققین ذکر علت جرح را در مورد کسانی واجب دانسته‌اند که عدالت</w:t>
      </w:r>
      <w:r w:rsidR="00455C74" w:rsidRPr="000340AA">
        <w:rPr>
          <w:rStyle w:val="Char5"/>
          <w:rFonts w:hint="cs"/>
          <w:rtl/>
        </w:rPr>
        <w:t xml:space="preserve"> آن‌ها </w:t>
      </w:r>
      <w:r w:rsidRPr="000340AA">
        <w:rPr>
          <w:rStyle w:val="Char5"/>
          <w:rFonts w:hint="cs"/>
          <w:rtl/>
        </w:rPr>
        <w:t>ثابت است، بنابراین، جرح چنین افرادی پذیرفته نیست مگر آن که توضیح داده شود - یعنی علت جرح بیان شود- مثل راویان شیخین - بخاری و مسلم-. چون</w:t>
      </w:r>
      <w:r w:rsidR="00455C74" w:rsidRPr="000340AA">
        <w:rPr>
          <w:rStyle w:val="Char5"/>
          <w:rFonts w:hint="cs"/>
          <w:rtl/>
        </w:rPr>
        <w:t xml:space="preserve"> آن‌ها </w:t>
      </w:r>
      <w:r w:rsidRPr="000340AA">
        <w:rPr>
          <w:rStyle w:val="Char5"/>
          <w:rFonts w:hint="cs"/>
          <w:rtl/>
        </w:rPr>
        <w:t>در راویان (احادیث خود) خیلی دقت کرده‌اند و از ضعفا و مجروحین در صحیحین شان روایت نکرده‌اند، مگر در متابعات و شواهد یا همراه با غیر از آن</w:t>
      </w:r>
      <w:r w:rsidRPr="0034275C">
        <w:rPr>
          <w:rStyle w:val="Char5"/>
          <w:vertAlign w:val="superscript"/>
          <w:rtl/>
        </w:rPr>
        <w:footnoteReference w:id="30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راویان صحیحین نزد جمهور عادل هستند، و جرح</w:t>
      </w:r>
      <w:r w:rsidR="00635C77" w:rsidRPr="000340AA">
        <w:rPr>
          <w:rStyle w:val="Char5"/>
          <w:rFonts w:hint="cs"/>
          <w:rtl/>
        </w:rPr>
        <w:t xml:space="preserve"> این‌ها </w:t>
      </w:r>
      <w:r w:rsidRPr="000340AA">
        <w:rPr>
          <w:rStyle w:val="Char5"/>
          <w:rFonts w:hint="cs"/>
          <w:rtl/>
        </w:rPr>
        <w:t xml:space="preserve">پذیرفته نیست مگر آن که توضیح داده شود، و منظور ابن حجر از آنچه گفته و شما ذکر کرده‌اید همین است، او گفته است: (باید دانست که </w:t>
      </w:r>
      <w:r w:rsidR="007249A6" w:rsidRPr="000340AA">
        <w:rPr>
          <w:rStyle w:val="Char5"/>
          <w:rFonts w:hint="cs"/>
          <w:rtl/>
        </w:rPr>
        <w:t>هرکس</w:t>
      </w:r>
      <w:r w:rsidRPr="000340AA">
        <w:rPr>
          <w:rStyle w:val="Char5"/>
          <w:rFonts w:hint="cs"/>
          <w:rtl/>
        </w:rPr>
        <w:t>ی که صاحب کتاب صحیح از او روایت کرده است به معنی این است که آن راوی از دیدگاه او عادل بوده و حفظش درست بوده و غفلت نداشته است... بنابراین، اگر کسی دیگر راوی کتاب صحیح را جرح کند طعنه و عیب‌جویی او در مقابل تعدیل این امام قرار دارد، بنابراین جرح و عیب‌جویی‌اش پذیرفته نیست مگر آن که سببی را ذکر کند که عدالت راوی را مخدوش می‌نماید...)</w:t>
      </w:r>
      <w:r w:rsidRPr="0034275C">
        <w:rPr>
          <w:rStyle w:val="Char5"/>
          <w:vertAlign w:val="superscript"/>
          <w:rtl/>
        </w:rPr>
        <w:footnoteReference w:id="304"/>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اما اگر راوی مجهول باشد و عدالت او ثابت نباشد، جرح او به طور مطلق پذیرفته است. ابن حجر می‌گوید: (اگر فردی که مورد طعنه و جرح قرار گرفته است تعدیل نشده باشد، جرح و عیب‌جویی او به صورت اجمالی بدون بیان شدن سبب پذیرفته است به شرطی که کسی او را جرح کند که می‌داند)</w:t>
      </w:r>
      <w:r w:rsidRPr="0034275C">
        <w:rPr>
          <w:rStyle w:val="Char5"/>
          <w:vertAlign w:val="superscript"/>
          <w:rtl/>
        </w:rPr>
        <w:footnoteReference w:id="305"/>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اما کسانی که قولشان در مورد جرح و تعدیل پذیرفته است ائمه‌ای هستند که در این مورد آگاهی دارند و به شناخت</w:t>
      </w:r>
      <w:r w:rsidR="00455C74" w:rsidRPr="000340AA">
        <w:rPr>
          <w:rStyle w:val="Char5"/>
          <w:rFonts w:hint="cs"/>
          <w:rtl/>
        </w:rPr>
        <w:t xml:space="preserve"> آن‌ها </w:t>
      </w:r>
      <w:r w:rsidRPr="000340AA">
        <w:rPr>
          <w:rStyle w:val="Char5"/>
          <w:rFonts w:hint="cs"/>
          <w:rtl/>
        </w:rPr>
        <w:t>از این موضوع</w:t>
      </w:r>
      <w:r w:rsidR="003268D2">
        <w:rPr>
          <w:rStyle w:val="Char5"/>
          <w:rFonts w:hint="eastAsia"/>
          <w:rtl/>
        </w:rPr>
        <w:t>‌</w:t>
      </w:r>
      <w:r w:rsidRPr="000340AA">
        <w:rPr>
          <w:rStyle w:val="Char5"/>
          <w:rFonts w:hint="cs"/>
          <w:rtl/>
        </w:rPr>
        <w:t xml:space="preserve">ها گواهی داده شده است. </w:t>
      </w:r>
    </w:p>
    <w:p w:rsidR="000B50BD" w:rsidRPr="000340AA" w:rsidRDefault="000B50BD" w:rsidP="0060238A">
      <w:pPr>
        <w:widowControl w:val="0"/>
        <w:ind w:firstLine="284"/>
        <w:jc w:val="both"/>
        <w:rPr>
          <w:rStyle w:val="Char5"/>
          <w:rtl/>
        </w:rPr>
      </w:pPr>
      <w:r w:rsidRPr="000340AA">
        <w:rPr>
          <w:rStyle w:val="Char5"/>
          <w:rFonts w:hint="cs"/>
          <w:rtl/>
        </w:rPr>
        <w:t>ابن کثیر می‌گوید: (اما سخن ائمه که به این کار پرداخته‌اند باید بدون ذکر اسباب پذیرفته شود، چون ما شناخت و اطلاع</w:t>
      </w:r>
      <w:r w:rsidR="00455C74" w:rsidRPr="000340AA">
        <w:rPr>
          <w:rStyle w:val="Char5"/>
          <w:rFonts w:hint="cs"/>
          <w:rtl/>
        </w:rPr>
        <w:t xml:space="preserve"> آن‌ها </w:t>
      </w:r>
      <w:r w:rsidRPr="000340AA">
        <w:rPr>
          <w:rStyle w:val="Char5"/>
          <w:rFonts w:hint="cs"/>
          <w:rtl/>
        </w:rPr>
        <w:t>را می‌دانیم و آگاه هستیم که</w:t>
      </w:r>
      <w:r w:rsidR="00455C74" w:rsidRPr="000340AA">
        <w:rPr>
          <w:rStyle w:val="Char5"/>
          <w:rFonts w:hint="cs"/>
          <w:rtl/>
        </w:rPr>
        <w:t xml:space="preserve"> آن‌ها </w:t>
      </w:r>
      <w:r w:rsidRPr="000340AA">
        <w:rPr>
          <w:rStyle w:val="Char5"/>
          <w:rFonts w:hint="cs"/>
          <w:rtl/>
        </w:rPr>
        <w:t>این موضوع را به عهده گرفته‌اند و منصف و متدین و آگاه و خیرخواه هستند...)</w:t>
      </w:r>
      <w:r w:rsidRPr="0034275C">
        <w:rPr>
          <w:rStyle w:val="Char5"/>
          <w:vertAlign w:val="superscript"/>
          <w:rtl/>
        </w:rPr>
        <w:footnoteReference w:id="306"/>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قبل از او ابن اثیر این را بیان کرده و گفته است: (</w:t>
      </w:r>
      <w:r w:rsidR="007249A6" w:rsidRPr="000340AA">
        <w:rPr>
          <w:rStyle w:val="Char5"/>
          <w:rFonts w:hint="cs"/>
          <w:rtl/>
        </w:rPr>
        <w:t>هرکس</w:t>
      </w:r>
      <w:r w:rsidRPr="000340AA">
        <w:rPr>
          <w:rStyle w:val="Char5"/>
          <w:rFonts w:hint="cs"/>
          <w:rtl/>
        </w:rPr>
        <w:t>ی که به بینش و دقت او اعتماد شده است کافی است که به طور مطلق کسی را جرح کند...)</w:t>
      </w:r>
      <w:r w:rsidRPr="0034275C">
        <w:rPr>
          <w:rStyle w:val="Char5"/>
          <w:vertAlign w:val="superscript"/>
          <w:rtl/>
        </w:rPr>
        <w:footnoteReference w:id="30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قبل از آن</w:t>
      </w:r>
      <w:r w:rsidR="003268D2">
        <w:rPr>
          <w:rStyle w:val="Char5"/>
          <w:rFonts w:hint="eastAsia"/>
          <w:rtl/>
        </w:rPr>
        <w:t>‌</w:t>
      </w:r>
      <w:r w:rsidRPr="000340AA">
        <w:rPr>
          <w:rStyle w:val="Char5"/>
          <w:rFonts w:hint="cs"/>
          <w:rtl/>
        </w:rPr>
        <w:t>ها، ابن الطیب بر این تأکید نموده و آن را از جمهور نقل کرده و گفته است: (جمهور علما بر این هستند که هرگاه کسی فردی را جرح و عیب‌جویی کرد که جرح را نمی‌داند باید این توضیح داده شود، و علمایی که در این مورد آگاهی دارند بر</w:t>
      </w:r>
      <w:r w:rsidR="00455C74" w:rsidRPr="000340AA">
        <w:rPr>
          <w:rStyle w:val="Char5"/>
          <w:rFonts w:hint="cs"/>
          <w:rtl/>
        </w:rPr>
        <w:t xml:space="preserve"> آن‌ها </w:t>
      </w:r>
      <w:r w:rsidRPr="000340AA">
        <w:rPr>
          <w:rStyle w:val="Char5"/>
          <w:rFonts w:hint="cs"/>
          <w:rtl/>
        </w:rPr>
        <w:t>واجب نیست که توضیح دهند).</w:t>
      </w:r>
    </w:p>
    <w:p w:rsidR="000B50BD" w:rsidRPr="000340AA" w:rsidRDefault="000B50BD" w:rsidP="0060238A">
      <w:pPr>
        <w:widowControl w:val="0"/>
        <w:ind w:firstLine="284"/>
        <w:jc w:val="both"/>
        <w:rPr>
          <w:rStyle w:val="Char5"/>
          <w:rtl/>
        </w:rPr>
      </w:pPr>
      <w:r w:rsidRPr="000340AA">
        <w:rPr>
          <w:rStyle w:val="Char5"/>
          <w:rFonts w:hint="cs"/>
          <w:rtl/>
        </w:rPr>
        <w:t>و خطیب بغدادی این را پسندیده و گفته است: (به نظر ما، اگر جرح‌کننده عالمی باشد نیاز به توضیح سبب جرح نیست)</w:t>
      </w:r>
      <w:r w:rsidRPr="0034275C">
        <w:rPr>
          <w:rStyle w:val="Char5"/>
          <w:vertAlign w:val="superscript"/>
          <w:rtl/>
        </w:rPr>
        <w:footnoteReference w:id="30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و </w:t>
      </w:r>
      <w:r w:rsidR="004E44DE">
        <w:rPr>
          <w:rStyle w:val="Char5"/>
          <w:rFonts w:hint="cs"/>
          <w:rtl/>
        </w:rPr>
        <w:t>کتاب‌ها</w:t>
      </w:r>
      <w:r w:rsidRPr="000340AA">
        <w:rPr>
          <w:rStyle w:val="Char5"/>
          <w:rFonts w:hint="cs"/>
          <w:rtl/>
        </w:rPr>
        <w:t xml:space="preserve">ی رجال و شرح حال‌ها بر این اساس نوشته شده‌اند، و جرح علمای متخصص را بدون ذکر سبب پذیرفته‌اند. </w:t>
      </w:r>
    </w:p>
    <w:p w:rsidR="000B50BD" w:rsidRPr="000340AA" w:rsidRDefault="000B50BD" w:rsidP="0060238A">
      <w:pPr>
        <w:widowControl w:val="0"/>
        <w:ind w:firstLine="284"/>
        <w:jc w:val="both"/>
        <w:rPr>
          <w:rStyle w:val="Char5"/>
          <w:rtl/>
        </w:rPr>
      </w:pPr>
      <w:r w:rsidRPr="000340AA">
        <w:rPr>
          <w:rStyle w:val="Char5"/>
          <w:rFonts w:hint="cs"/>
          <w:rtl/>
        </w:rPr>
        <w:t>و این مذهب محققین علمای حدیث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آنچه به ابن حجر نسبت داده‌اید در آن نوعی شتابزدگی است. </w:t>
      </w:r>
    </w:p>
    <w:p w:rsidR="000B50BD" w:rsidRPr="000340AA" w:rsidRDefault="000B50BD" w:rsidP="0060238A">
      <w:pPr>
        <w:widowControl w:val="0"/>
        <w:ind w:firstLine="284"/>
        <w:jc w:val="both"/>
        <w:rPr>
          <w:rStyle w:val="Char5"/>
          <w:rtl/>
        </w:rPr>
      </w:pPr>
      <w:r w:rsidRPr="000340AA">
        <w:rPr>
          <w:rStyle w:val="Char5"/>
          <w:rFonts w:hint="cs"/>
          <w:rtl/>
        </w:rPr>
        <w:t>ابن حجر در این کتاب بزرگش در مورد قضایایی سخن می‌گوید که متعلق به صحیح بخاری هستند و به طور مطلق سخن نمی‌گوید، و اگر شما در پژوهش دقت می‌کردید این قول را برای اثبات آنچه می‌خواهید به او نسبت نمی‌دادید.</w:t>
      </w:r>
    </w:p>
    <w:p w:rsidR="000B50BD" w:rsidRPr="000340AA" w:rsidRDefault="000B50BD" w:rsidP="0060238A">
      <w:pPr>
        <w:widowControl w:val="0"/>
        <w:ind w:firstLine="284"/>
        <w:jc w:val="both"/>
        <w:rPr>
          <w:rStyle w:val="Char5"/>
          <w:rtl/>
        </w:rPr>
      </w:pPr>
      <w:r w:rsidRPr="000340AA">
        <w:rPr>
          <w:rStyle w:val="Char5"/>
          <w:rFonts w:hint="cs"/>
          <w:rtl/>
        </w:rPr>
        <w:t>شما این سخن را از صفحه (453) مقدمه نقل کرده‌اید، و این صفحه با فصل نهم مقدمه که از صفحه (384) آغاز می‌شود ارتباط دارد، و عنوان این فصل از این قرار است: (در بیان افرادی از راویان این کتاب (صحیح بخاری) که عیب‌جویی شده‌اند، و اسامی این افراد به ترتیب حروف الفبا ذکر شده است، و در این فصل به هر اعتراضی جواب داده شده است، و بیان افرادی که در اصول از</w:t>
      </w:r>
      <w:r w:rsidR="00455C74" w:rsidRPr="000340AA">
        <w:rPr>
          <w:rStyle w:val="Char5"/>
          <w:rFonts w:hint="cs"/>
          <w:rtl/>
        </w:rPr>
        <w:t xml:space="preserve"> آن‌ها </w:t>
      </w:r>
      <w:r w:rsidRPr="000340AA">
        <w:rPr>
          <w:rStyle w:val="Char5"/>
          <w:rFonts w:hint="cs"/>
          <w:rtl/>
        </w:rPr>
        <w:t>روایت نموده، یا در متابعات و استشهادات از</w:t>
      </w:r>
      <w:r w:rsidR="00455C74" w:rsidRPr="000340AA">
        <w:rPr>
          <w:rStyle w:val="Char5"/>
          <w:rFonts w:hint="cs"/>
          <w:rtl/>
        </w:rPr>
        <w:t xml:space="preserve"> آن‌ها </w:t>
      </w:r>
      <w:r w:rsidRPr="000340AA">
        <w:rPr>
          <w:rStyle w:val="Char5"/>
          <w:rFonts w:hint="cs"/>
          <w:rtl/>
        </w:rPr>
        <w:t>روایت کرده است).</w:t>
      </w:r>
    </w:p>
    <w:p w:rsidR="000B50BD" w:rsidRPr="000340AA" w:rsidRDefault="000B50BD" w:rsidP="0060238A">
      <w:pPr>
        <w:widowControl w:val="0"/>
        <w:ind w:firstLine="284"/>
        <w:jc w:val="both"/>
        <w:rPr>
          <w:rStyle w:val="Char5"/>
          <w:rtl/>
        </w:rPr>
      </w:pPr>
      <w:r w:rsidRPr="000340AA">
        <w:rPr>
          <w:rStyle w:val="Char5"/>
          <w:rFonts w:hint="cs"/>
          <w:rtl/>
        </w:rPr>
        <w:t>سپس ابن حجر بیان این مطلب را آغاز کرده است که روایت بخاری از هر راوی به معنی عادل قرار دادن اوست، و اعتراف جمهور علما به نامگذاری آن به صحیح، یعنی آن تعدیل در نهایت قوت است. تا اینکه می‌گوید: (و وقتی اگر ببینیم که کسی در یکی از راویان طعنه زده است، پس این عیب‌جویی و طعنه در مقابل تعدیل این امام قرار دارد، بنابراین، پذیرفته نیست مگر که علت طعنه و جرح را بیان کند و سببی بیان دارد که عدالت این راوی را مخدوش می‌کند...)</w:t>
      </w:r>
      <w:r w:rsidRPr="0034275C">
        <w:rPr>
          <w:rStyle w:val="Char5"/>
          <w:vertAlign w:val="superscript"/>
          <w:rtl/>
        </w:rPr>
        <w:footnoteReference w:id="309"/>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پس بحث به طور خاص در مورد راویان بخاری است، و عبارتی که شما از ابن حجر نقل کرده‌اید بخشی از آن را حذف کرده‌اید که منظور او را بیان می‌دارد، او در مورد راوی مذکور گفته است: (یزید بن مریم دمشقی را ائمه و ابن معین و دحیم و ابوزرعه و ابوحاتم ثقه قرار داده‌اند؛ دارقطنی گفته است: او اینگونه نیست؛ می‌گویم: این عیب‌جویی و جرح توضیح داده نشده است، بنابراین پذیرفته نیست، و از او در صحیح بخاری فقط یک حدیث روایت شده است)</w:t>
      </w:r>
      <w:r w:rsidRPr="0034275C">
        <w:rPr>
          <w:rStyle w:val="Char5"/>
          <w:vertAlign w:val="superscript"/>
          <w:rtl/>
        </w:rPr>
        <w:footnoteReference w:id="31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ابن حجر دارقطنی را رد می‌کند که این راوی را که از راویان صحیح است، عیب‌جویی و جرح کرده است، و منظور ابن حجر این نیست که قاعده‌ای کلی وضع کند، و بلکه این فقط قاعده در مورد رجال صحیح است.</w:t>
      </w:r>
    </w:p>
    <w:p w:rsidR="000B50BD" w:rsidRPr="000340AA" w:rsidRDefault="000B50BD" w:rsidP="0060238A">
      <w:pPr>
        <w:widowControl w:val="0"/>
        <w:ind w:firstLine="284"/>
        <w:jc w:val="both"/>
        <w:rPr>
          <w:rStyle w:val="Char5"/>
          <w:rtl/>
        </w:rPr>
      </w:pPr>
      <w:r w:rsidRPr="000340AA">
        <w:rPr>
          <w:rStyle w:val="Char5"/>
          <w:rFonts w:hint="cs"/>
          <w:rtl/>
        </w:rPr>
        <w:t>و با این، روشن می‌شود که راوی مذکور از راویان صحیح است که با توجه به اینکه بخاری حدیث</w:t>
      </w:r>
      <w:r w:rsidR="00455C74" w:rsidRPr="000340AA">
        <w:rPr>
          <w:rStyle w:val="Char5"/>
          <w:rFonts w:hint="cs"/>
          <w:rtl/>
        </w:rPr>
        <w:t xml:space="preserve"> آن‌ها </w:t>
      </w:r>
      <w:r w:rsidRPr="000340AA">
        <w:rPr>
          <w:rStyle w:val="Char5"/>
          <w:rFonts w:hint="cs"/>
          <w:rtl/>
        </w:rPr>
        <w:t>را روایت کرده و علما صحیح بخاری را قبول کرده‌اند. این خودش بالاترین سطح ثقه دانستن است و چنین راوی جرح و طعنه در مورد او اعتبار ندارد مگر آن توضیح داده شده باشد.</w:t>
      </w:r>
    </w:p>
    <w:p w:rsidR="000B50BD" w:rsidRPr="006E4853" w:rsidRDefault="000B50BD" w:rsidP="0060238A">
      <w:pPr>
        <w:widowControl w:val="0"/>
        <w:ind w:firstLine="284"/>
        <w:jc w:val="both"/>
        <w:rPr>
          <w:rStyle w:val="Chara"/>
          <w:rtl/>
        </w:rPr>
      </w:pPr>
      <w:r w:rsidRPr="006E4853">
        <w:rPr>
          <w:rStyle w:val="Chara"/>
          <w:rFonts w:hint="cs"/>
          <w:rtl/>
        </w:rPr>
        <w:t>115) شما در (ص 38) گفته‌اید: (از صحابه و اهل لغت به تواتر ثابت شده که</w:t>
      </w:r>
      <w:r w:rsidR="00455C74" w:rsidRPr="006E4853">
        <w:rPr>
          <w:rStyle w:val="Chara"/>
          <w:rFonts w:hint="cs"/>
          <w:rtl/>
        </w:rPr>
        <w:t xml:space="preserve"> آن‌ها </w:t>
      </w:r>
      <w:r w:rsidRPr="006E4853">
        <w:rPr>
          <w:rStyle w:val="Chara"/>
          <w:rFonts w:hint="cs"/>
          <w:rtl/>
        </w:rPr>
        <w:t xml:space="preserve">کلمه </w:t>
      </w:r>
      <w:r w:rsidRPr="003B491B">
        <w:rPr>
          <w:rStyle w:val="Char5"/>
          <w:rFonts w:hint="cs"/>
          <w:rtl/>
        </w:rPr>
        <w:t>«</w:t>
      </w:r>
      <w:r w:rsidRPr="006E4853">
        <w:rPr>
          <w:rStyle w:val="Chara"/>
          <w:rFonts w:hint="cs"/>
          <w:rtl/>
        </w:rPr>
        <w:t>وصی</w:t>
      </w:r>
      <w:r w:rsidRPr="003B491B">
        <w:rPr>
          <w:rStyle w:val="Char5"/>
          <w:rFonts w:hint="cs"/>
          <w:rtl/>
        </w:rPr>
        <w:t>»</w:t>
      </w:r>
      <w:r w:rsidRPr="006E4853">
        <w:rPr>
          <w:rStyle w:val="Chara"/>
          <w:rFonts w:hint="cs"/>
          <w:rtl/>
        </w:rPr>
        <w:t xml:space="preserve"> را بر علی بن ابی طالب</w:t>
      </w:r>
      <w:r w:rsidR="00736891" w:rsidRPr="00736891">
        <w:rPr>
          <w:rStyle w:val="Chara"/>
          <w:rFonts w:cs="CTraditional Arabic" w:hint="cs"/>
          <w:bCs w:val="0"/>
          <w:rtl/>
        </w:rPr>
        <w:t>س</w:t>
      </w:r>
      <w:r w:rsidRPr="006E4853">
        <w:rPr>
          <w:rStyle w:val="Chara"/>
          <w:rFonts w:hint="cs"/>
          <w:rtl/>
        </w:rPr>
        <w:t xml:space="preserve"> اطلاق می‌کرده‌اند، چنان که پیش‌تر بیان شد که در این زمینه طبرانی و غیره از سلمان فارسی</w:t>
      </w:r>
      <w:r w:rsidRPr="0034275C">
        <w:rPr>
          <w:rStyle w:val="Char5"/>
          <w:vertAlign w:val="superscript"/>
          <w:rtl/>
        </w:rPr>
        <w:footnoteReference w:id="311"/>
      </w:r>
      <w:r w:rsidRPr="006E4853">
        <w:rPr>
          <w:rStyle w:val="Chara"/>
          <w:rFonts w:hint="cs"/>
          <w:rtl/>
        </w:rPr>
        <w:t xml:space="preserve"> روایت کرده‌اند، و همچنین از ابوایوب</w:t>
      </w:r>
      <w:r w:rsidRPr="0034275C">
        <w:rPr>
          <w:rStyle w:val="Char5"/>
          <w:vertAlign w:val="superscript"/>
          <w:rtl/>
        </w:rPr>
        <w:footnoteReference w:id="312"/>
      </w:r>
      <w:r w:rsidRPr="006E4853">
        <w:rPr>
          <w:rStyle w:val="Chara"/>
          <w:rFonts w:hint="cs"/>
          <w:rtl/>
        </w:rPr>
        <w:t xml:space="preserve"> انصاری و از علی مکی هلالی</w:t>
      </w:r>
      <w:r w:rsidRPr="0034275C">
        <w:rPr>
          <w:rStyle w:val="Char5"/>
          <w:vertAlign w:val="superscript"/>
          <w:rtl/>
        </w:rPr>
        <w:footnoteReference w:id="313"/>
      </w:r>
      <w:r w:rsidRPr="006E4853">
        <w:rPr>
          <w:rStyle w:val="Chara"/>
          <w:rFonts w:hint="cs"/>
          <w:rtl/>
        </w:rPr>
        <w:t xml:space="preserve"> روایت شده است).</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پیش‌تر حدیث سلمان و علی هلالی را بیان کردیم و عدم صحت این دو حدیث روشن گردید، و علی مکی هلالی (او علی هلالی است) فرد مجهول و ناشناسی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چه فایده از آوردن این همه احادیث که صحیح و درست</w:t>
      </w:r>
      <w:r w:rsidR="005D33FB">
        <w:rPr>
          <w:rStyle w:val="Char5"/>
          <w:rFonts w:hint="cs"/>
          <w:rtl/>
        </w:rPr>
        <w:t xml:space="preserve"> نمی‌</w:t>
      </w:r>
      <w:r w:rsidRPr="000340AA">
        <w:rPr>
          <w:rStyle w:val="Char5"/>
          <w:rFonts w:hint="cs"/>
          <w:rtl/>
        </w:rPr>
        <w:t>باشد؟!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حدیث ابوایوب را طبرانی روایت کرده است، و آن حدیثی است که از اول تا آخر آن را ضعفا و </w:t>
      </w:r>
      <w:r w:rsidRPr="00110D85">
        <w:rPr>
          <w:rStyle w:val="Char5"/>
          <w:rFonts w:hint="cs"/>
          <w:rtl/>
        </w:rPr>
        <w:t>غلاة</w:t>
      </w:r>
      <w:r w:rsidRPr="000340AA">
        <w:rPr>
          <w:rStyle w:val="Char5"/>
          <w:rFonts w:hint="cs"/>
          <w:rtl/>
        </w:rPr>
        <w:t xml:space="preserve"> شیعه از یکدیگر روایت کرده‌اند. طبرانی می‌گوید: (حدثنا أحمد بن محمد بن عباس قنطری، ثنا حرب بن الحسن الطحان، حدثنا حسین بن الحسن الأشقر، حدثنا قیس بن الربیع، عن الأعمش، عن </w:t>
      </w:r>
      <w:r w:rsidRPr="00110D85">
        <w:rPr>
          <w:rStyle w:val="Char5"/>
          <w:rFonts w:hint="cs"/>
          <w:rtl/>
        </w:rPr>
        <w:t>عبایة</w:t>
      </w:r>
      <w:r w:rsidRPr="000340AA">
        <w:rPr>
          <w:rStyle w:val="Char5"/>
          <w:rFonts w:hint="cs"/>
          <w:rtl/>
        </w:rPr>
        <w:t xml:space="preserve"> بن ربعی، عن أبی أیوب الأنصاری...).</w:t>
      </w:r>
    </w:p>
    <w:p w:rsidR="000B50BD" w:rsidRPr="006E4853" w:rsidRDefault="000B50BD" w:rsidP="004B7F0D">
      <w:pPr>
        <w:widowControl w:val="0"/>
        <w:ind w:firstLine="284"/>
        <w:jc w:val="both"/>
        <w:rPr>
          <w:rStyle w:val="Chara"/>
          <w:rtl/>
        </w:rPr>
      </w:pPr>
      <w:r w:rsidRPr="006E4853">
        <w:rPr>
          <w:rStyle w:val="Chara"/>
          <w:rFonts w:hint="cs"/>
          <w:rtl/>
        </w:rPr>
        <w:t>راویان حدیث:</w:t>
      </w:r>
    </w:p>
    <w:p w:rsidR="000B50BD" w:rsidRPr="000340AA" w:rsidRDefault="000B50BD" w:rsidP="0060238A">
      <w:pPr>
        <w:widowControl w:val="0"/>
        <w:ind w:firstLine="284"/>
        <w:jc w:val="both"/>
        <w:rPr>
          <w:rStyle w:val="Char5"/>
          <w:rtl/>
        </w:rPr>
      </w:pPr>
      <w:r w:rsidRPr="000340AA">
        <w:rPr>
          <w:rStyle w:val="Char5"/>
          <w:rFonts w:hint="cs"/>
          <w:rtl/>
        </w:rPr>
        <w:t xml:space="preserve">استاد و شیخ طبرانی، احمد بن محمد قنطری: در کتاب رجال شرح حالی برای او ذکر نشده است، پس او خودش و حالتش نامشخص است!! </w:t>
      </w:r>
    </w:p>
    <w:p w:rsidR="000B50BD" w:rsidRPr="000340AA" w:rsidRDefault="000B50BD" w:rsidP="0060238A">
      <w:pPr>
        <w:widowControl w:val="0"/>
        <w:ind w:firstLine="284"/>
        <w:jc w:val="both"/>
        <w:rPr>
          <w:rStyle w:val="Char5"/>
          <w:rtl/>
        </w:rPr>
      </w:pPr>
      <w:r w:rsidRPr="000340AA">
        <w:rPr>
          <w:rStyle w:val="Char5"/>
          <w:rFonts w:hint="cs"/>
          <w:rtl/>
        </w:rPr>
        <w:t>و حرب بن الحسن الطحان: ازدی در مورد او می‌گوید: (حدیث او اعتباری ندارد)</w:t>
      </w:r>
      <w:r w:rsidRPr="0034275C">
        <w:rPr>
          <w:rStyle w:val="Char5"/>
          <w:vertAlign w:val="superscript"/>
          <w:rtl/>
        </w:rPr>
        <w:footnoteReference w:id="31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مورد حسین بن الحسن الأشقر، بخاری می‌گوید: (او قابل تأمل است)، و ابوزرعه در مورد او می‌گوید: (منکر الحدیث است). و ابومعمر هذلی می‌گوید: (دروغگوست)</w:t>
      </w:r>
      <w:r w:rsidRPr="0034275C">
        <w:rPr>
          <w:rStyle w:val="Char5"/>
          <w:vertAlign w:val="superscript"/>
          <w:rtl/>
        </w:rPr>
        <w:footnoteReference w:id="315"/>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در سند این حدیث قیس بن الربیع آمده که ناقدان در مورد او اختلاف کرده‌اند، و بیشترشان او را ضعیف قرار داده‌اند، و احمد و بخاری و ابن حبان وعفان و ابن نمیر اتفاق کرده‌اند که او پسری داشت که به او تلقین می‌کرد، و در حدیث او چیزهایی را می‌گذاشت که در آن نبودند</w:t>
      </w:r>
      <w:r w:rsidRPr="0034275C">
        <w:rPr>
          <w:rStyle w:val="Char5"/>
          <w:vertAlign w:val="superscript"/>
          <w:rtl/>
        </w:rPr>
        <w:footnoteReference w:id="316"/>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و در سند آن، </w:t>
      </w:r>
      <w:r w:rsidRPr="00110D85">
        <w:rPr>
          <w:rStyle w:val="Char5"/>
          <w:rFonts w:hint="cs"/>
          <w:rtl/>
        </w:rPr>
        <w:t>عبایة</w:t>
      </w:r>
      <w:r w:rsidRPr="000340AA">
        <w:rPr>
          <w:rStyle w:val="Char5"/>
          <w:rFonts w:hint="cs"/>
          <w:rtl/>
        </w:rPr>
        <w:t xml:space="preserve"> بن ربعی است که ذهبی در مورد او می‌گوید: ( از </w:t>
      </w:r>
      <w:r w:rsidRPr="00110D85">
        <w:rPr>
          <w:rStyle w:val="Char5"/>
          <w:rFonts w:hint="cs"/>
          <w:rtl/>
        </w:rPr>
        <w:t>غلاة</w:t>
      </w:r>
      <w:r w:rsidRPr="000340AA">
        <w:rPr>
          <w:rStyle w:val="Char5"/>
          <w:rFonts w:hint="cs"/>
          <w:rtl/>
        </w:rPr>
        <w:t xml:space="preserve"> و افراطی‌های شیعه است)</w:t>
      </w:r>
      <w:r w:rsidRPr="0034275C">
        <w:rPr>
          <w:rStyle w:val="Char5"/>
          <w:vertAlign w:val="superscript"/>
          <w:rtl/>
        </w:rPr>
        <w:footnoteReference w:id="317"/>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اینگونه، راویان این حدیث که آن را از یکدیگر نقل می‌کنند همه ضعیف هستند. پس چنین احادیثی چه فایده‌ای دارند؟! آیا دینی که بوسیل</w:t>
      </w:r>
      <w:r w:rsidR="000451F1">
        <w:rPr>
          <w:rStyle w:val="Char5"/>
          <w:rFonts w:hint="cs"/>
          <w:rtl/>
        </w:rPr>
        <w:t>ۀ</w:t>
      </w:r>
      <w:r w:rsidRPr="000340AA">
        <w:rPr>
          <w:rStyle w:val="Char5"/>
          <w:rFonts w:hint="cs"/>
          <w:rtl/>
        </w:rPr>
        <w:t xml:space="preserve"> آن به خدا تقرب جسته می‌شود بر پایه چنین احادیثی بنا می‌گردد؟!</w:t>
      </w:r>
    </w:p>
    <w:p w:rsidR="000B50BD" w:rsidRPr="006E4853" w:rsidRDefault="000B50BD" w:rsidP="00F428BC">
      <w:pPr>
        <w:widowControl w:val="0"/>
        <w:ind w:firstLine="284"/>
        <w:jc w:val="both"/>
        <w:rPr>
          <w:rStyle w:val="Chara"/>
          <w:rtl/>
        </w:rPr>
      </w:pPr>
      <w:r w:rsidRPr="006E4853">
        <w:rPr>
          <w:rStyle w:val="Chara"/>
          <w:rFonts w:hint="cs"/>
          <w:rtl/>
        </w:rPr>
        <w:t>116) شما گفته‌اید: (و خوارزمی از علی</w:t>
      </w:r>
      <w:r w:rsidR="00736891" w:rsidRPr="00736891">
        <w:rPr>
          <w:rStyle w:val="Chara"/>
          <w:rFonts w:cs="CTraditional Arabic" w:hint="cs"/>
          <w:bCs w:val="0"/>
          <w:rtl/>
        </w:rPr>
        <w:t>÷</w:t>
      </w:r>
      <w:r w:rsidRPr="006E4853">
        <w:rPr>
          <w:rStyle w:val="Chara"/>
          <w:rFonts w:hint="cs"/>
          <w:rtl/>
        </w:rPr>
        <w:t xml:space="preserve"> روایت کرده است که او به گروهی که معاویه</w:t>
      </w:r>
      <w:r w:rsidR="00455C74" w:rsidRPr="006E4853">
        <w:rPr>
          <w:rStyle w:val="Chara"/>
          <w:rFonts w:hint="cs"/>
          <w:rtl/>
        </w:rPr>
        <w:t xml:space="preserve"> آن‌ها </w:t>
      </w:r>
      <w:r w:rsidRPr="006E4853">
        <w:rPr>
          <w:rStyle w:val="Chara"/>
          <w:rFonts w:hint="cs"/>
          <w:rtl/>
        </w:rPr>
        <w:t>را به سوی علی</w:t>
      </w:r>
      <w:r w:rsidR="00736891" w:rsidRPr="00736891">
        <w:rPr>
          <w:rStyle w:val="Chara"/>
          <w:rFonts w:cs="CTraditional Arabic" w:hint="cs"/>
          <w:bCs w:val="0"/>
          <w:rtl/>
        </w:rPr>
        <w:t>÷</w:t>
      </w:r>
      <w:r w:rsidRPr="006E4853">
        <w:rPr>
          <w:rStyle w:val="Chara"/>
          <w:rFonts w:hint="cs"/>
          <w:rtl/>
        </w:rPr>
        <w:t xml:space="preserve"> فرستاده بود گفت: ای مردم! من برادر پیامبر خدا</w:t>
      </w:r>
      <w:r w:rsidRPr="00F428BC">
        <w:rPr>
          <w:rFonts w:ascii="B Lotus" w:hAnsi="B Lotus" w:cs="CTraditional Arabic" w:hint="cs"/>
          <w:sz w:val="24"/>
          <w:szCs w:val="24"/>
          <w:rtl/>
          <w:lang w:bidi="fa-IR"/>
        </w:rPr>
        <w:t>ص</w:t>
      </w:r>
      <w:r w:rsidRPr="006E4853">
        <w:rPr>
          <w:rStyle w:val="Chara"/>
          <w:rFonts w:hint="cs"/>
          <w:rtl/>
        </w:rPr>
        <w:t xml:space="preserve"> و وصی او هستم)</w:t>
      </w:r>
      <w:r w:rsidRPr="0034275C">
        <w:rPr>
          <w:rStyle w:val="Char5"/>
          <w:vertAlign w:val="superscript"/>
          <w:rtl/>
        </w:rPr>
        <w:footnoteReference w:id="318"/>
      </w:r>
      <w:r w:rsidRPr="006E4853">
        <w:rPr>
          <w:rStyle w:val="Chara"/>
          <w:rFonts w:hint="cs"/>
          <w:rtl/>
        </w:rPr>
        <w:t>. و همچنین در نامه‌ای که به اهل مصر نوشت چنین گفت</w:t>
      </w:r>
      <w:r w:rsidRPr="0034275C">
        <w:rPr>
          <w:rStyle w:val="Char5"/>
          <w:vertAlign w:val="superscript"/>
          <w:rtl/>
        </w:rPr>
        <w:footnoteReference w:id="319"/>
      </w:r>
      <w:r w:rsidRPr="006E4853">
        <w:rPr>
          <w:rStyle w:val="Chara"/>
          <w:rFonts w:hint="cs"/>
          <w:rtl/>
        </w:rPr>
        <w:t>، و در دلیلی و حجتی که علیه خوارج آورد همین را گفت</w:t>
      </w:r>
      <w:r w:rsidRPr="0034275C">
        <w:rPr>
          <w:rStyle w:val="Char5"/>
          <w:vertAlign w:val="superscript"/>
          <w:rtl/>
        </w:rPr>
        <w:footnoteReference w:id="320"/>
      </w:r>
      <w:r w:rsidRPr="006E4853">
        <w:rPr>
          <w:rStyle w:val="Chara"/>
          <w:rFonts w:hint="cs"/>
          <w:rtl/>
        </w:rPr>
        <w:t>، و در خطبه‌ای که بعد از بازگشت از صفین ایراد کرد همین را گفت)</w:t>
      </w:r>
      <w:r w:rsidRPr="0034275C">
        <w:rPr>
          <w:rStyle w:val="Char5"/>
          <w:vertAlign w:val="superscript"/>
          <w:rtl/>
        </w:rPr>
        <w:footnoteReference w:id="321"/>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شما به دو مرجع استناد کرده‌اید، اما </w:t>
      </w:r>
      <w:r w:rsidR="00F843C4">
        <w:rPr>
          <w:rStyle w:val="Char5"/>
          <w:rFonts w:hint="cs"/>
          <w:rtl/>
        </w:rPr>
        <w:t>هردو</w:t>
      </w:r>
      <w:r w:rsidRPr="000340AA">
        <w:rPr>
          <w:rStyle w:val="Char5"/>
          <w:rFonts w:hint="cs"/>
          <w:rtl/>
        </w:rPr>
        <w:t xml:space="preserve"> را تکرار کرده‌اید، و چنان نشان داده‌اید که گویا چهار مرجع هستند، این روایات در دو مرجع (نهج‌البلاغه) و (تاریخ الیعقوبی) آمده‌اند.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تاریخ یعقوبی مرجعی است که وضعیت بهتری از تاریخ دمشق و تاریخ طبری ندارد، و تاریخ یعقوبی از نظر مورد اعتماد بودن به آن دو تای دیگر نمی‌رسد، بلکه مملو از سخنان باطل و دروغ است، و در مسایل تاریخی اعتماد کردن و استناد به این </w:t>
      </w:r>
      <w:r w:rsidR="004E44DE">
        <w:rPr>
          <w:rStyle w:val="Char5"/>
          <w:rFonts w:hint="cs"/>
          <w:rtl/>
        </w:rPr>
        <w:t>کتاب‌ها</w:t>
      </w:r>
      <w:r w:rsidRPr="000340AA">
        <w:rPr>
          <w:rStyle w:val="Char5"/>
          <w:rFonts w:hint="cs"/>
          <w:rtl/>
        </w:rPr>
        <w:t xml:space="preserve"> جایز نیست، چه برسد به قضایای عقیدتی؟!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از </w:t>
      </w:r>
      <w:r w:rsidRPr="00110D85">
        <w:rPr>
          <w:rStyle w:val="Char5"/>
          <w:rFonts w:hint="cs"/>
          <w:rtl/>
        </w:rPr>
        <w:t>نهج البلاغة</w:t>
      </w:r>
      <w:r w:rsidR="005D33FB">
        <w:rPr>
          <w:rStyle w:val="Char5"/>
          <w:rFonts w:hint="cs"/>
          <w:rtl/>
        </w:rPr>
        <w:t xml:space="preserve"> نمی‌</w:t>
      </w:r>
      <w:r w:rsidRPr="000340AA">
        <w:rPr>
          <w:rStyle w:val="Char5"/>
          <w:rFonts w:hint="cs"/>
          <w:rtl/>
        </w:rPr>
        <w:t>توان بعنوان کتاب تاریخ استناد کرد، و نه بعنوان کتابی در ادبیات؛ چرا که هیچ سند و اساسی ندارد. و نزد ما کتابی است ساختگی، که یک شاعر آن را تألیف نموده است. تکلّف و آرایش ادبی در آن واضح و روشن است. بسیاری از عبارتهای آن برازند</w:t>
      </w:r>
      <w:r w:rsidR="000451F1">
        <w:rPr>
          <w:rStyle w:val="Char5"/>
          <w:rFonts w:hint="cs"/>
          <w:rtl/>
        </w:rPr>
        <w:t>ۀ</w:t>
      </w:r>
      <w:r w:rsidRPr="000340AA">
        <w:rPr>
          <w:rStyle w:val="Char5"/>
          <w:rFonts w:hint="cs"/>
          <w:rtl/>
        </w:rPr>
        <w:t xml:space="preserve"> بلاغت و فصاحت علی</w:t>
      </w:r>
      <w:r w:rsidR="00736891" w:rsidRPr="00736891">
        <w:rPr>
          <w:rFonts w:ascii="B Lotus" w:hAnsi="B Lotus" w:cs="CTraditional Arabic" w:hint="cs"/>
          <w:rtl/>
          <w:lang w:bidi="fa-IR"/>
        </w:rPr>
        <w:t>س</w:t>
      </w:r>
      <w:r w:rsidRPr="000340AA">
        <w:rPr>
          <w:rStyle w:val="Char5"/>
          <w:rFonts w:hint="cs"/>
          <w:rtl/>
        </w:rPr>
        <w:t xml:space="preserve"> که بر اساس </w:t>
      </w:r>
      <w:r w:rsidR="00FD59AD" w:rsidRPr="000340AA">
        <w:rPr>
          <w:rStyle w:val="Char5"/>
          <w:rFonts w:hint="cs"/>
          <w:rtl/>
        </w:rPr>
        <w:t>عرب‌ها</w:t>
      </w:r>
      <w:r w:rsidRPr="000340AA">
        <w:rPr>
          <w:rStyle w:val="Char5"/>
          <w:rFonts w:hint="cs"/>
          <w:rtl/>
        </w:rPr>
        <w:t>ی اصیل و قدیمی سخن</w:t>
      </w:r>
      <w:r w:rsidR="00523E98">
        <w:rPr>
          <w:rStyle w:val="Char5"/>
          <w:rFonts w:hint="cs"/>
          <w:rtl/>
        </w:rPr>
        <w:t xml:space="preserve"> می‌</w:t>
      </w:r>
      <w:r w:rsidRPr="000340AA">
        <w:rPr>
          <w:rStyle w:val="Char5"/>
          <w:rFonts w:hint="cs"/>
          <w:rtl/>
        </w:rPr>
        <w:t>گفت، نیست. حال چگونه</w:t>
      </w:r>
      <w:r w:rsidR="00523E98">
        <w:rPr>
          <w:rStyle w:val="Char5"/>
          <w:rFonts w:hint="cs"/>
          <w:rtl/>
        </w:rPr>
        <w:t xml:space="preserve"> می‌</w:t>
      </w:r>
      <w:r w:rsidRPr="000340AA">
        <w:rPr>
          <w:rStyle w:val="Char5"/>
          <w:rFonts w:hint="cs"/>
          <w:rtl/>
        </w:rPr>
        <w:t>توان مسائل عقیدتی را از آن استنباط کرد، و یا ثابت نمود؟!</w:t>
      </w:r>
    </w:p>
    <w:p w:rsidR="000B50BD" w:rsidRPr="000340AA" w:rsidRDefault="000B50BD" w:rsidP="0060238A">
      <w:pPr>
        <w:widowControl w:val="0"/>
        <w:ind w:firstLine="284"/>
        <w:jc w:val="both"/>
        <w:rPr>
          <w:rStyle w:val="Char5"/>
          <w:rtl/>
        </w:rPr>
      </w:pPr>
      <w:r w:rsidRPr="000340AA">
        <w:rPr>
          <w:rStyle w:val="Char5"/>
          <w:rFonts w:hint="cs"/>
          <w:rtl/>
        </w:rPr>
        <w:t xml:space="preserve">استاد عبدالسلام هارون در مقدمه‌ای که برای نهج‌البلاغه (چاپ سال 1406 هـ ق) نوشته است، می‌گوید: (ما تا دیروز، دو تردید در مورد این کتاب داشتیم، یکی اینکه، مؤلف کتاب کیست؟ آیا شریف الرضی است یا برادرش مرتضی است؟...). تا اینکه می‌گوید: (قافیه‌بندی و ساختار کلماتی بسیاری از جوانب آن چنین به نظر می‌آیند که برخلاف معمول عصر نبوی می‌باشند. و گفته‌اند: چنان در توصیف دقت شده و چنان شگفت‌انگیز تصویر ارائه شده که چنین روشی در آثار اسلامی صدر اول شناخته نشده و معروف نبوده است، و همان طور که واژه‌های بسیاری در این کتاب است که بعد از شیوع علوم حکمت در میان مردم متداول گردیده‌اند، واژه‌ها و اصطلاحاتی همچون </w:t>
      </w:r>
      <w:r w:rsidRPr="003B491B">
        <w:rPr>
          <w:rStyle w:val="Char5"/>
          <w:rFonts w:hint="cs"/>
          <w:rtl/>
        </w:rPr>
        <w:t>«</w:t>
      </w:r>
      <w:r w:rsidRPr="000340AA">
        <w:rPr>
          <w:rStyle w:val="Char5"/>
          <w:rFonts w:hint="cs"/>
          <w:rtl/>
        </w:rPr>
        <w:t>الأین</w:t>
      </w:r>
      <w:r w:rsidRPr="003B491B">
        <w:rPr>
          <w:rStyle w:val="Char5"/>
          <w:rFonts w:hint="cs"/>
          <w:rtl/>
        </w:rPr>
        <w:t>»</w:t>
      </w:r>
      <w:r w:rsidRPr="000340AA">
        <w:rPr>
          <w:rStyle w:val="Char5"/>
          <w:rFonts w:hint="cs"/>
          <w:rtl/>
        </w:rPr>
        <w:t xml:space="preserve"> و </w:t>
      </w:r>
      <w:r w:rsidRPr="003B491B">
        <w:rPr>
          <w:rStyle w:val="Char5"/>
          <w:rFonts w:hint="cs"/>
          <w:rtl/>
        </w:rPr>
        <w:t>«</w:t>
      </w:r>
      <w:r w:rsidRPr="000340AA">
        <w:rPr>
          <w:rStyle w:val="Char5"/>
          <w:rFonts w:hint="cs"/>
          <w:rtl/>
        </w:rPr>
        <w:t>کیف</w:t>
      </w:r>
      <w:r w:rsidRPr="003B491B">
        <w:rPr>
          <w:rStyle w:val="Char5"/>
          <w:rFonts w:hint="cs"/>
          <w:rtl/>
        </w:rPr>
        <w:t>»</w:t>
      </w:r>
      <w:r w:rsidRPr="000340AA">
        <w:rPr>
          <w:rStyle w:val="Char5"/>
          <w:rFonts w:hint="cs"/>
          <w:rtl/>
        </w:rPr>
        <w:t>.... تا اینکه می‌گوید: و چیز دیگری که باعث شک در آن می‌گردد این است که گردآورند</w:t>
      </w:r>
      <w:r w:rsidR="000451F1">
        <w:rPr>
          <w:rStyle w:val="Char5"/>
          <w:rFonts w:hint="cs"/>
          <w:rtl/>
        </w:rPr>
        <w:t>ۀ</w:t>
      </w:r>
      <w:r w:rsidRPr="000340AA">
        <w:rPr>
          <w:rStyle w:val="Char5"/>
          <w:rFonts w:hint="cs"/>
          <w:rtl/>
        </w:rPr>
        <w:t xml:space="preserve"> این نصوص و عبارت، در آغاز کتاب یا در لابلای آن چیزی از منابعی که آن را تصدیق کنند ذکر نکرده است).</w:t>
      </w:r>
    </w:p>
    <w:p w:rsidR="000B50BD" w:rsidRPr="000340AA" w:rsidRDefault="000B50BD" w:rsidP="0060238A">
      <w:pPr>
        <w:widowControl w:val="0"/>
        <w:ind w:firstLine="284"/>
        <w:jc w:val="both"/>
        <w:rPr>
          <w:rStyle w:val="Char5"/>
          <w:rtl/>
        </w:rPr>
      </w:pPr>
      <w:r w:rsidRPr="000340AA">
        <w:rPr>
          <w:rStyle w:val="Char5"/>
          <w:rFonts w:hint="cs"/>
          <w:rtl/>
        </w:rPr>
        <w:t>و محقق کتاب دکتر صبری ابراهیم السید بعد از بررسی کتاب و متون آن می‌گوید: (این کتاب شامل پنج نوع از نصوص و متون است:</w:t>
      </w:r>
    </w:p>
    <w:p w:rsidR="000B50BD" w:rsidRPr="000340AA" w:rsidRDefault="000B50BD" w:rsidP="00D03717">
      <w:pPr>
        <w:pStyle w:val="ListParagraph"/>
        <w:widowControl w:val="0"/>
        <w:numPr>
          <w:ilvl w:val="0"/>
          <w:numId w:val="44"/>
        </w:numPr>
        <w:jc w:val="both"/>
        <w:rPr>
          <w:rStyle w:val="Char5"/>
          <w:rtl/>
        </w:rPr>
      </w:pPr>
      <w:r w:rsidRPr="000340AA">
        <w:rPr>
          <w:rStyle w:val="Char5"/>
          <w:rFonts w:hint="cs"/>
          <w:rtl/>
        </w:rPr>
        <w:t>نصوصی که نسبت دادن آن به علی ثابت است.</w:t>
      </w:r>
    </w:p>
    <w:p w:rsidR="000B50BD" w:rsidRPr="000340AA" w:rsidRDefault="000B50BD" w:rsidP="00D03717">
      <w:pPr>
        <w:pStyle w:val="ListParagraph"/>
        <w:widowControl w:val="0"/>
        <w:numPr>
          <w:ilvl w:val="0"/>
          <w:numId w:val="44"/>
        </w:numPr>
        <w:jc w:val="both"/>
        <w:rPr>
          <w:rStyle w:val="Char5"/>
          <w:rtl/>
        </w:rPr>
      </w:pPr>
      <w:r w:rsidRPr="000340AA">
        <w:rPr>
          <w:rStyle w:val="Char5"/>
          <w:rFonts w:hint="cs"/>
          <w:rtl/>
        </w:rPr>
        <w:t>نصوصی که شیعه به تنهایی روایت کرده‌اند.</w:t>
      </w:r>
    </w:p>
    <w:p w:rsidR="000B50BD" w:rsidRPr="000340AA" w:rsidRDefault="000B50BD" w:rsidP="00D03717">
      <w:pPr>
        <w:pStyle w:val="ListParagraph"/>
        <w:widowControl w:val="0"/>
        <w:numPr>
          <w:ilvl w:val="0"/>
          <w:numId w:val="44"/>
        </w:numPr>
        <w:jc w:val="both"/>
        <w:rPr>
          <w:rStyle w:val="Char5"/>
          <w:rtl/>
        </w:rPr>
      </w:pPr>
      <w:r w:rsidRPr="000340AA">
        <w:rPr>
          <w:rStyle w:val="Char5"/>
          <w:rFonts w:hint="cs"/>
          <w:rtl/>
        </w:rPr>
        <w:t>نصوصی که هیچ‌کسی آن را روایت نکرده است.</w:t>
      </w:r>
    </w:p>
    <w:p w:rsidR="000B50BD" w:rsidRPr="000340AA" w:rsidRDefault="000B50BD" w:rsidP="00D03717">
      <w:pPr>
        <w:pStyle w:val="ListParagraph"/>
        <w:widowControl w:val="0"/>
        <w:numPr>
          <w:ilvl w:val="0"/>
          <w:numId w:val="44"/>
        </w:numPr>
        <w:jc w:val="both"/>
        <w:rPr>
          <w:rStyle w:val="Char5"/>
          <w:rtl/>
        </w:rPr>
      </w:pPr>
      <w:r w:rsidRPr="000340AA">
        <w:rPr>
          <w:rStyle w:val="Char5"/>
          <w:rFonts w:hint="cs"/>
          <w:rtl/>
        </w:rPr>
        <w:t>نصوصی که به دلایل خاصی در صحت نسبت دادن آن شک و تردید است.</w:t>
      </w:r>
    </w:p>
    <w:p w:rsidR="000B50BD" w:rsidRPr="000340AA" w:rsidRDefault="000B50BD" w:rsidP="00D03717">
      <w:pPr>
        <w:pStyle w:val="ListParagraph"/>
        <w:widowControl w:val="0"/>
        <w:numPr>
          <w:ilvl w:val="0"/>
          <w:numId w:val="44"/>
        </w:numPr>
        <w:jc w:val="both"/>
        <w:rPr>
          <w:rStyle w:val="Char5"/>
          <w:rtl/>
        </w:rPr>
      </w:pPr>
      <w:r w:rsidRPr="000340AA">
        <w:rPr>
          <w:rStyle w:val="Char5"/>
          <w:rFonts w:hint="cs"/>
          <w:rtl/>
        </w:rPr>
        <w:t>نصوصی که نسبت آن به دیگران ثابت است.</w:t>
      </w:r>
    </w:p>
    <w:p w:rsidR="000B50BD" w:rsidRPr="000340AA" w:rsidRDefault="000B50BD" w:rsidP="0060238A">
      <w:pPr>
        <w:widowControl w:val="0"/>
        <w:ind w:firstLine="284"/>
        <w:jc w:val="both"/>
        <w:rPr>
          <w:rStyle w:val="Char5"/>
          <w:rtl/>
        </w:rPr>
      </w:pPr>
      <w:r w:rsidRPr="000340AA">
        <w:rPr>
          <w:rStyle w:val="Char5"/>
          <w:rFonts w:hint="cs"/>
          <w:rtl/>
        </w:rPr>
        <w:t xml:space="preserve">و با وجود همه این، محقق نتوانسته است که آن را تأیید کند مگر به استناد از </w:t>
      </w:r>
      <w:r w:rsidR="004E44DE">
        <w:rPr>
          <w:rStyle w:val="Char5"/>
          <w:rFonts w:hint="cs"/>
          <w:rtl/>
        </w:rPr>
        <w:t>کتاب‌ها</w:t>
      </w:r>
      <w:r w:rsidRPr="000340AA">
        <w:rPr>
          <w:rStyle w:val="Char5"/>
          <w:rFonts w:hint="cs"/>
          <w:rtl/>
        </w:rPr>
        <w:t>ی ادب و تاریخ، و</w:t>
      </w:r>
      <w:r w:rsidR="00635C77" w:rsidRPr="000340AA">
        <w:rPr>
          <w:rStyle w:val="Char5"/>
          <w:rFonts w:hint="cs"/>
          <w:rtl/>
        </w:rPr>
        <w:t xml:space="preserve"> این‌ها </w:t>
      </w:r>
      <w:r w:rsidRPr="000340AA">
        <w:rPr>
          <w:rStyle w:val="Char5"/>
          <w:rFonts w:hint="cs"/>
          <w:rtl/>
        </w:rPr>
        <w:t xml:space="preserve">اصلاً </w:t>
      </w:r>
      <w:r w:rsidR="004E44DE">
        <w:rPr>
          <w:rStyle w:val="Char5"/>
          <w:rFonts w:hint="cs"/>
          <w:rtl/>
        </w:rPr>
        <w:t>کتاب‌ها</w:t>
      </w:r>
      <w:r w:rsidRPr="000340AA">
        <w:rPr>
          <w:rStyle w:val="Char5"/>
          <w:rFonts w:hint="cs"/>
          <w:rtl/>
        </w:rPr>
        <w:t>ی قابل اعتمادی نیستند.</w:t>
      </w:r>
    </w:p>
    <w:p w:rsidR="000B50BD" w:rsidRPr="000340AA" w:rsidRDefault="000B50BD" w:rsidP="0060238A">
      <w:pPr>
        <w:widowControl w:val="0"/>
        <w:ind w:firstLine="284"/>
        <w:jc w:val="both"/>
        <w:rPr>
          <w:rStyle w:val="Char5"/>
          <w:rtl/>
        </w:rPr>
      </w:pPr>
      <w:r w:rsidRPr="000340AA">
        <w:rPr>
          <w:rStyle w:val="Char5"/>
          <w:rFonts w:hint="cs"/>
          <w:rtl/>
        </w:rPr>
        <w:t xml:space="preserve">و ما اهل سنت </w:t>
      </w:r>
      <w:r w:rsidRPr="00060426">
        <w:rPr>
          <w:rFonts w:cs="Times New Roman" w:hint="cs"/>
          <w:rtl/>
          <w:lang w:bidi="fa-IR"/>
        </w:rPr>
        <w:t>–</w:t>
      </w:r>
      <w:r w:rsidRPr="000340AA">
        <w:rPr>
          <w:rStyle w:val="Char5"/>
          <w:rFonts w:hint="cs"/>
          <w:rtl/>
        </w:rPr>
        <w:t xml:space="preserve"> بحمدالله- گرفتن دین خود را از </w:t>
      </w:r>
      <w:r w:rsidR="004E44DE">
        <w:rPr>
          <w:rStyle w:val="Char5"/>
          <w:rFonts w:hint="cs"/>
          <w:rtl/>
        </w:rPr>
        <w:t>کتاب‌ها</w:t>
      </w:r>
      <w:r w:rsidRPr="000340AA">
        <w:rPr>
          <w:rStyle w:val="Char5"/>
          <w:rFonts w:hint="cs"/>
          <w:rtl/>
        </w:rPr>
        <w:t>ی تاریخ و ادب جایز نمی‌دانیم، و در قضایای مورد اختلاف آن را داور قرار نمی‌دهیم.</w:t>
      </w:r>
    </w:p>
    <w:p w:rsidR="000B50BD" w:rsidRPr="000340AA" w:rsidRDefault="000B50BD" w:rsidP="0060238A">
      <w:pPr>
        <w:widowControl w:val="0"/>
        <w:ind w:firstLine="284"/>
        <w:jc w:val="both"/>
        <w:rPr>
          <w:rStyle w:val="Char5"/>
          <w:rtl/>
        </w:rPr>
      </w:pPr>
      <w:r w:rsidRPr="000340AA">
        <w:rPr>
          <w:rStyle w:val="Char5"/>
          <w:rFonts w:hint="cs"/>
          <w:rtl/>
        </w:rPr>
        <w:t xml:space="preserve">سپس محقق نصوصی را که در نهج‌البلاغه هستند با نصوصی که در </w:t>
      </w:r>
      <w:r w:rsidR="004E44DE">
        <w:rPr>
          <w:rStyle w:val="Char5"/>
          <w:rFonts w:hint="cs"/>
          <w:rtl/>
        </w:rPr>
        <w:t>کتاب‌ها</w:t>
      </w:r>
      <w:r w:rsidRPr="000340AA">
        <w:rPr>
          <w:rStyle w:val="Char5"/>
          <w:rFonts w:hint="cs"/>
          <w:rtl/>
        </w:rPr>
        <w:t>ی ادب و تاریخ آمده‌اند مقایسه کرده است و به امر عجیبی دست یافته است.</w:t>
      </w:r>
    </w:p>
    <w:p w:rsidR="000B50BD" w:rsidRPr="000340AA" w:rsidRDefault="000B50BD" w:rsidP="0060238A">
      <w:pPr>
        <w:widowControl w:val="0"/>
        <w:ind w:firstLine="284"/>
        <w:jc w:val="both"/>
        <w:rPr>
          <w:rStyle w:val="Char5"/>
          <w:rtl/>
        </w:rPr>
      </w:pPr>
      <w:r w:rsidRPr="000340AA">
        <w:rPr>
          <w:rStyle w:val="Char5"/>
          <w:rFonts w:hint="cs"/>
          <w:rtl/>
        </w:rPr>
        <w:t xml:space="preserve">نصوصی که در </w:t>
      </w:r>
      <w:r w:rsidR="004E44DE">
        <w:rPr>
          <w:rStyle w:val="Char5"/>
          <w:rFonts w:hint="cs"/>
          <w:rtl/>
        </w:rPr>
        <w:t>کتاب‌ها</w:t>
      </w:r>
      <w:r w:rsidRPr="000340AA">
        <w:rPr>
          <w:rStyle w:val="Char5"/>
          <w:rFonts w:hint="cs"/>
          <w:rtl/>
        </w:rPr>
        <w:t>ی ادب و تاریخ آمده‌اند بعضی از پنج خط بیشتر نیستند اما همان نصوص و عبارات در نهج‌البلاغه یکصد و پنجاه سطر هستند!</w:t>
      </w:r>
    </w:p>
    <w:p w:rsidR="000B50BD" w:rsidRPr="000340AA" w:rsidRDefault="000B50BD" w:rsidP="0060238A">
      <w:pPr>
        <w:widowControl w:val="0"/>
        <w:ind w:firstLine="284"/>
        <w:jc w:val="both"/>
        <w:rPr>
          <w:rStyle w:val="Char5"/>
          <w:rtl/>
        </w:rPr>
      </w:pPr>
      <w:r w:rsidRPr="000340AA">
        <w:rPr>
          <w:rStyle w:val="Char5"/>
          <w:rFonts w:hint="cs"/>
          <w:rtl/>
        </w:rPr>
        <w:t>او ثابت کرده است که خطبه اول نهج‌البلاغه تا (ولا وقت معدود) از العقدالفرید ابن عبدربه گرفته شده، و این در آنجا فقط پنج خط است، و در نهج‌البلاغه بیش از صد و پنجاه سطر است سپس به بیان تفاوت‌هایی که نصوص این کتاب با نهج‌البلاغه دارند پرداخته است</w:t>
      </w:r>
      <w:r w:rsidRPr="0034275C">
        <w:rPr>
          <w:rStyle w:val="Char5"/>
          <w:vertAlign w:val="superscript"/>
          <w:rtl/>
        </w:rPr>
        <w:footnoteReference w:id="322"/>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این است نهج‌البلاغه، آیا صلاحیت دارد که در دین از آن استناد شود؟! و بلکه آیا صلاحیت دارد که در تاریخ و ادب مورد استناد قرار بگیرد؟!</w:t>
      </w:r>
    </w:p>
    <w:p w:rsidR="000B50BD" w:rsidRPr="006E4853" w:rsidRDefault="000B50BD" w:rsidP="0060238A">
      <w:pPr>
        <w:widowControl w:val="0"/>
        <w:ind w:firstLine="284"/>
        <w:jc w:val="both"/>
        <w:rPr>
          <w:rStyle w:val="Chara"/>
          <w:rtl/>
        </w:rPr>
      </w:pPr>
      <w:r w:rsidRPr="006E4853">
        <w:rPr>
          <w:rStyle w:val="Chara"/>
          <w:rFonts w:hint="cs"/>
          <w:rtl/>
        </w:rPr>
        <w:t>117) شما گفته‌اید: (حاکم و هیثمی از امام حسن</w:t>
      </w:r>
      <w:r w:rsidR="00736891" w:rsidRPr="00736891">
        <w:rPr>
          <w:rStyle w:val="Chara"/>
          <w:rFonts w:cs="CTraditional Arabic" w:hint="cs"/>
          <w:bCs w:val="0"/>
          <w:rtl/>
        </w:rPr>
        <w:t>÷</w:t>
      </w:r>
      <w:r w:rsidRPr="006E4853">
        <w:rPr>
          <w:rStyle w:val="Chara"/>
          <w:rtl/>
        </w:rPr>
        <w:t xml:space="preserve"> </w:t>
      </w:r>
      <w:r w:rsidRPr="0034275C">
        <w:rPr>
          <w:rStyle w:val="Char5"/>
          <w:vertAlign w:val="superscript"/>
          <w:rtl/>
        </w:rPr>
        <w:footnoteReference w:id="323"/>
      </w:r>
      <w:r w:rsidRPr="006E4853">
        <w:rPr>
          <w:rStyle w:val="Chara"/>
          <w:rFonts w:hint="cs"/>
          <w:rtl/>
        </w:rPr>
        <w:t xml:space="preserve"> و ابن اثیر و طبری از امام حسین</w:t>
      </w:r>
      <w:r w:rsidR="00736891" w:rsidRPr="00736891">
        <w:rPr>
          <w:rStyle w:val="Chara"/>
          <w:rFonts w:cs="CTraditional Arabic" w:hint="cs"/>
          <w:bCs w:val="0"/>
          <w:rtl/>
        </w:rPr>
        <w:t>÷</w:t>
      </w:r>
      <w:r w:rsidRPr="006E4853">
        <w:rPr>
          <w:rStyle w:val="Chara"/>
          <w:rFonts w:hint="cs"/>
          <w:rtl/>
        </w:rPr>
        <w:t xml:space="preserve"> روایت کرده‌اند</w:t>
      </w:r>
      <w:r w:rsidRPr="0034275C">
        <w:rPr>
          <w:rStyle w:val="Char5"/>
          <w:vertAlign w:val="superscript"/>
          <w:rtl/>
        </w:rPr>
        <w:footnoteReference w:id="324"/>
      </w:r>
      <w:r w:rsidRPr="006E4853">
        <w:rPr>
          <w:rStyle w:val="Chara"/>
          <w:rFonts w:hint="cs"/>
          <w:rtl/>
        </w:rPr>
        <w:t xml:space="preserve">. </w:t>
      </w:r>
    </w:p>
    <w:p w:rsidR="000B50BD" w:rsidRPr="006E4853" w:rsidRDefault="000B50BD" w:rsidP="0060238A">
      <w:pPr>
        <w:widowControl w:val="0"/>
        <w:ind w:firstLine="284"/>
        <w:jc w:val="both"/>
        <w:rPr>
          <w:rStyle w:val="Chara"/>
          <w:rtl/>
        </w:rPr>
      </w:pPr>
      <w:r w:rsidRPr="006E4853">
        <w:rPr>
          <w:rStyle w:val="Chara"/>
          <w:rFonts w:hint="cs"/>
          <w:rtl/>
        </w:rPr>
        <w:t xml:space="preserve">و ابن عساکر از </w:t>
      </w:r>
      <w:r w:rsidRPr="00110D85">
        <w:rPr>
          <w:rStyle w:val="Char5"/>
          <w:rFonts w:hint="cs"/>
          <w:rtl/>
        </w:rPr>
        <w:t>بریدة</w:t>
      </w:r>
      <w:r w:rsidRPr="006E4853">
        <w:rPr>
          <w:rStyle w:val="Chara"/>
          <w:rFonts w:hint="cs"/>
          <w:rtl/>
        </w:rPr>
        <w:t xml:space="preserve"> بن حصیب بن عبدالله</w:t>
      </w:r>
      <w:r w:rsidRPr="0034275C">
        <w:rPr>
          <w:rStyle w:val="Char5"/>
          <w:vertAlign w:val="superscript"/>
          <w:rtl/>
        </w:rPr>
        <w:footnoteReference w:id="325"/>
      </w:r>
      <w:r w:rsidRPr="006E4853">
        <w:rPr>
          <w:rStyle w:val="Chara"/>
          <w:rFonts w:hint="cs"/>
          <w:rtl/>
        </w:rPr>
        <w:t>، و خوارزمی از ابن مردویه، و او از ام سلمه</w:t>
      </w:r>
      <w:r w:rsidRPr="0034275C">
        <w:rPr>
          <w:rStyle w:val="Char5"/>
          <w:vertAlign w:val="superscript"/>
          <w:rtl/>
        </w:rPr>
        <w:footnoteReference w:id="326"/>
      </w:r>
      <w:r w:rsidRPr="006E4853">
        <w:rPr>
          <w:rStyle w:val="Chara"/>
          <w:rFonts w:hint="cs"/>
          <w:rtl/>
        </w:rPr>
        <w:t>، و کنجی شافعی از ابوسعید خدری</w:t>
      </w:r>
      <w:r w:rsidRPr="0034275C">
        <w:rPr>
          <w:rStyle w:val="Char5"/>
          <w:vertAlign w:val="superscript"/>
          <w:rtl/>
        </w:rPr>
        <w:footnoteReference w:id="327"/>
      </w:r>
      <w:r w:rsidRPr="006E4853">
        <w:rPr>
          <w:rStyle w:val="Chara"/>
          <w:rFonts w:hint="cs"/>
          <w:rtl/>
        </w:rPr>
        <w:t>، و ابونعیم از انس بن مالک</w:t>
      </w:r>
      <w:r w:rsidRPr="0034275C">
        <w:rPr>
          <w:rStyle w:val="Char5"/>
          <w:vertAlign w:val="superscript"/>
          <w:rtl/>
        </w:rPr>
        <w:footnoteReference w:id="328"/>
      </w:r>
      <w:r w:rsidRPr="006E4853">
        <w:rPr>
          <w:rStyle w:val="Chara"/>
          <w:rFonts w:hint="cs"/>
          <w:rtl/>
        </w:rPr>
        <w:t>، و یعقوبی از مالک بن حارث الأشتر</w:t>
      </w:r>
      <w:r w:rsidRPr="0034275C">
        <w:rPr>
          <w:rStyle w:val="Char5"/>
          <w:vertAlign w:val="superscript"/>
          <w:rtl/>
        </w:rPr>
        <w:footnoteReference w:id="329"/>
      </w:r>
      <w:r w:rsidRPr="006E4853">
        <w:rPr>
          <w:rStyle w:val="Chara"/>
          <w:rFonts w:hint="cs"/>
          <w:rtl/>
        </w:rPr>
        <w:t>، و خوارزمی از عمروبن عاص</w:t>
      </w:r>
      <w:r w:rsidRPr="0034275C">
        <w:rPr>
          <w:rStyle w:val="Char5"/>
          <w:vertAlign w:val="superscript"/>
          <w:rtl/>
        </w:rPr>
        <w:footnoteReference w:id="330"/>
      </w:r>
      <w:r w:rsidRPr="006E4853">
        <w:rPr>
          <w:rStyle w:val="Chara"/>
          <w:rFonts w:hint="cs"/>
          <w:rtl/>
        </w:rPr>
        <w:t>، و قندوزی</w:t>
      </w:r>
      <w:r w:rsidRPr="0034275C">
        <w:rPr>
          <w:rStyle w:val="Char5"/>
          <w:vertAlign w:val="superscript"/>
          <w:rtl/>
        </w:rPr>
        <w:footnoteReference w:id="331"/>
      </w:r>
      <w:r w:rsidRPr="006E4853">
        <w:rPr>
          <w:rStyle w:val="Chara"/>
          <w:rFonts w:hint="cs"/>
          <w:rtl/>
        </w:rPr>
        <w:t xml:space="preserve"> از عمر بن خطاب، و مسعودی از ابن عباس</w:t>
      </w:r>
      <w:r w:rsidRPr="0034275C">
        <w:rPr>
          <w:rStyle w:val="Char5"/>
          <w:vertAlign w:val="superscript"/>
          <w:rtl/>
        </w:rPr>
        <w:footnoteReference w:id="332"/>
      </w:r>
      <w:r w:rsidRPr="006E4853">
        <w:rPr>
          <w:rStyle w:val="Chara"/>
          <w:rFonts w:hint="cs"/>
          <w:rtl/>
        </w:rPr>
        <w:t xml:space="preserve"> روایت کرده‌اند).</w:t>
      </w:r>
    </w:p>
    <w:p w:rsidR="000B50BD" w:rsidRPr="006E4853" w:rsidRDefault="000B50BD" w:rsidP="004B7F0D">
      <w:pPr>
        <w:widowControl w:val="0"/>
        <w:ind w:firstLine="284"/>
        <w:jc w:val="both"/>
        <w:rPr>
          <w:rStyle w:val="Chara"/>
          <w:rtl/>
        </w:rPr>
      </w:pPr>
      <w:r w:rsidRPr="006E4853">
        <w:rPr>
          <w:rStyle w:val="Chara"/>
          <w:rFonts w:hint="cs"/>
          <w:rtl/>
        </w:rPr>
        <w:t>شما نصی را ذکر نکرده‌اید و بلکه بعد از بیان روایت سابق این مراجع را بر شمرده‌اید.</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همه این مراجع تاریخی - به جز اولی- طوری هستند که جایز نیست مسلمان در دینش از آن استناد کند، و فکر نمی‌کنم شما این را ندانسته باشید.</w:t>
      </w:r>
    </w:p>
    <w:p w:rsidR="000B50BD" w:rsidRPr="000340AA" w:rsidRDefault="000B50BD" w:rsidP="0060238A">
      <w:pPr>
        <w:widowControl w:val="0"/>
        <w:ind w:firstLine="284"/>
        <w:jc w:val="both"/>
        <w:rPr>
          <w:rStyle w:val="Char5"/>
          <w:rtl/>
        </w:rPr>
      </w:pPr>
      <w:r w:rsidRPr="000340AA">
        <w:rPr>
          <w:rStyle w:val="Char5"/>
          <w:rFonts w:hint="cs"/>
          <w:rtl/>
        </w:rPr>
        <w:t xml:space="preserve">زیاد آوردن باطل آن را به حق تبدیل نمی‌کند، و کسی که به دنبال حق است باید در چنین شیوه‌ای تجدید نظر کند. </w:t>
      </w:r>
    </w:p>
    <w:p w:rsidR="000B50BD" w:rsidRPr="000340AA" w:rsidRDefault="004E44DE" w:rsidP="0060238A">
      <w:pPr>
        <w:widowControl w:val="0"/>
        <w:ind w:firstLine="284"/>
        <w:jc w:val="both"/>
        <w:rPr>
          <w:rStyle w:val="Char5"/>
          <w:rtl/>
        </w:rPr>
      </w:pPr>
      <w:r>
        <w:rPr>
          <w:rStyle w:val="Char5"/>
          <w:rFonts w:hint="cs"/>
          <w:rtl/>
        </w:rPr>
        <w:t>کتاب‌ها</w:t>
      </w:r>
      <w:r w:rsidR="000B50BD" w:rsidRPr="000340AA">
        <w:rPr>
          <w:rStyle w:val="Char5"/>
          <w:rFonts w:hint="cs"/>
          <w:rtl/>
        </w:rPr>
        <w:t xml:space="preserve">ی تاریخ مملو از سخنان باطل هستند، و اگر ما بخواهیم در مقابل همین کار شما را انجام دهیم می‌توانیم، تاریخ آکنده از تناقضات است، اما ما در دین استدلال از </w:t>
      </w:r>
      <w:r>
        <w:rPr>
          <w:rStyle w:val="Char5"/>
          <w:rFonts w:hint="cs"/>
          <w:rtl/>
        </w:rPr>
        <w:t>کتاب‌ها</w:t>
      </w:r>
      <w:r w:rsidR="000B50BD" w:rsidRPr="000340AA">
        <w:rPr>
          <w:rStyle w:val="Char5"/>
          <w:rFonts w:hint="cs"/>
          <w:rtl/>
        </w:rPr>
        <w:t xml:space="preserve">ی تاریخ و ادب و احادیث ضعیف را جایز نمی‌دانیم، و دین ما برای ما گرانبهاتر از این است. </w:t>
      </w:r>
    </w:p>
    <w:p w:rsidR="000B50BD" w:rsidRPr="000340AA" w:rsidRDefault="000B50BD" w:rsidP="0060238A">
      <w:pPr>
        <w:widowControl w:val="0"/>
        <w:ind w:firstLine="284"/>
        <w:jc w:val="both"/>
        <w:rPr>
          <w:rStyle w:val="Char5"/>
          <w:rtl/>
        </w:rPr>
      </w:pPr>
      <w:r w:rsidRPr="000340AA">
        <w:rPr>
          <w:rStyle w:val="Char5"/>
          <w:rFonts w:hint="cs"/>
          <w:rtl/>
        </w:rPr>
        <w:t>ما دارای منهج و شیوه‌ای هستیم، دلیلی که صحیح باشد آن را قبول می‌کنیم گرچه برخلاف میل ما باشد، و از ضعیف استدلال نمی‌کنیم هر چند مطابق با میل ما باشد. بنابراین، به احادیث و روایات و داستان</w:t>
      </w:r>
      <w:r w:rsidR="003E7B7F">
        <w:rPr>
          <w:rStyle w:val="Char5"/>
          <w:rFonts w:hint="eastAsia"/>
          <w:rtl/>
        </w:rPr>
        <w:t>‌</w:t>
      </w:r>
      <w:r w:rsidRPr="000340AA">
        <w:rPr>
          <w:rStyle w:val="Char5"/>
          <w:rFonts w:hint="cs"/>
          <w:rtl/>
        </w:rPr>
        <w:t xml:space="preserve">هایی که در غیر از </w:t>
      </w:r>
      <w:r w:rsidR="004E44DE">
        <w:rPr>
          <w:rStyle w:val="Char5"/>
          <w:rFonts w:hint="cs"/>
          <w:rtl/>
        </w:rPr>
        <w:t>کتاب‌ها</w:t>
      </w:r>
      <w:r w:rsidRPr="000340AA">
        <w:rPr>
          <w:rStyle w:val="Char5"/>
          <w:rFonts w:hint="cs"/>
          <w:rtl/>
        </w:rPr>
        <w:t xml:space="preserve">ی حدیث آمده‌اند توجه نمی‌شود، و </w:t>
      </w:r>
      <w:r w:rsidR="004E44DE">
        <w:rPr>
          <w:rStyle w:val="Char5"/>
          <w:rFonts w:hint="cs"/>
          <w:rtl/>
        </w:rPr>
        <w:t>کتاب‌ها</w:t>
      </w:r>
      <w:r w:rsidRPr="000340AA">
        <w:rPr>
          <w:rStyle w:val="Char5"/>
          <w:rFonts w:hint="cs"/>
          <w:rtl/>
        </w:rPr>
        <w:t>ی سنن و روایات همه احادیث را در بر دارند.</w:t>
      </w:r>
    </w:p>
    <w:p w:rsidR="000B50BD" w:rsidRPr="000340AA" w:rsidRDefault="000B50BD" w:rsidP="0060238A">
      <w:pPr>
        <w:widowControl w:val="0"/>
        <w:ind w:firstLine="284"/>
        <w:jc w:val="both"/>
        <w:rPr>
          <w:rStyle w:val="Char5"/>
          <w:rtl/>
        </w:rPr>
      </w:pPr>
      <w:r w:rsidRPr="000340AA">
        <w:rPr>
          <w:rStyle w:val="Char5"/>
          <w:rFonts w:hint="cs"/>
          <w:rtl/>
        </w:rPr>
        <w:t xml:space="preserve">بنابراین، من به این روایات تاریخی توجه نمی‌کنم، چون خواندن آن و رد کردن آن ضایع کردن وقت است، و اگر به هر کتابی از </w:t>
      </w:r>
      <w:r w:rsidR="004E44DE">
        <w:rPr>
          <w:rStyle w:val="Char5"/>
          <w:rFonts w:hint="cs"/>
          <w:rtl/>
        </w:rPr>
        <w:t>کتاب‌ها</w:t>
      </w:r>
      <w:r w:rsidRPr="000340AA">
        <w:rPr>
          <w:rStyle w:val="Char5"/>
          <w:rFonts w:hint="cs"/>
          <w:rtl/>
        </w:rPr>
        <w:t xml:space="preserve">ی اهل سنت که در اثبات قضایای عقیدتی تالیف شده‌اند نگاه کنید این </w:t>
      </w:r>
      <w:r w:rsidR="004E44DE">
        <w:rPr>
          <w:rStyle w:val="Char5"/>
          <w:rFonts w:hint="cs"/>
          <w:rtl/>
        </w:rPr>
        <w:t>کتاب‌ها</w:t>
      </w:r>
      <w:r w:rsidRPr="000340AA">
        <w:rPr>
          <w:rStyle w:val="Char5"/>
          <w:rFonts w:hint="cs"/>
          <w:rtl/>
        </w:rPr>
        <w:t xml:space="preserve"> را در فهرست مراجع مورد استناد نخواهید دید، مگر آن که به صورت ثانوی آمده باشند.</w:t>
      </w:r>
    </w:p>
    <w:p w:rsidR="000B50BD" w:rsidRPr="000340AA" w:rsidRDefault="000B50BD" w:rsidP="0060238A">
      <w:pPr>
        <w:widowControl w:val="0"/>
        <w:ind w:firstLine="284"/>
        <w:jc w:val="both"/>
        <w:rPr>
          <w:rStyle w:val="Char5"/>
          <w:rtl/>
        </w:rPr>
      </w:pPr>
      <w:r w:rsidRPr="000340AA">
        <w:rPr>
          <w:rStyle w:val="Char5"/>
          <w:rFonts w:hint="cs"/>
          <w:rtl/>
        </w:rPr>
        <w:t xml:space="preserve">شما چرا از یکی از </w:t>
      </w:r>
      <w:r w:rsidR="004E44DE">
        <w:rPr>
          <w:rStyle w:val="Char5"/>
          <w:rFonts w:hint="cs"/>
          <w:rtl/>
        </w:rPr>
        <w:t>کتاب‌ها</w:t>
      </w:r>
      <w:r w:rsidRPr="000340AA">
        <w:rPr>
          <w:rStyle w:val="Char5"/>
          <w:rFonts w:hint="cs"/>
          <w:rtl/>
        </w:rPr>
        <w:t>ی معتبر اهل سنت همانند صحیحین که مورد اعتماد اهل سنت هستند و راویان آن را قبول دارند و به شرح و بررسی آن پرداخته‌اند استدلال ن</w:t>
      </w:r>
      <w:r w:rsidR="00AA1761">
        <w:rPr>
          <w:rStyle w:val="Char5"/>
          <w:rFonts w:hint="cs"/>
          <w:rtl/>
        </w:rPr>
        <w:t>می‌کنید</w:t>
      </w:r>
      <w:r w:rsidRPr="000340AA">
        <w:rPr>
          <w:rStyle w:val="Char5"/>
          <w:rFonts w:hint="cs"/>
          <w:rtl/>
        </w:rPr>
        <w:t xml:space="preserve">، و به </w:t>
      </w:r>
      <w:r w:rsidR="004E44DE">
        <w:rPr>
          <w:rStyle w:val="Char5"/>
          <w:rFonts w:hint="cs"/>
          <w:rtl/>
        </w:rPr>
        <w:t>کتاب‌ها</w:t>
      </w:r>
      <w:r w:rsidRPr="000340AA">
        <w:rPr>
          <w:rStyle w:val="Char5"/>
          <w:rFonts w:hint="cs"/>
          <w:rtl/>
        </w:rPr>
        <w:t>یی روی می‌آورید که سرشار از داستان</w:t>
      </w:r>
      <w:r w:rsidR="003E7B7F">
        <w:rPr>
          <w:rStyle w:val="Char5"/>
          <w:rFonts w:hint="eastAsia"/>
          <w:rtl/>
        </w:rPr>
        <w:t>‌</w:t>
      </w:r>
      <w:r w:rsidRPr="000340AA">
        <w:rPr>
          <w:rStyle w:val="Char5"/>
          <w:rFonts w:hint="cs"/>
          <w:rtl/>
        </w:rPr>
        <w:t>های دروغین و روایات باطل هستند؟!</w:t>
      </w:r>
    </w:p>
    <w:p w:rsidR="000B50BD" w:rsidRPr="000340AA" w:rsidRDefault="000B50BD" w:rsidP="0060238A">
      <w:pPr>
        <w:widowControl w:val="0"/>
        <w:ind w:firstLine="284"/>
        <w:jc w:val="both"/>
        <w:rPr>
          <w:rStyle w:val="Char5"/>
          <w:rtl/>
        </w:rPr>
      </w:pPr>
      <w:r w:rsidRPr="000340AA">
        <w:rPr>
          <w:rStyle w:val="Char5"/>
          <w:rFonts w:hint="cs"/>
          <w:rtl/>
        </w:rPr>
        <w:t xml:space="preserve">آیا شیوه و منهج محققین همین است؟! </w:t>
      </w:r>
    </w:p>
    <w:p w:rsidR="000B50BD" w:rsidRPr="000340AA" w:rsidRDefault="000B50BD" w:rsidP="0060238A">
      <w:pPr>
        <w:widowControl w:val="0"/>
        <w:ind w:firstLine="284"/>
        <w:jc w:val="both"/>
        <w:rPr>
          <w:rStyle w:val="Char5"/>
          <w:rtl/>
        </w:rPr>
      </w:pPr>
      <w:r w:rsidRPr="006E4853">
        <w:rPr>
          <w:rStyle w:val="Chara"/>
          <w:rFonts w:hint="cs"/>
          <w:rtl/>
        </w:rPr>
        <w:t>استاد گرامی! موضع، موضع پیروز و مغلوب نیست، بلکه موضع حق یا باطل، و بهشت یا جهنم است.</w:t>
      </w:r>
    </w:p>
    <w:p w:rsidR="000B50BD" w:rsidRPr="006E4853" w:rsidRDefault="000B50BD" w:rsidP="004B7F0D">
      <w:pPr>
        <w:widowControl w:val="0"/>
        <w:ind w:firstLine="284"/>
        <w:jc w:val="both"/>
        <w:rPr>
          <w:rStyle w:val="Chara"/>
          <w:rtl/>
        </w:rPr>
      </w:pPr>
      <w:r w:rsidRPr="006E4853">
        <w:rPr>
          <w:rStyle w:val="Chara"/>
          <w:rFonts w:hint="cs"/>
          <w:rtl/>
        </w:rPr>
        <w:t>طرف دعوای شما در روز قیامت علی بن ابی طالب</w:t>
      </w:r>
      <w:r w:rsidR="0083029E" w:rsidRPr="0083029E">
        <w:rPr>
          <w:rStyle w:val="Chara"/>
          <w:rFonts w:cs="CTraditional Arabic" w:hint="cs"/>
          <w:bCs w:val="0"/>
          <w:rtl/>
        </w:rPr>
        <w:t>س</w:t>
      </w:r>
      <w:r w:rsidR="0038397B">
        <w:rPr>
          <w:rStyle w:val="Chara"/>
          <w:rtl/>
        </w:rPr>
        <w:t xml:space="preserve"> </w:t>
      </w:r>
      <w:r w:rsidRPr="006E4853">
        <w:rPr>
          <w:rStyle w:val="Chara"/>
          <w:rFonts w:hint="cs"/>
          <w:rtl/>
        </w:rPr>
        <w:t>است که شما در روایت از ایشان دقت نکرده‌اید.</w:t>
      </w:r>
    </w:p>
    <w:p w:rsidR="000B50BD" w:rsidRPr="006E4853" w:rsidRDefault="000B50BD" w:rsidP="00276CC9">
      <w:pPr>
        <w:widowControl w:val="0"/>
        <w:ind w:firstLine="284"/>
        <w:jc w:val="both"/>
        <w:rPr>
          <w:rStyle w:val="Chara"/>
          <w:rtl/>
        </w:rPr>
      </w:pPr>
      <w:r w:rsidRPr="006E4853">
        <w:rPr>
          <w:rStyle w:val="Chara"/>
          <w:rFonts w:hint="cs"/>
          <w:rtl/>
        </w:rPr>
        <w:t>بلکه طرف دعوای شما پیامبر خدا</w:t>
      </w:r>
      <w:r w:rsidRPr="00276CC9">
        <w:rPr>
          <w:rFonts w:ascii="B Lotus" w:hAnsi="B Lotus" w:cs="CTraditional Arabic" w:hint="cs"/>
          <w:rtl/>
          <w:lang w:bidi="fa-IR"/>
        </w:rPr>
        <w:t>ص</w:t>
      </w:r>
      <w:r w:rsidRPr="006E4853">
        <w:rPr>
          <w:rStyle w:val="Chara"/>
          <w:rFonts w:hint="cs"/>
          <w:rtl/>
        </w:rPr>
        <w:t xml:space="preserve"> است که شما به مراجعی استناد کرده‌اید که سخنانی را به پیامبر</w:t>
      </w:r>
      <w:r w:rsidRPr="00276CC9">
        <w:rPr>
          <w:rFonts w:ascii="B Lotus" w:hAnsi="B Lotus" w:cs="CTraditional Arabic" w:hint="cs"/>
          <w:rtl/>
          <w:lang w:bidi="fa-IR"/>
        </w:rPr>
        <w:t>ص</w:t>
      </w:r>
      <w:r w:rsidRPr="006E4853">
        <w:rPr>
          <w:rStyle w:val="Chara"/>
          <w:rFonts w:hint="cs"/>
          <w:rtl/>
        </w:rPr>
        <w:t xml:space="preserve"> نسبت داده‌اند که ایشان آن را نگفته است.</w:t>
      </w:r>
    </w:p>
    <w:p w:rsidR="000B50BD" w:rsidRPr="006E4853" w:rsidRDefault="000B50BD" w:rsidP="004B7F0D">
      <w:pPr>
        <w:widowControl w:val="0"/>
        <w:ind w:firstLine="284"/>
        <w:jc w:val="both"/>
        <w:rPr>
          <w:rStyle w:val="Chara"/>
          <w:rtl/>
        </w:rPr>
      </w:pPr>
      <w:r w:rsidRPr="006E4853">
        <w:rPr>
          <w:rStyle w:val="Chara"/>
          <w:rFonts w:hint="cs"/>
          <w:rtl/>
        </w:rPr>
        <w:t>بلکه می‌ترسم که طرف دعوای شما پروردگار جهانیان باشد که شما برای اثبات دین او در پذیرفتن روایات ضعیف یا دروغین تساهل کرده‌اید.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حدیث حسن و حسین به معنی همان حدیث حسن است که اندکی قبل در مورد آن توضیح داده شد، و گفته شد که صحیح نیست.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احادیثی که شما به مراجع حدیث نسبت می‌دهید، ما طبق شیو</w:t>
      </w:r>
      <w:r w:rsidR="000451F1">
        <w:rPr>
          <w:rStyle w:val="Char5"/>
          <w:rFonts w:hint="cs"/>
          <w:rtl/>
        </w:rPr>
        <w:t>ۀ</w:t>
      </w:r>
      <w:r w:rsidRPr="000340AA">
        <w:rPr>
          <w:rStyle w:val="Char5"/>
          <w:rFonts w:hint="cs"/>
          <w:rtl/>
        </w:rPr>
        <w:t xml:space="preserve"> علمی که علمای اهل سنت برحسب آن روایات را مورد بررسی قرار می‌دهند سطح و درجه آن را بیان می‌کنیم. و روایات تاریخی صلاحیت این را ندارند که در امور اعتقادی از آن استدلال شود، چون این منابع و این روایات قابل اعتماد نیستند، و این شیوه و روش علمی در هر حال مورد قبول ماست.</w:t>
      </w:r>
    </w:p>
    <w:p w:rsidR="000B50BD" w:rsidRPr="006E4853" w:rsidRDefault="000B50BD" w:rsidP="0060238A">
      <w:pPr>
        <w:widowControl w:val="0"/>
        <w:ind w:firstLine="284"/>
        <w:jc w:val="both"/>
        <w:rPr>
          <w:rStyle w:val="Chara"/>
          <w:rtl/>
        </w:rPr>
      </w:pPr>
      <w:r w:rsidRPr="006E4853">
        <w:rPr>
          <w:rStyle w:val="Chara"/>
          <w:rFonts w:hint="cs"/>
          <w:rtl/>
        </w:rPr>
        <w:t>118- شما گفته‌اید: (و همین طور ذهبی و ابن حجر از جابر جعفی روایت کرده‌اند)</w:t>
      </w:r>
      <w:r w:rsidRPr="0034275C">
        <w:rPr>
          <w:rStyle w:val="Char5"/>
          <w:vertAlign w:val="superscript"/>
          <w:rtl/>
        </w:rPr>
        <w:footnoteReference w:id="333"/>
      </w:r>
      <w:r w:rsidRPr="006E4853">
        <w:rPr>
          <w:rStyle w:val="Chara"/>
          <w:rFonts w:hint="cs"/>
          <w:rtl/>
        </w:rPr>
        <w:t xml:space="preserve">. </w:t>
      </w:r>
    </w:p>
    <w:p w:rsidR="000B50BD" w:rsidRPr="006E4853" w:rsidRDefault="000B50BD" w:rsidP="0060238A">
      <w:pPr>
        <w:widowControl w:val="0"/>
        <w:ind w:firstLine="284"/>
        <w:jc w:val="both"/>
        <w:rPr>
          <w:rStyle w:val="Chara"/>
          <w:rtl/>
        </w:rPr>
      </w:pPr>
      <w:r w:rsidRPr="006E4853">
        <w:rPr>
          <w:rStyle w:val="Chara"/>
          <w:rFonts w:hint="cs"/>
          <w:rtl/>
        </w:rPr>
        <w:t>و از مزی باید تعجب کرد که از سعید بن منصور روایت می‌کند که می‌گوید: ابن عیینه گفت: از جابر شصت حدیث شنیده‌ام که جایز نمی‌دانم از آن چیزی را روایت کنم، او می‌گوید: وصی اوصیا به من گفت.... تا اینکه می‌گوید: حداقل این است که حدیث او قابل استناد و استدلال نیست، مگر اینکه آنچه او روایت کرده افراد ثقه نیز روایت کرده باشند</w:t>
      </w:r>
      <w:r w:rsidRPr="0034275C">
        <w:rPr>
          <w:rStyle w:val="Char5"/>
          <w:vertAlign w:val="superscript"/>
          <w:rtl/>
        </w:rPr>
        <w:footnoteReference w:id="334"/>
      </w:r>
      <w:r w:rsidRPr="006E4853">
        <w:rPr>
          <w:rStyle w:val="Chara"/>
          <w:rFonts w:hint="cs"/>
          <w:rtl/>
        </w:rPr>
        <w:t>. می‌گویم: منظور او از اینکه باید افراد ثقه در روایت با او مشارکت داشته باشند چیست؟ آیا منظورش افرادی همچون (حریز بن عثمان حمصی) از رجال بخاری و سنن اربعه</w:t>
      </w:r>
      <w:r w:rsidRPr="0034275C">
        <w:rPr>
          <w:rStyle w:val="Char5"/>
          <w:vertAlign w:val="superscript"/>
          <w:rtl/>
        </w:rPr>
        <w:footnoteReference w:id="335"/>
      </w:r>
      <w:r w:rsidRPr="006E4853">
        <w:rPr>
          <w:rStyle w:val="Chara"/>
          <w:rFonts w:hint="cs"/>
          <w:rtl/>
        </w:rPr>
        <w:t xml:space="preserve"> است، کسی که مزی از احمد بن حنبل در مورد او روایت می‌کند که او ثقه است، ثقه است، ثقه است، و در شام فردی در روایت از او بهتر نیست، و همچنین از یحیی بن معین و مدنی و عجلی روایت می‌کند که او ثقه است</w:t>
      </w:r>
      <w:r w:rsidRPr="0034275C">
        <w:rPr>
          <w:rStyle w:val="Char5"/>
          <w:vertAlign w:val="superscript"/>
          <w:rtl/>
        </w:rPr>
        <w:footnoteReference w:id="336"/>
      </w:r>
      <w:r w:rsidRPr="006E4853">
        <w:rPr>
          <w:rStyle w:val="Chara"/>
          <w:rFonts w:hint="cs"/>
          <w:rtl/>
        </w:rPr>
        <w:t>، در صورتی که این فرد صبح و شام علی بن ابی طالب را لعنت می‌کرد، چنان که ابن حبان در مورد او می‌گوید: او هفتاد بار صبح علی را لعنت می‌کرد و هفتاد بار در شامگاه بر علی لعنت می‌فرستاد، او را در مورد این کارش پرسیدند؟ گفت: او (علی) سرهای پدران و نیاکان مرا از تنشان جدا کرد!!!)</w:t>
      </w:r>
      <w:r w:rsidRPr="003B491B">
        <w:rPr>
          <w:rStyle w:val="Char5"/>
          <w:rtl/>
        </w:rPr>
        <w:t xml:space="preserve"> </w:t>
      </w:r>
      <w:r w:rsidRPr="0034275C">
        <w:rPr>
          <w:rStyle w:val="Char5"/>
          <w:vertAlign w:val="superscript"/>
          <w:rtl/>
        </w:rPr>
        <w:footnoteReference w:id="337"/>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جابر جعفی در ابتدا فرد درستی بود، سپس تغییر کرد و آنچه او را تغییر داد یا اختلاط و یا دیوانگی بود، به خاطر این علما او را تکذیب کرده‌اند، از جمله علمایی که او را تکذیب کرده برخی عبارتند از: ابوحنیفه و سفیان و لیث بن ابی سلیم و زائده و یحیی بن معین و جوزجانی.</w:t>
      </w:r>
    </w:p>
    <w:p w:rsidR="000B50BD" w:rsidRPr="000340AA" w:rsidRDefault="000B50BD" w:rsidP="0060238A">
      <w:pPr>
        <w:widowControl w:val="0"/>
        <w:ind w:firstLine="284"/>
        <w:jc w:val="both"/>
        <w:rPr>
          <w:rStyle w:val="Char5"/>
          <w:rtl/>
        </w:rPr>
      </w:pPr>
      <w:r w:rsidRPr="000340AA">
        <w:rPr>
          <w:rStyle w:val="Char5"/>
          <w:rFonts w:hint="cs"/>
          <w:rtl/>
        </w:rPr>
        <w:t>ابن حبان می‌گوید: (او سبأیی و از یاران عبدالله بن سبأ بود و می‌گفت: علی به دنیا باز می‌گردد)</w:t>
      </w:r>
      <w:r w:rsidRPr="0034275C">
        <w:rPr>
          <w:rStyle w:val="Char5"/>
          <w:vertAlign w:val="superscript"/>
          <w:rtl/>
        </w:rPr>
        <w:footnoteReference w:id="33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قهبانی شیع</w:t>
      </w:r>
      <w:r w:rsidR="000451F1">
        <w:rPr>
          <w:rStyle w:val="Char5"/>
          <w:rFonts w:hint="cs"/>
          <w:rtl/>
        </w:rPr>
        <w:t>ۀ</w:t>
      </w:r>
      <w:r w:rsidRPr="000340AA">
        <w:rPr>
          <w:rStyle w:val="Char5"/>
          <w:rFonts w:hint="cs"/>
          <w:rtl/>
        </w:rPr>
        <w:t xml:space="preserve"> امامی در کتابش مجمع الرجال داستان</w:t>
      </w:r>
      <w:r w:rsidR="00E92000">
        <w:rPr>
          <w:rStyle w:val="Char5"/>
          <w:rFonts w:hint="eastAsia"/>
          <w:rtl/>
        </w:rPr>
        <w:t>‌</w:t>
      </w:r>
      <w:r w:rsidRPr="000340AA">
        <w:rPr>
          <w:rStyle w:val="Char5"/>
          <w:rFonts w:hint="cs"/>
          <w:rtl/>
        </w:rPr>
        <w:t>هایی از او نقل کرده که در آن ادعای غیب است و می‌گوید: (او دیوانه شد، و شیخ ما ابوعبدالله محمد بن محمد بن نعمان</w:t>
      </w:r>
      <w:r w:rsidR="000E4674" w:rsidRPr="000E4674">
        <w:rPr>
          <w:rStyle w:val="Char5"/>
          <w:rFonts w:cs="CTraditional Arabic" w:hint="cs"/>
          <w:rtl/>
        </w:rPr>
        <w:t>/</w:t>
      </w:r>
      <w:r w:rsidRPr="000340AA">
        <w:rPr>
          <w:rStyle w:val="Char5"/>
          <w:rFonts w:hint="cs"/>
          <w:rtl/>
        </w:rPr>
        <w:t xml:space="preserve"> اشعار زیادی می‌سرود که نشانگر اختلاط بودند، و اینجا جای ذکرش نیست). </w:t>
      </w:r>
    </w:p>
    <w:p w:rsidR="000B50BD" w:rsidRPr="000340AA" w:rsidRDefault="000B50BD" w:rsidP="0060238A">
      <w:pPr>
        <w:widowControl w:val="0"/>
        <w:ind w:firstLine="284"/>
        <w:jc w:val="both"/>
        <w:rPr>
          <w:rStyle w:val="Char5"/>
          <w:rtl/>
        </w:rPr>
      </w:pPr>
      <w:r w:rsidRPr="000340AA">
        <w:rPr>
          <w:rStyle w:val="Char5"/>
          <w:rFonts w:hint="cs"/>
          <w:rtl/>
        </w:rPr>
        <w:t xml:space="preserve">و </w:t>
      </w:r>
      <w:r w:rsidR="004E44DE">
        <w:rPr>
          <w:rStyle w:val="Char5"/>
          <w:rFonts w:hint="cs"/>
          <w:rtl/>
        </w:rPr>
        <w:t>کتاب‌ها</w:t>
      </w:r>
      <w:r w:rsidRPr="000340AA">
        <w:rPr>
          <w:rStyle w:val="Char5"/>
          <w:rFonts w:hint="cs"/>
          <w:rtl/>
        </w:rPr>
        <w:t>ی زیادی از او نام برده و در پایان آن گفته است: (موضوع و دروغ است).</w:t>
      </w:r>
    </w:p>
    <w:p w:rsidR="000B50BD" w:rsidRPr="000340AA" w:rsidRDefault="000B50BD" w:rsidP="0060238A">
      <w:pPr>
        <w:widowControl w:val="0"/>
        <w:ind w:firstLine="284"/>
        <w:jc w:val="both"/>
        <w:rPr>
          <w:rStyle w:val="Char5"/>
          <w:rtl/>
        </w:rPr>
      </w:pPr>
      <w:r w:rsidRPr="000340AA">
        <w:rPr>
          <w:rStyle w:val="Char5"/>
          <w:rFonts w:hint="cs"/>
          <w:rtl/>
        </w:rPr>
        <w:t>و داستانی از عروه بن موسی روایت کرده که گفت: با ابو مریم نشسته بودم و جابر هم پیش او بود، ابو مریم بلند شد و یک کوزه آب از چاه مبارک بن عکرمه آورد.</w:t>
      </w:r>
    </w:p>
    <w:p w:rsidR="000B50BD" w:rsidRPr="000340AA" w:rsidRDefault="000B50BD" w:rsidP="0060238A">
      <w:pPr>
        <w:widowControl w:val="0"/>
        <w:ind w:firstLine="284"/>
        <w:jc w:val="both"/>
        <w:rPr>
          <w:rStyle w:val="Char5"/>
          <w:rtl/>
        </w:rPr>
      </w:pPr>
      <w:r w:rsidRPr="000340AA">
        <w:rPr>
          <w:rStyle w:val="Char5"/>
          <w:rFonts w:hint="cs"/>
          <w:rtl/>
        </w:rPr>
        <w:t>جابر به او گفت: وای بر تو ای ابامریم! به یاد دارم که از این آب خود را بی‌نیاز می‌دانستی، و از اینجا از آب فرات می‌نوشیدی.</w:t>
      </w:r>
    </w:p>
    <w:p w:rsidR="000B50BD" w:rsidRPr="000340AA" w:rsidRDefault="000B50BD" w:rsidP="0060238A">
      <w:pPr>
        <w:widowControl w:val="0"/>
        <w:ind w:firstLine="284"/>
        <w:jc w:val="both"/>
        <w:rPr>
          <w:rStyle w:val="Char5"/>
          <w:rtl/>
        </w:rPr>
      </w:pPr>
      <w:r w:rsidRPr="000340AA">
        <w:rPr>
          <w:rStyle w:val="Char5"/>
          <w:rFonts w:hint="cs"/>
          <w:rtl/>
        </w:rPr>
        <w:t>ابومریم به او گفت: اگر مردم ما را دروغگو بنامند</w:t>
      </w:r>
      <w:r w:rsidR="00455C74" w:rsidRPr="000340AA">
        <w:rPr>
          <w:rStyle w:val="Char5"/>
          <w:rFonts w:hint="cs"/>
          <w:rtl/>
        </w:rPr>
        <w:t xml:space="preserve"> آن‌ها </w:t>
      </w:r>
      <w:r w:rsidRPr="000340AA">
        <w:rPr>
          <w:rStyle w:val="Char5"/>
          <w:rFonts w:hint="cs"/>
          <w:rtl/>
        </w:rPr>
        <w:t xml:space="preserve">را ملامت نمی‌کنم). </w:t>
      </w:r>
    </w:p>
    <w:p w:rsidR="000B50BD" w:rsidRPr="000340AA" w:rsidRDefault="000B50BD" w:rsidP="0060238A">
      <w:pPr>
        <w:widowControl w:val="0"/>
        <w:ind w:firstLine="284"/>
        <w:jc w:val="both"/>
        <w:rPr>
          <w:rStyle w:val="Char5"/>
          <w:rtl/>
        </w:rPr>
      </w:pPr>
      <w:r w:rsidRPr="000340AA">
        <w:rPr>
          <w:rStyle w:val="Char5"/>
          <w:rFonts w:hint="cs"/>
          <w:rtl/>
        </w:rPr>
        <w:t>و در ابتدای بیان شرح حال او از عبدالحمید بن ابی العلاء روایت کرده که گفت: (وقتی ولید کشته شد وارد مسجد شدم ناگهان دیدم که مردم جمع شده‌اند، من نزد</w:t>
      </w:r>
      <w:r w:rsidR="00455C74" w:rsidRPr="000340AA">
        <w:rPr>
          <w:rStyle w:val="Char5"/>
          <w:rFonts w:hint="cs"/>
          <w:rtl/>
        </w:rPr>
        <w:t xml:space="preserve"> آن‌ها </w:t>
      </w:r>
      <w:r w:rsidRPr="000340AA">
        <w:rPr>
          <w:rStyle w:val="Char5"/>
          <w:rFonts w:hint="cs"/>
          <w:rtl/>
        </w:rPr>
        <w:t>آمدم، دیدم که او عمامه‌ای ابریشمی بر سر دارد و می‌گوید: وصی اوصیا و وارث علم پیامبران، محمد بن علی</w:t>
      </w:r>
      <w:r w:rsidR="00736891" w:rsidRPr="00736891">
        <w:rPr>
          <w:rStyle w:val="Char5"/>
          <w:rFonts w:cs="CTraditional Arabic" w:hint="cs"/>
          <w:rtl/>
        </w:rPr>
        <w:t>÷</w:t>
      </w:r>
      <w:r w:rsidRPr="000340AA">
        <w:rPr>
          <w:rStyle w:val="Char5"/>
          <w:rFonts w:hint="cs"/>
          <w:rtl/>
        </w:rPr>
        <w:t xml:space="preserve"> به من گفت، آنگاه مردم گفتند: جابر دیوانه شده است، جابر دیوانه شده است)</w:t>
      </w:r>
      <w:r w:rsidRPr="0034275C">
        <w:rPr>
          <w:rStyle w:val="Char5"/>
          <w:vertAlign w:val="superscript"/>
          <w:rtl/>
        </w:rPr>
        <w:footnoteReference w:id="33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این شرح حالی است که در </w:t>
      </w:r>
      <w:r w:rsidR="004E44DE">
        <w:rPr>
          <w:rStyle w:val="Char5"/>
          <w:rFonts w:hint="cs"/>
          <w:rtl/>
        </w:rPr>
        <w:t>کتاب‌ها</w:t>
      </w:r>
      <w:r w:rsidRPr="000340AA">
        <w:rPr>
          <w:rStyle w:val="Char5"/>
          <w:rFonts w:hint="cs"/>
          <w:rtl/>
        </w:rPr>
        <w:t xml:space="preserve">ی شیعه در مورد جابر به همان صورتی که در </w:t>
      </w:r>
      <w:r w:rsidR="004E44DE">
        <w:rPr>
          <w:rStyle w:val="Char5"/>
          <w:rFonts w:hint="cs"/>
          <w:rtl/>
        </w:rPr>
        <w:t>کتاب‌ها</w:t>
      </w:r>
      <w:r w:rsidRPr="000340AA">
        <w:rPr>
          <w:rStyle w:val="Char5"/>
          <w:rFonts w:hint="cs"/>
          <w:rtl/>
        </w:rPr>
        <w:t>ی اهل سنت آمده ذکر شده است، و او را اینگونه توصیف کرده‌اند که او دروغگو و دارای اختلاط و دیوانه است، پس اگر اهل سنت روایات او را معتبر ندانسته‌اند چه سرزنشی متوجه</w:t>
      </w:r>
      <w:r w:rsidR="00455C74" w:rsidRPr="000340AA">
        <w:rPr>
          <w:rStyle w:val="Char5"/>
          <w:rFonts w:hint="cs"/>
          <w:rtl/>
        </w:rPr>
        <w:t xml:space="preserve"> آن‌ها </w:t>
      </w:r>
      <w:r w:rsidRPr="000340AA">
        <w:rPr>
          <w:rStyle w:val="Char5"/>
          <w:rFonts w:hint="cs"/>
          <w:rtl/>
        </w:rPr>
        <w:t xml:space="preserve">می‌تواند باشد؟!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اهل سنت وقتی ببینند که راوی در مذهب با</w:t>
      </w:r>
      <w:r w:rsidR="00455C74" w:rsidRPr="000340AA">
        <w:rPr>
          <w:rStyle w:val="Char5"/>
          <w:rFonts w:hint="cs"/>
          <w:rtl/>
        </w:rPr>
        <w:t xml:space="preserve"> آن‌ها </w:t>
      </w:r>
      <w:r w:rsidRPr="000340AA">
        <w:rPr>
          <w:rStyle w:val="Char5"/>
          <w:rFonts w:hint="cs"/>
          <w:rtl/>
        </w:rPr>
        <w:t>مخالف است، اما راستگوست، یا در این روایت راست می‌گوید از او روایت می‌کنند، و</w:t>
      </w:r>
      <w:r w:rsidR="00455C74" w:rsidRPr="000340AA">
        <w:rPr>
          <w:rStyle w:val="Char5"/>
          <w:rFonts w:hint="cs"/>
          <w:rtl/>
        </w:rPr>
        <w:t xml:space="preserve"> آن‌ها </w:t>
      </w:r>
      <w:r w:rsidRPr="000340AA">
        <w:rPr>
          <w:rStyle w:val="Char5"/>
          <w:rFonts w:hint="cs"/>
          <w:rtl/>
        </w:rPr>
        <w:t xml:space="preserve">به خاطر این از جابر جعفی روایت نکرده‌اند که دروغگوست. </w:t>
      </w:r>
    </w:p>
    <w:p w:rsidR="000B50BD" w:rsidRPr="000340AA" w:rsidRDefault="000B50BD" w:rsidP="0060238A">
      <w:pPr>
        <w:widowControl w:val="0"/>
        <w:ind w:firstLine="284"/>
        <w:jc w:val="both"/>
        <w:rPr>
          <w:rStyle w:val="Char5"/>
          <w:rtl/>
        </w:rPr>
      </w:pPr>
      <w:r w:rsidRPr="000340AA">
        <w:rPr>
          <w:rStyle w:val="Char5"/>
          <w:rFonts w:hint="cs"/>
          <w:rtl/>
        </w:rPr>
        <w:t>اما از ده</w:t>
      </w:r>
      <w:r w:rsidR="00C4541D">
        <w:rPr>
          <w:rStyle w:val="Char5"/>
          <w:rFonts w:hint="eastAsia"/>
          <w:rtl/>
        </w:rPr>
        <w:t>‌</w:t>
      </w:r>
      <w:r w:rsidRPr="000340AA">
        <w:rPr>
          <w:rStyle w:val="Char5"/>
          <w:rFonts w:hint="cs"/>
          <w:rtl/>
        </w:rPr>
        <w:t>ها نفر که متصف به تشیع بود</w:t>
      </w:r>
      <w:r w:rsidR="00AC32B6" w:rsidRPr="000340AA">
        <w:rPr>
          <w:rStyle w:val="Char5"/>
          <w:rFonts w:hint="cs"/>
          <w:rtl/>
        </w:rPr>
        <w:t>ه‌اند</w:t>
      </w:r>
      <w:r w:rsidRPr="000340AA">
        <w:rPr>
          <w:rStyle w:val="Char5"/>
          <w:rFonts w:hint="cs"/>
          <w:rtl/>
        </w:rPr>
        <w:t xml:space="preserve"> روایت کرده‌اند، چون شیعیان گذشته به شیخین و به هیچ‌کس از اصحاب ناسزا نمی‌گفتند، و بلکه فقط مذهب</w:t>
      </w:r>
      <w:r w:rsidR="00455C74" w:rsidRPr="000340AA">
        <w:rPr>
          <w:rStyle w:val="Char5"/>
          <w:rFonts w:hint="cs"/>
          <w:rtl/>
        </w:rPr>
        <w:t xml:space="preserve"> آن‌ها </w:t>
      </w:r>
      <w:r w:rsidRPr="000340AA">
        <w:rPr>
          <w:rStyle w:val="Char5"/>
          <w:rFonts w:hint="cs"/>
          <w:rtl/>
        </w:rPr>
        <w:t>این بود که علی</w:t>
      </w:r>
      <w:r w:rsidR="00736891" w:rsidRPr="00736891">
        <w:rPr>
          <w:rStyle w:val="Char5"/>
          <w:rFonts w:cs="CTraditional Arabic" w:hint="cs"/>
          <w:rtl/>
        </w:rPr>
        <w:t>س</w:t>
      </w:r>
      <w:r w:rsidRPr="000340AA">
        <w:rPr>
          <w:rStyle w:val="Char5"/>
          <w:rFonts w:hint="cs"/>
          <w:rtl/>
        </w:rPr>
        <w:t xml:space="preserve"> را برعثمان</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مقدم </w:t>
      </w:r>
      <w:r w:rsidR="00E53699">
        <w:rPr>
          <w:rStyle w:val="Char5"/>
          <w:rFonts w:hint="cs"/>
          <w:rtl/>
        </w:rPr>
        <w:t>می‌کردند</w:t>
      </w:r>
      <w:r w:rsidRPr="000340AA">
        <w:rPr>
          <w:rStyle w:val="Char5"/>
          <w:rFonts w:hint="cs"/>
          <w:rtl/>
        </w:rPr>
        <w:t>، و دروغ نمی‌گفتند.</w:t>
      </w:r>
    </w:p>
    <w:p w:rsidR="000B50BD" w:rsidRPr="000340AA" w:rsidRDefault="000B50BD" w:rsidP="0060238A">
      <w:pPr>
        <w:widowControl w:val="0"/>
        <w:ind w:firstLine="284"/>
        <w:jc w:val="both"/>
        <w:rPr>
          <w:rStyle w:val="Char5"/>
          <w:rtl/>
        </w:rPr>
      </w:pPr>
      <w:r w:rsidRPr="000340AA">
        <w:rPr>
          <w:rStyle w:val="Char5"/>
          <w:rFonts w:hint="cs"/>
          <w:rtl/>
        </w:rPr>
        <w:t>و اما فرقه‌ای که بعدها به سبب ترک کردن زید بن علی</w:t>
      </w:r>
      <w:r w:rsidR="00736891" w:rsidRPr="00736891">
        <w:rPr>
          <w:rStyle w:val="Char5"/>
          <w:rFonts w:cs="CTraditional Arabic" w:hint="cs"/>
          <w:rtl/>
        </w:rPr>
        <w:t>س</w:t>
      </w:r>
      <w:r w:rsidRPr="000340AA">
        <w:rPr>
          <w:rStyle w:val="Char5"/>
          <w:rFonts w:hint="cs"/>
          <w:rtl/>
        </w:rPr>
        <w:t xml:space="preserve"> (رافضه) نامیده شدند،</w:t>
      </w:r>
      <w:r w:rsidR="00635C77" w:rsidRPr="000340AA">
        <w:rPr>
          <w:rStyle w:val="Char5"/>
          <w:rFonts w:hint="cs"/>
          <w:rtl/>
        </w:rPr>
        <w:t xml:space="preserve"> این‌ها </w:t>
      </w:r>
      <w:r w:rsidRPr="000340AA">
        <w:rPr>
          <w:rStyle w:val="Char5"/>
          <w:rFonts w:hint="cs"/>
          <w:rtl/>
        </w:rPr>
        <w:t>با بزرگان امت دشمنی می‌ورزند، و آنان را به ارتداد و فسق متهم می‌کنند، و دروغ گفتن را جایز و حلال می‌دانند؛ چون عقید</w:t>
      </w:r>
      <w:r w:rsidR="000451F1">
        <w:rPr>
          <w:rStyle w:val="Char5"/>
          <w:rFonts w:hint="cs"/>
          <w:rtl/>
        </w:rPr>
        <w:t>ۀ</w:t>
      </w:r>
      <w:r w:rsidR="00455C74" w:rsidRPr="000340AA">
        <w:rPr>
          <w:rStyle w:val="Char5"/>
          <w:rFonts w:hint="cs"/>
          <w:rtl/>
        </w:rPr>
        <w:t xml:space="preserve"> آن‌ها </w:t>
      </w:r>
      <w:r w:rsidRPr="000340AA">
        <w:rPr>
          <w:rStyle w:val="Char5"/>
          <w:rFonts w:hint="cs"/>
          <w:rtl/>
        </w:rPr>
        <w:t>براساس تقیه استوار است؛ بنابراین، خیلی کم از روافض روایت شده است، و بعد از آنکه به ثقه بودن یک رافضی اعتماد شده از او روایت کرده‌اند.</w:t>
      </w:r>
    </w:p>
    <w:p w:rsidR="000B50BD" w:rsidRPr="000340AA" w:rsidRDefault="000B50BD" w:rsidP="0060238A">
      <w:pPr>
        <w:widowControl w:val="0"/>
        <w:ind w:firstLine="284"/>
        <w:jc w:val="both"/>
        <w:rPr>
          <w:rStyle w:val="Char5"/>
          <w:rtl/>
        </w:rPr>
      </w:pPr>
      <w:r w:rsidRPr="000340AA">
        <w:rPr>
          <w:rStyle w:val="Char5"/>
          <w:rFonts w:hint="cs"/>
          <w:rtl/>
        </w:rPr>
        <w:t>و شیخین از بیش از شصت نفر که متصف به تشیع بوده‌اند روایت کرده‌اند، و از گروه زیادی که رافضی بوده‌اند روایت کرده‌اند که برخی عبارتند از:</w:t>
      </w:r>
    </w:p>
    <w:p w:rsidR="000B50BD" w:rsidRPr="000340AA" w:rsidRDefault="000B50BD" w:rsidP="00D03717">
      <w:pPr>
        <w:pStyle w:val="ListParagraph"/>
        <w:widowControl w:val="0"/>
        <w:numPr>
          <w:ilvl w:val="0"/>
          <w:numId w:val="45"/>
        </w:numPr>
        <w:jc w:val="both"/>
        <w:rPr>
          <w:rStyle w:val="Char5"/>
          <w:rtl/>
        </w:rPr>
      </w:pPr>
      <w:r w:rsidRPr="000340AA">
        <w:rPr>
          <w:rStyle w:val="Char5"/>
          <w:rFonts w:hint="cs"/>
          <w:rtl/>
        </w:rPr>
        <w:t>أبان بن تغلب ربعی (م: 4).</w:t>
      </w:r>
    </w:p>
    <w:p w:rsidR="000B50BD" w:rsidRPr="000340AA" w:rsidRDefault="000B50BD" w:rsidP="0060238A">
      <w:pPr>
        <w:widowControl w:val="0"/>
        <w:ind w:firstLine="284"/>
        <w:jc w:val="both"/>
        <w:rPr>
          <w:rStyle w:val="Char5"/>
          <w:rtl/>
        </w:rPr>
      </w:pPr>
      <w:r w:rsidRPr="000340AA">
        <w:rPr>
          <w:rStyle w:val="Char5"/>
          <w:rFonts w:hint="cs"/>
          <w:rtl/>
        </w:rPr>
        <w:t>ذهبی در مورد او می‌گوید: (او شیعه‌ای کامل است، اما راستگوست، پس ما صداقت او را می‌پذیریم و بدعتش به گردن خودش می‌باشد)</w:t>
      </w:r>
      <w:r w:rsidRPr="0034275C">
        <w:rPr>
          <w:rStyle w:val="Char5"/>
          <w:vertAlign w:val="superscript"/>
          <w:rtl/>
        </w:rPr>
        <w:footnoteReference w:id="340"/>
      </w:r>
      <w:r w:rsidRPr="000340AA">
        <w:rPr>
          <w:rStyle w:val="Char5"/>
          <w:rFonts w:hint="cs"/>
          <w:rtl/>
        </w:rPr>
        <w:t xml:space="preserve">. </w:t>
      </w:r>
    </w:p>
    <w:p w:rsidR="000B50BD" w:rsidRPr="000340AA" w:rsidRDefault="000B50BD" w:rsidP="00D03717">
      <w:pPr>
        <w:pStyle w:val="ListParagraph"/>
        <w:widowControl w:val="0"/>
        <w:numPr>
          <w:ilvl w:val="0"/>
          <w:numId w:val="45"/>
        </w:numPr>
        <w:jc w:val="both"/>
        <w:rPr>
          <w:rStyle w:val="Char5"/>
          <w:rtl/>
        </w:rPr>
      </w:pPr>
      <w:r w:rsidRPr="000340AA">
        <w:rPr>
          <w:rStyle w:val="Char5"/>
          <w:rFonts w:hint="cs"/>
          <w:rtl/>
        </w:rPr>
        <w:t>احمد بن مفضل قرشی (م د س).</w:t>
      </w:r>
    </w:p>
    <w:p w:rsidR="000B50BD" w:rsidRPr="000340AA" w:rsidRDefault="000B50BD" w:rsidP="0060238A">
      <w:pPr>
        <w:widowControl w:val="0"/>
        <w:ind w:firstLine="284"/>
        <w:jc w:val="both"/>
        <w:rPr>
          <w:rStyle w:val="Char5"/>
          <w:rtl/>
        </w:rPr>
      </w:pPr>
      <w:r w:rsidRPr="000340AA">
        <w:rPr>
          <w:rStyle w:val="Char5"/>
          <w:rFonts w:hint="cs"/>
          <w:rtl/>
        </w:rPr>
        <w:t>ابوحاتم دربار</w:t>
      </w:r>
      <w:r w:rsidR="000451F1">
        <w:rPr>
          <w:rStyle w:val="Char5"/>
          <w:rFonts w:hint="cs"/>
          <w:rtl/>
        </w:rPr>
        <w:t>ۀ</w:t>
      </w:r>
      <w:r w:rsidRPr="000340AA">
        <w:rPr>
          <w:rStyle w:val="Char5"/>
          <w:rFonts w:hint="cs"/>
          <w:rtl/>
        </w:rPr>
        <w:t xml:space="preserve"> او می‌گوید: (او از سران شیعه بود، و راستگوست)</w:t>
      </w:r>
      <w:r w:rsidRPr="0034275C">
        <w:rPr>
          <w:rStyle w:val="Char5"/>
          <w:vertAlign w:val="superscript"/>
          <w:rtl/>
        </w:rPr>
        <w:footnoteReference w:id="341"/>
      </w:r>
      <w:r w:rsidRPr="000340AA">
        <w:rPr>
          <w:rStyle w:val="Char5"/>
          <w:rFonts w:hint="cs"/>
          <w:rtl/>
        </w:rPr>
        <w:t xml:space="preserve">. </w:t>
      </w:r>
    </w:p>
    <w:p w:rsidR="000B50BD" w:rsidRPr="000340AA" w:rsidRDefault="000B50BD" w:rsidP="00D03717">
      <w:pPr>
        <w:pStyle w:val="ListParagraph"/>
        <w:widowControl w:val="0"/>
        <w:numPr>
          <w:ilvl w:val="0"/>
          <w:numId w:val="45"/>
        </w:numPr>
        <w:jc w:val="both"/>
        <w:rPr>
          <w:rStyle w:val="Char5"/>
          <w:rtl/>
        </w:rPr>
      </w:pPr>
      <w:r w:rsidRPr="000340AA">
        <w:rPr>
          <w:rStyle w:val="Char5"/>
          <w:rFonts w:hint="cs"/>
          <w:rtl/>
        </w:rPr>
        <w:t xml:space="preserve">جعفر بن سلیمان ضبعی (م: 4). </w:t>
      </w:r>
    </w:p>
    <w:p w:rsidR="000B50BD" w:rsidRPr="000340AA" w:rsidRDefault="000B50BD" w:rsidP="0060238A">
      <w:pPr>
        <w:widowControl w:val="0"/>
        <w:ind w:firstLine="284"/>
        <w:jc w:val="both"/>
        <w:rPr>
          <w:rStyle w:val="Char5"/>
          <w:rtl/>
        </w:rPr>
      </w:pPr>
      <w:r w:rsidRPr="000340AA">
        <w:rPr>
          <w:rStyle w:val="Char5"/>
          <w:rFonts w:hint="cs"/>
          <w:rtl/>
        </w:rPr>
        <w:t>ابن معین می‌گوید: (ثقه است)، و ذهبی از او روایت کرده است که او ابوبکر و عمر</w:t>
      </w:r>
      <w:r w:rsidR="00BA3C5D" w:rsidRPr="00BA3C5D">
        <w:rPr>
          <w:rStyle w:val="Char5"/>
          <w:rFonts w:cs="CTraditional Arabic" w:hint="cs"/>
          <w:rtl/>
        </w:rPr>
        <w:t>ل</w:t>
      </w:r>
      <w:r w:rsidRPr="000340AA">
        <w:rPr>
          <w:rStyle w:val="Char5"/>
          <w:rFonts w:hint="cs"/>
          <w:rtl/>
        </w:rPr>
        <w:t xml:space="preserve"> را دوست نمی‌داشت</w:t>
      </w:r>
      <w:r w:rsidRPr="0034275C">
        <w:rPr>
          <w:rStyle w:val="Char5"/>
          <w:vertAlign w:val="superscript"/>
          <w:rtl/>
        </w:rPr>
        <w:footnoteReference w:id="342"/>
      </w:r>
      <w:r w:rsidRPr="000340AA">
        <w:rPr>
          <w:rStyle w:val="Char5"/>
          <w:rFonts w:hint="cs"/>
          <w:rtl/>
        </w:rPr>
        <w:t xml:space="preserve">. </w:t>
      </w:r>
    </w:p>
    <w:p w:rsidR="000B50BD" w:rsidRPr="000340AA" w:rsidRDefault="000B50BD" w:rsidP="00D03717">
      <w:pPr>
        <w:pStyle w:val="ListParagraph"/>
        <w:widowControl w:val="0"/>
        <w:numPr>
          <w:ilvl w:val="0"/>
          <w:numId w:val="45"/>
        </w:numPr>
        <w:jc w:val="both"/>
        <w:rPr>
          <w:rStyle w:val="Char5"/>
          <w:rtl/>
        </w:rPr>
      </w:pPr>
      <w:r w:rsidRPr="000340AA">
        <w:rPr>
          <w:rStyle w:val="Char5"/>
          <w:rFonts w:hint="cs"/>
          <w:rtl/>
        </w:rPr>
        <w:t>خالد بن مخلد قطوانی [خ م ت س ق].</w:t>
      </w:r>
    </w:p>
    <w:p w:rsidR="000B50BD" w:rsidRPr="000340AA" w:rsidRDefault="000B50BD" w:rsidP="0060238A">
      <w:pPr>
        <w:widowControl w:val="0"/>
        <w:ind w:firstLine="284"/>
        <w:jc w:val="both"/>
        <w:rPr>
          <w:rStyle w:val="Char5"/>
          <w:rtl/>
        </w:rPr>
      </w:pPr>
      <w:r w:rsidRPr="000340AA">
        <w:rPr>
          <w:rStyle w:val="Char5"/>
          <w:rFonts w:hint="cs"/>
          <w:rtl/>
        </w:rPr>
        <w:t>ابن سعد می‌گوید: (او اهل تشیع بود، حدیث او منکر و غیر قابل قبول است، و در تشیع افراط می‌کند، و به خاطر ضرورت از او روایت نوشته‌اند)</w:t>
      </w:r>
      <w:r w:rsidRPr="0034275C">
        <w:rPr>
          <w:rStyle w:val="Char5"/>
          <w:vertAlign w:val="superscript"/>
          <w:rtl/>
        </w:rPr>
        <w:footnoteReference w:id="343"/>
      </w:r>
      <w:r w:rsidRPr="000340AA">
        <w:rPr>
          <w:rStyle w:val="Char5"/>
          <w:rFonts w:hint="cs"/>
          <w:rtl/>
        </w:rPr>
        <w:t xml:space="preserve">. یعنی او احادیثی روایت می‌کند که دیگران روایت نکرده‌اند، یا به خاطر علو سند. </w:t>
      </w:r>
    </w:p>
    <w:p w:rsidR="000B50BD" w:rsidRPr="000340AA" w:rsidRDefault="000B50BD" w:rsidP="00D03717">
      <w:pPr>
        <w:pStyle w:val="ListParagraph"/>
        <w:widowControl w:val="0"/>
        <w:numPr>
          <w:ilvl w:val="0"/>
          <w:numId w:val="45"/>
        </w:numPr>
        <w:jc w:val="both"/>
        <w:rPr>
          <w:rStyle w:val="Char5"/>
          <w:rtl/>
        </w:rPr>
      </w:pPr>
      <w:r w:rsidRPr="000340AA">
        <w:rPr>
          <w:rStyle w:val="Char5"/>
          <w:rFonts w:hint="cs"/>
          <w:rtl/>
        </w:rPr>
        <w:t>عبدالملک بن أعین کوفی [ع].</w:t>
      </w:r>
    </w:p>
    <w:p w:rsidR="000B50BD" w:rsidRPr="000340AA" w:rsidRDefault="000B50BD" w:rsidP="0060238A">
      <w:pPr>
        <w:widowControl w:val="0"/>
        <w:ind w:firstLine="284"/>
        <w:jc w:val="both"/>
        <w:rPr>
          <w:rStyle w:val="Char5"/>
          <w:rtl/>
        </w:rPr>
      </w:pPr>
      <w:r w:rsidRPr="000340AA">
        <w:rPr>
          <w:rStyle w:val="Char5"/>
          <w:rFonts w:hint="cs"/>
          <w:rtl/>
        </w:rPr>
        <w:t xml:space="preserve">ابوحاتم می‌گوید: (شیعه است، راستگوست). </w:t>
      </w:r>
    </w:p>
    <w:p w:rsidR="000B50BD" w:rsidRPr="000340AA" w:rsidRDefault="000B50BD" w:rsidP="0060238A">
      <w:pPr>
        <w:widowControl w:val="0"/>
        <w:ind w:firstLine="284"/>
        <w:jc w:val="both"/>
        <w:rPr>
          <w:rStyle w:val="Char5"/>
          <w:rtl/>
        </w:rPr>
      </w:pPr>
      <w:r w:rsidRPr="000340AA">
        <w:rPr>
          <w:rStyle w:val="Char5"/>
          <w:rFonts w:hint="cs"/>
          <w:rtl/>
        </w:rPr>
        <w:t>سفیان می‌گوید: (رافضی است).</w:t>
      </w:r>
    </w:p>
    <w:p w:rsidR="000B50BD" w:rsidRPr="000340AA" w:rsidRDefault="000B50BD" w:rsidP="0060238A">
      <w:pPr>
        <w:widowControl w:val="0"/>
        <w:ind w:firstLine="284"/>
        <w:jc w:val="both"/>
        <w:rPr>
          <w:rStyle w:val="Char5"/>
          <w:rtl/>
        </w:rPr>
      </w:pPr>
      <w:r w:rsidRPr="000340AA">
        <w:rPr>
          <w:rStyle w:val="Char5"/>
          <w:rFonts w:hint="cs"/>
          <w:rtl/>
        </w:rPr>
        <w:t>و عجلی می‌گوید: (ثقه است)</w:t>
      </w:r>
      <w:r w:rsidRPr="0034275C">
        <w:rPr>
          <w:rStyle w:val="Char5"/>
          <w:vertAlign w:val="superscript"/>
          <w:rtl/>
        </w:rPr>
        <w:footnoteReference w:id="344"/>
      </w:r>
      <w:r w:rsidRPr="000340AA">
        <w:rPr>
          <w:rStyle w:val="Char5"/>
          <w:rFonts w:hint="cs"/>
          <w:rtl/>
        </w:rPr>
        <w:t xml:space="preserve">. </w:t>
      </w:r>
    </w:p>
    <w:p w:rsidR="000B50BD" w:rsidRPr="000340AA" w:rsidRDefault="000B50BD" w:rsidP="00D03717">
      <w:pPr>
        <w:pStyle w:val="ListParagraph"/>
        <w:widowControl w:val="0"/>
        <w:numPr>
          <w:ilvl w:val="0"/>
          <w:numId w:val="45"/>
        </w:numPr>
        <w:jc w:val="both"/>
        <w:rPr>
          <w:rStyle w:val="Char5"/>
          <w:rtl/>
        </w:rPr>
      </w:pPr>
      <w:r w:rsidRPr="000340AA">
        <w:rPr>
          <w:rStyle w:val="Char5"/>
          <w:rFonts w:hint="cs"/>
          <w:rtl/>
        </w:rPr>
        <w:t>محمدبن فُضَیل بن غزوان [ع].</w:t>
      </w:r>
    </w:p>
    <w:p w:rsidR="000B50BD" w:rsidRPr="000340AA" w:rsidRDefault="000B50BD" w:rsidP="0060238A">
      <w:pPr>
        <w:widowControl w:val="0"/>
        <w:ind w:firstLine="284"/>
        <w:jc w:val="both"/>
        <w:rPr>
          <w:rStyle w:val="Char5"/>
          <w:rtl/>
        </w:rPr>
      </w:pPr>
      <w:r w:rsidRPr="000340AA">
        <w:rPr>
          <w:rStyle w:val="Char5"/>
          <w:rFonts w:hint="cs"/>
          <w:rtl/>
        </w:rPr>
        <w:t>ابن معین می‌گوید: (ثقه است). و ابوداود می‌گوید: (شیعه‌ای آتشین بود)</w:t>
      </w:r>
      <w:r w:rsidRPr="0034275C">
        <w:rPr>
          <w:rStyle w:val="Char5"/>
          <w:vertAlign w:val="superscript"/>
          <w:rtl/>
        </w:rPr>
        <w:footnoteReference w:id="34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w:t>
      </w:r>
      <w:r w:rsidR="00CF4E9A">
        <w:rPr>
          <w:rStyle w:val="Char5"/>
          <w:rFonts w:hint="eastAsia"/>
          <w:rtl/>
        </w:rPr>
        <w:t>‌</w:t>
      </w:r>
      <w:r w:rsidRPr="000340AA">
        <w:rPr>
          <w:rStyle w:val="Char5"/>
          <w:rFonts w:hint="cs"/>
          <w:rtl/>
        </w:rPr>
        <w:t xml:space="preserve">ها شماری از راویان شیعه هستند که به تشیع و غلو و رافضی بودن توصیف شده‌اند، که </w:t>
      </w:r>
      <w:r w:rsidRPr="00C4541D">
        <w:rPr>
          <w:rStyle w:val="Char5"/>
          <w:rFonts w:hint="cs"/>
          <w:rtl/>
        </w:rPr>
        <w:t>احادیث</w:t>
      </w:r>
      <w:r w:rsidR="00455C74" w:rsidRPr="00C4541D">
        <w:rPr>
          <w:rStyle w:val="Char5"/>
          <w:rFonts w:hint="cs"/>
          <w:rtl/>
        </w:rPr>
        <w:t xml:space="preserve"> آن‌ها </w:t>
      </w:r>
      <w:r w:rsidRPr="00C4541D">
        <w:rPr>
          <w:rStyle w:val="Char5"/>
          <w:rFonts w:hint="cs"/>
          <w:rtl/>
        </w:rPr>
        <w:t>را بخاری</w:t>
      </w:r>
      <w:r w:rsidRPr="00CF4E9A">
        <w:rPr>
          <w:rStyle w:val="Char5"/>
          <w:rFonts w:hint="cs"/>
          <w:color w:val="FF0000"/>
          <w:rtl/>
        </w:rPr>
        <w:t xml:space="preserve"> </w:t>
      </w:r>
      <w:r w:rsidRPr="000340AA">
        <w:rPr>
          <w:rStyle w:val="Char5"/>
          <w:rFonts w:hint="cs"/>
          <w:rtl/>
        </w:rPr>
        <w:t>و مسلم یا یکی از</w:t>
      </w:r>
      <w:r w:rsidR="00455C74" w:rsidRPr="000340AA">
        <w:rPr>
          <w:rStyle w:val="Char5"/>
          <w:rFonts w:hint="cs"/>
          <w:rtl/>
        </w:rPr>
        <w:t xml:space="preserve"> آن‌ها </w:t>
      </w:r>
      <w:r w:rsidRPr="000340AA">
        <w:rPr>
          <w:rStyle w:val="Char5"/>
          <w:rFonts w:hint="cs"/>
          <w:rtl/>
        </w:rPr>
        <w:t>ذکر کرده‌اند، و وقتی که صداقت و راستگویی</w:t>
      </w:r>
      <w:r w:rsidR="00455C74" w:rsidRPr="000340AA">
        <w:rPr>
          <w:rStyle w:val="Char5"/>
          <w:rFonts w:hint="cs"/>
          <w:rtl/>
        </w:rPr>
        <w:t xml:space="preserve"> آن‌ها </w:t>
      </w:r>
      <w:r w:rsidRPr="000340AA">
        <w:rPr>
          <w:rStyle w:val="Char5"/>
          <w:rFonts w:hint="cs"/>
          <w:rtl/>
        </w:rPr>
        <w:t>ثابت شده اعتقاد بد این افراد شیخین را از ذکر روایات</w:t>
      </w:r>
      <w:r w:rsidR="00455C74" w:rsidRPr="000340AA">
        <w:rPr>
          <w:rStyle w:val="Char5"/>
          <w:rFonts w:hint="cs"/>
          <w:rtl/>
        </w:rPr>
        <w:t xml:space="preserve"> آن‌ها </w:t>
      </w:r>
      <w:r w:rsidRPr="000340AA">
        <w:rPr>
          <w:rStyle w:val="Char5"/>
          <w:rFonts w:hint="cs"/>
          <w:rtl/>
        </w:rPr>
        <w:t xml:space="preserve">باز نداشته است. </w:t>
      </w:r>
    </w:p>
    <w:p w:rsidR="000B50BD" w:rsidRPr="000340AA" w:rsidRDefault="000B50BD" w:rsidP="0060238A">
      <w:pPr>
        <w:widowControl w:val="0"/>
        <w:ind w:firstLine="284"/>
        <w:jc w:val="both"/>
        <w:rPr>
          <w:rStyle w:val="Char5"/>
          <w:rtl/>
        </w:rPr>
      </w:pPr>
      <w:r w:rsidRPr="000340AA">
        <w:rPr>
          <w:rStyle w:val="Char5"/>
          <w:rFonts w:hint="cs"/>
          <w:rtl/>
        </w:rPr>
        <w:t>و اگر از برخی از ناصبی‌ها روایت کرده‌اند، به خاطر آن است که راستگو بودن آن ناصبی برایشان ثابت گردیده است، مثال</w:t>
      </w:r>
      <w:r w:rsidR="00455C74" w:rsidRPr="000340AA">
        <w:rPr>
          <w:rStyle w:val="Char5"/>
          <w:rFonts w:hint="cs"/>
          <w:rtl/>
        </w:rPr>
        <w:t xml:space="preserve"> آن‌ها</w:t>
      </w:r>
      <w:r w:rsidR="0038397B">
        <w:rPr>
          <w:rStyle w:val="Char5"/>
          <w:rFonts w:hint="cs"/>
          <w:rtl/>
        </w:rPr>
        <w:t xml:space="preserve"> </w:t>
      </w:r>
      <w:r w:rsidRPr="000340AA">
        <w:rPr>
          <w:rStyle w:val="Char5"/>
          <w:rFonts w:hint="cs"/>
          <w:rtl/>
        </w:rPr>
        <w:t>مثالی کسانی است که در مورد</w:t>
      </w:r>
      <w:r w:rsidR="00455C74" w:rsidRPr="000340AA">
        <w:rPr>
          <w:rStyle w:val="Char5"/>
          <w:rFonts w:hint="cs"/>
          <w:rtl/>
        </w:rPr>
        <w:t xml:space="preserve"> آن‌ها </w:t>
      </w:r>
      <w:r w:rsidRPr="000340AA">
        <w:rPr>
          <w:rStyle w:val="Char5"/>
          <w:rFonts w:hint="cs"/>
          <w:rtl/>
        </w:rPr>
        <w:t>گفته شده که</w:t>
      </w:r>
      <w:r w:rsidR="00455C74" w:rsidRPr="000340AA">
        <w:rPr>
          <w:rStyle w:val="Char5"/>
          <w:rFonts w:hint="cs"/>
          <w:rtl/>
        </w:rPr>
        <w:t xml:space="preserve"> آن‌ها </w:t>
      </w:r>
      <w:r w:rsidRPr="000340AA">
        <w:rPr>
          <w:rStyle w:val="Char5"/>
          <w:rFonts w:hint="cs"/>
          <w:rtl/>
        </w:rPr>
        <w:t>شیعه یا روافض هستند و مذاهب زشتی دارند، اما وقتی ثابت شده که راستگو هستند از</w:t>
      </w:r>
      <w:r w:rsidR="00455C74" w:rsidRPr="000340AA">
        <w:rPr>
          <w:rStyle w:val="Char5"/>
          <w:rFonts w:hint="cs"/>
          <w:rtl/>
        </w:rPr>
        <w:t xml:space="preserve"> آن‌ها </w:t>
      </w:r>
      <w:r w:rsidRPr="000340AA">
        <w:rPr>
          <w:rStyle w:val="Char5"/>
          <w:rFonts w:hint="cs"/>
          <w:rtl/>
        </w:rPr>
        <w:t>روایت کرده‌اند. و روایت از</w:t>
      </w:r>
      <w:r w:rsidR="00635C77" w:rsidRPr="000340AA">
        <w:rPr>
          <w:rStyle w:val="Char5"/>
          <w:rFonts w:hint="cs"/>
          <w:rtl/>
        </w:rPr>
        <w:t xml:space="preserve"> این‌ها </w:t>
      </w:r>
      <w:r w:rsidRPr="000340AA">
        <w:rPr>
          <w:rStyle w:val="Char5"/>
          <w:rFonts w:hint="cs"/>
          <w:rtl/>
        </w:rPr>
        <w:t>و از رافضی‌ها به معنی این نیست که عقایدشان درست است، و همچنین امامیه نیز همین را می‌گویند.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در مورد شرح حال حریز بن عثمان سه مطلب در مورد موضع او در برابر علی</w:t>
      </w:r>
      <w:r w:rsidR="00736891" w:rsidRPr="00736891">
        <w:rPr>
          <w:rStyle w:val="Char5"/>
          <w:rFonts w:cs="CTraditional Arabic" w:hint="cs"/>
          <w:rtl/>
        </w:rPr>
        <w:t>س</w:t>
      </w:r>
      <w:r w:rsidRPr="000340AA">
        <w:rPr>
          <w:rStyle w:val="Char5"/>
          <w:rFonts w:hint="cs"/>
          <w:rtl/>
        </w:rPr>
        <w:t xml:space="preserve"> ذکر شده است:</w:t>
      </w:r>
    </w:p>
    <w:p w:rsidR="000B50BD" w:rsidRPr="000340AA" w:rsidRDefault="000B50BD" w:rsidP="00D03717">
      <w:pPr>
        <w:pStyle w:val="ListParagraph"/>
        <w:widowControl w:val="0"/>
        <w:numPr>
          <w:ilvl w:val="0"/>
          <w:numId w:val="46"/>
        </w:numPr>
        <w:jc w:val="both"/>
        <w:rPr>
          <w:rStyle w:val="Char5"/>
          <w:rtl/>
        </w:rPr>
      </w:pPr>
      <w:r w:rsidRPr="000340AA">
        <w:rPr>
          <w:rStyle w:val="Char5"/>
          <w:rFonts w:hint="cs"/>
          <w:rtl/>
        </w:rPr>
        <w:t>مواردی از آن است که</w:t>
      </w:r>
      <w:r w:rsidR="00523E98">
        <w:rPr>
          <w:rStyle w:val="Char5"/>
          <w:rFonts w:hint="cs"/>
          <w:rtl/>
        </w:rPr>
        <w:t xml:space="preserve"> می‌</w:t>
      </w:r>
      <w:r w:rsidRPr="000340AA">
        <w:rPr>
          <w:rStyle w:val="Char5"/>
          <w:rFonts w:hint="cs"/>
          <w:rtl/>
        </w:rPr>
        <w:t>توان آن را به علی</w:t>
      </w:r>
      <w:r w:rsidR="0083029E" w:rsidRPr="0083029E">
        <w:rPr>
          <w:rStyle w:val="Char5"/>
          <w:rFonts w:cs="CTraditional Arabic" w:hint="cs"/>
          <w:rtl/>
        </w:rPr>
        <w:t>س</w:t>
      </w:r>
      <w:r w:rsidRPr="000340AA">
        <w:rPr>
          <w:rStyle w:val="Char5"/>
          <w:rFonts w:hint="cs"/>
          <w:rtl/>
        </w:rPr>
        <w:t xml:space="preserve"> نسبت داد.</w:t>
      </w:r>
    </w:p>
    <w:p w:rsidR="000B50BD" w:rsidRPr="000340AA" w:rsidRDefault="000B50BD" w:rsidP="00D03717">
      <w:pPr>
        <w:pStyle w:val="ListParagraph"/>
        <w:widowControl w:val="0"/>
        <w:numPr>
          <w:ilvl w:val="0"/>
          <w:numId w:val="46"/>
        </w:numPr>
        <w:jc w:val="both"/>
        <w:rPr>
          <w:rStyle w:val="Char5"/>
          <w:rtl/>
        </w:rPr>
      </w:pPr>
      <w:r w:rsidRPr="000340AA">
        <w:rPr>
          <w:rStyle w:val="Char5"/>
          <w:rFonts w:hint="cs"/>
          <w:rtl/>
        </w:rPr>
        <w:t>و مواردی است که او از آن بیزار است، و دیگران نیز او را از آن بدور</w:t>
      </w:r>
      <w:r w:rsidR="00523E98">
        <w:rPr>
          <w:rStyle w:val="Char5"/>
          <w:rFonts w:hint="cs"/>
          <w:rtl/>
        </w:rPr>
        <w:t xml:space="preserve"> می‌</w:t>
      </w:r>
      <w:r w:rsidRPr="000340AA">
        <w:rPr>
          <w:rStyle w:val="Char5"/>
          <w:rFonts w:hint="cs"/>
          <w:rtl/>
        </w:rPr>
        <w:t>دانند.</w:t>
      </w:r>
    </w:p>
    <w:p w:rsidR="000B50BD" w:rsidRPr="000340AA" w:rsidRDefault="000B50BD" w:rsidP="00D03717">
      <w:pPr>
        <w:pStyle w:val="ListParagraph"/>
        <w:widowControl w:val="0"/>
        <w:numPr>
          <w:ilvl w:val="0"/>
          <w:numId w:val="46"/>
        </w:numPr>
        <w:jc w:val="both"/>
        <w:rPr>
          <w:rStyle w:val="Char5"/>
          <w:rtl/>
        </w:rPr>
      </w:pPr>
      <w:r w:rsidRPr="000340AA">
        <w:rPr>
          <w:rStyle w:val="Char5"/>
          <w:rFonts w:hint="cs"/>
          <w:rtl/>
        </w:rPr>
        <w:t>و اینکه او از ناسزا گفتن به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توبه کرده است.</w:t>
      </w:r>
    </w:p>
    <w:p w:rsidR="000B50BD" w:rsidRPr="000340AA" w:rsidRDefault="000B50BD" w:rsidP="0060238A">
      <w:pPr>
        <w:widowControl w:val="0"/>
        <w:ind w:firstLine="284"/>
        <w:jc w:val="both"/>
        <w:rPr>
          <w:rStyle w:val="Char5"/>
          <w:rtl/>
        </w:rPr>
      </w:pPr>
      <w:r w:rsidRPr="000340AA">
        <w:rPr>
          <w:rStyle w:val="Char5"/>
          <w:rFonts w:hint="cs"/>
          <w:rtl/>
        </w:rPr>
        <w:t>و گرایش ما به این سمت است که این مرد از اتهام ناسزا گفتن به علی پاک است و یا توبه کرده است.</w:t>
      </w:r>
    </w:p>
    <w:p w:rsidR="000B50BD" w:rsidRPr="000340AA" w:rsidRDefault="000B50BD" w:rsidP="0060238A">
      <w:pPr>
        <w:widowControl w:val="0"/>
        <w:ind w:firstLine="284"/>
        <w:jc w:val="both"/>
        <w:rPr>
          <w:rStyle w:val="Char5"/>
          <w:rtl/>
        </w:rPr>
      </w:pPr>
      <w:r w:rsidRPr="000340AA">
        <w:rPr>
          <w:rStyle w:val="Char5"/>
          <w:rFonts w:hint="cs"/>
          <w:rtl/>
        </w:rPr>
        <w:t>ابوحاتم می‌گوید: (حدیث او حسن است و آنچه در مورد او گفته شده: صحت آن برایم ثابت نگردیده است).</w:t>
      </w:r>
    </w:p>
    <w:p w:rsidR="000B50BD" w:rsidRPr="000340AA" w:rsidRDefault="000B50BD" w:rsidP="0060238A">
      <w:pPr>
        <w:widowControl w:val="0"/>
        <w:ind w:firstLine="284"/>
        <w:jc w:val="both"/>
        <w:rPr>
          <w:rStyle w:val="Char5"/>
          <w:rtl/>
        </w:rPr>
      </w:pPr>
      <w:r w:rsidRPr="000340AA">
        <w:rPr>
          <w:rStyle w:val="Char5"/>
          <w:rFonts w:hint="cs"/>
          <w:rtl/>
        </w:rPr>
        <w:t>و علی بن عیاش می‌گوید: (از حریز بن عثمان شنیدم که به مردی می‌گفت: وای بر تو! آیا از خدا نترسیدی که از من حکایت کرده‌ای که به علی ناسزا می‌گویم، سوگند به خدا من به او ناسزا نمی‌گویم و او را ناسزا نگفته‌ام).</w:t>
      </w:r>
    </w:p>
    <w:p w:rsidR="000B50BD" w:rsidRPr="00060426" w:rsidRDefault="000B50BD" w:rsidP="0060238A">
      <w:pPr>
        <w:widowControl w:val="0"/>
        <w:ind w:firstLine="284"/>
        <w:jc w:val="both"/>
        <w:rPr>
          <w:rFonts w:cs="Times New Roman"/>
          <w:rtl/>
          <w:lang w:bidi="fa-IR"/>
        </w:rPr>
      </w:pPr>
      <w:r w:rsidRPr="000340AA">
        <w:rPr>
          <w:rStyle w:val="Char5"/>
          <w:rFonts w:hint="cs"/>
          <w:rtl/>
        </w:rPr>
        <w:t>و بخاری - که از او روایت</w:t>
      </w:r>
      <w:r w:rsidR="00523E98">
        <w:rPr>
          <w:rStyle w:val="Char5"/>
          <w:rFonts w:hint="cs"/>
          <w:rtl/>
        </w:rPr>
        <w:t xml:space="preserve"> می‌</w:t>
      </w:r>
      <w:r w:rsidRPr="000340AA">
        <w:rPr>
          <w:rStyle w:val="Char5"/>
          <w:rFonts w:hint="cs"/>
          <w:rtl/>
        </w:rPr>
        <w:t>کند- می‌گوید: (و ابویمان می‌گوید: حریز به مردی توهین می‌کرد سپس او را ترک کرد</w:t>
      </w:r>
      <w:r w:rsidR="0038397B">
        <w:rPr>
          <w:rStyle w:val="Char5"/>
          <w:rFonts w:hint="cs"/>
          <w:rtl/>
        </w:rPr>
        <w:t xml:space="preserve"> </w:t>
      </w:r>
      <w:r w:rsidRPr="000340AA">
        <w:rPr>
          <w:rStyle w:val="Char5"/>
          <w:rFonts w:hint="cs"/>
          <w:rtl/>
        </w:rPr>
        <w:t>- یعنی علی</w:t>
      </w:r>
      <w:r w:rsidR="00736891" w:rsidRPr="00736891">
        <w:rPr>
          <w:rStyle w:val="Char5"/>
          <w:rFonts w:cs="CTraditional Arabic" w:hint="cs"/>
          <w:rtl/>
        </w:rPr>
        <w:t>س</w:t>
      </w:r>
      <w:r w:rsidRPr="000340AA">
        <w:rPr>
          <w:rStyle w:val="Char5"/>
          <w:rFonts w:hint="cs"/>
          <w:rtl/>
        </w:rPr>
        <w:t xml:space="preserve"> -)</w:t>
      </w:r>
      <w:r w:rsidRPr="0034275C">
        <w:rPr>
          <w:rStyle w:val="Char5"/>
          <w:vertAlign w:val="superscript"/>
          <w:rtl/>
        </w:rPr>
        <w:footnoteReference w:id="34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آنچه شما گفته‌اید که او صبح و شام علی</w:t>
      </w:r>
      <w:r w:rsidR="00736891" w:rsidRPr="00736891">
        <w:rPr>
          <w:rStyle w:val="Char5"/>
          <w:rFonts w:cs="CTraditional Arabic" w:hint="cs"/>
          <w:rtl/>
        </w:rPr>
        <w:t>س</w:t>
      </w:r>
      <w:r w:rsidRPr="000340AA">
        <w:rPr>
          <w:rStyle w:val="Char5"/>
          <w:rFonts w:hint="cs"/>
          <w:rtl/>
        </w:rPr>
        <w:t xml:space="preserve"> را لعنت می‌کرده است، مطلبی است که ابن حبان بدون سند آن را ذکر کرده است، و چنین چیزی باید اساسی</w:t>
      </w:r>
      <w:r w:rsidRPr="0034275C">
        <w:rPr>
          <w:rStyle w:val="Char5"/>
          <w:vertAlign w:val="superscript"/>
          <w:rtl/>
        </w:rPr>
        <w:footnoteReference w:id="347"/>
      </w:r>
      <w:r w:rsidRPr="000340AA">
        <w:rPr>
          <w:rStyle w:val="Char5"/>
          <w:rFonts w:hint="cs"/>
          <w:rtl/>
        </w:rPr>
        <w:t xml:space="preserve"> داشته باشد که بر پای</w:t>
      </w:r>
      <w:r w:rsidR="000451F1">
        <w:rPr>
          <w:rStyle w:val="Char5"/>
          <w:rFonts w:hint="cs"/>
          <w:rtl/>
        </w:rPr>
        <w:t>ۀ</w:t>
      </w:r>
      <w:r w:rsidRPr="000340AA">
        <w:rPr>
          <w:rStyle w:val="Char5"/>
          <w:rFonts w:hint="cs"/>
          <w:rtl/>
        </w:rPr>
        <w:t xml:space="preserve"> آن حکم شود.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و همچنین محمد بن فضیل بن غزوان [ع] مثل همین است که صاحبان </w:t>
      </w:r>
      <w:r w:rsidR="004E44DE">
        <w:rPr>
          <w:rStyle w:val="Char5"/>
          <w:rFonts w:hint="cs"/>
          <w:rtl/>
        </w:rPr>
        <w:t>کتاب‌ها</w:t>
      </w:r>
      <w:r w:rsidRPr="000340AA">
        <w:rPr>
          <w:rStyle w:val="Char5"/>
          <w:rFonts w:hint="cs"/>
          <w:rtl/>
        </w:rPr>
        <w:t>ی ششگانه از او روایت کرده‌اند.</w:t>
      </w:r>
    </w:p>
    <w:p w:rsidR="000B50BD" w:rsidRPr="000340AA" w:rsidRDefault="000B50BD" w:rsidP="0060238A">
      <w:pPr>
        <w:widowControl w:val="0"/>
        <w:ind w:firstLine="284"/>
        <w:jc w:val="both"/>
        <w:rPr>
          <w:rStyle w:val="Char5"/>
          <w:rtl/>
        </w:rPr>
      </w:pPr>
      <w:r w:rsidRPr="000340AA">
        <w:rPr>
          <w:rStyle w:val="Char5"/>
          <w:rFonts w:hint="cs"/>
          <w:rtl/>
        </w:rPr>
        <w:t>دارقطنی می‌گوید: (او در روایت حدیث دقیق و درست بود اما از عثمان رویگردان بود)</w:t>
      </w:r>
      <w:r w:rsidRPr="0034275C">
        <w:rPr>
          <w:rStyle w:val="Char5"/>
          <w:vertAlign w:val="superscript"/>
          <w:rtl/>
        </w:rPr>
        <w:footnoteReference w:id="348"/>
      </w:r>
      <w:r w:rsidRPr="000340AA">
        <w:rPr>
          <w:rStyle w:val="Char5"/>
          <w:rFonts w:hint="cs"/>
          <w:rtl/>
        </w:rPr>
        <w:t xml:space="preserve">. </w:t>
      </w:r>
    </w:p>
    <w:p w:rsidR="000B50BD" w:rsidRPr="000340AA" w:rsidRDefault="000B50BD" w:rsidP="009D47F0">
      <w:pPr>
        <w:widowControl w:val="0"/>
        <w:ind w:firstLine="284"/>
        <w:jc w:val="both"/>
        <w:rPr>
          <w:rStyle w:val="Char5"/>
          <w:rtl/>
        </w:rPr>
      </w:pPr>
      <w:r w:rsidRPr="000340AA">
        <w:rPr>
          <w:rStyle w:val="Char5"/>
          <w:rFonts w:hint="cs"/>
          <w:rtl/>
        </w:rPr>
        <w:t>و با وجود این، بخاری از او حدیث روایت کرده‌اند، و حال آن که عثمان و علی</w:t>
      </w:r>
      <w:r w:rsidR="009D47F0">
        <w:rPr>
          <w:rStyle w:val="Char5"/>
          <w:rFonts w:cs="CTraditional Arabic" w:hint="cs"/>
          <w:rtl/>
        </w:rPr>
        <w:t>ب</w:t>
      </w:r>
      <w:r w:rsidRPr="000340AA">
        <w:rPr>
          <w:rStyle w:val="Char5"/>
          <w:rFonts w:hint="cs"/>
          <w:rtl/>
        </w:rPr>
        <w:t xml:space="preserve"> دو خلیفه راشد بوده‌اند.</w:t>
      </w:r>
    </w:p>
    <w:p w:rsidR="000B50BD" w:rsidRPr="000340AA" w:rsidRDefault="000B50BD" w:rsidP="0060238A">
      <w:pPr>
        <w:widowControl w:val="0"/>
        <w:ind w:firstLine="284"/>
        <w:jc w:val="both"/>
        <w:rPr>
          <w:rStyle w:val="Char5"/>
          <w:rtl/>
        </w:rPr>
      </w:pPr>
      <w:r w:rsidRPr="000340AA">
        <w:rPr>
          <w:rStyle w:val="Char5"/>
          <w:rFonts w:hint="cs"/>
          <w:rtl/>
        </w:rPr>
        <w:t>پس آیا روایت شیخین از این راوی، به معنای این است که</w:t>
      </w:r>
      <w:r w:rsidR="00455C74" w:rsidRPr="000340AA">
        <w:rPr>
          <w:rStyle w:val="Char5"/>
          <w:rFonts w:hint="cs"/>
          <w:rtl/>
        </w:rPr>
        <w:t xml:space="preserve"> آن‌ها </w:t>
      </w:r>
      <w:r w:rsidRPr="000340AA">
        <w:rPr>
          <w:rStyle w:val="Char5"/>
          <w:rFonts w:hint="cs"/>
          <w:rtl/>
        </w:rPr>
        <w:t>عقید</w:t>
      </w:r>
      <w:r w:rsidR="000451F1">
        <w:rPr>
          <w:rStyle w:val="Char5"/>
          <w:rFonts w:hint="cs"/>
          <w:rtl/>
        </w:rPr>
        <w:t>ۀ</w:t>
      </w:r>
      <w:r w:rsidRPr="000340AA">
        <w:rPr>
          <w:rStyle w:val="Char5"/>
          <w:rFonts w:hint="cs"/>
          <w:rtl/>
        </w:rPr>
        <w:t xml:space="preserve"> او را تأیید کرده‌اند؟</w:t>
      </w:r>
    </w:p>
    <w:p w:rsidR="000B50BD" w:rsidRPr="000340AA" w:rsidRDefault="000B50BD" w:rsidP="0060238A">
      <w:pPr>
        <w:widowControl w:val="0"/>
        <w:ind w:firstLine="284"/>
        <w:jc w:val="both"/>
        <w:rPr>
          <w:rStyle w:val="Char5"/>
          <w:rtl/>
        </w:rPr>
      </w:pPr>
      <w:r w:rsidRPr="000340AA">
        <w:rPr>
          <w:rStyle w:val="Char5"/>
          <w:rFonts w:hint="cs"/>
          <w:rtl/>
        </w:rPr>
        <w:t>معاذالله!</w:t>
      </w:r>
    </w:p>
    <w:p w:rsidR="000B50BD" w:rsidRPr="000340AA" w:rsidRDefault="000B50BD" w:rsidP="0060238A">
      <w:pPr>
        <w:widowControl w:val="0"/>
        <w:ind w:firstLine="284"/>
        <w:jc w:val="both"/>
        <w:rPr>
          <w:rStyle w:val="Char5"/>
          <w:rtl/>
        </w:rPr>
      </w:pPr>
      <w:r w:rsidRPr="000340AA">
        <w:rPr>
          <w:rStyle w:val="Char5"/>
          <w:rFonts w:hint="cs"/>
          <w:rtl/>
        </w:rPr>
        <w:t>بلکه شیوه و روش محدثین این است که اگر فرد صادق و راستگو باشد و در ظاهر دروغگو نباشد از او روایت کرده‌اند، و این به معنای تأیید مذهب آن فرد نیست. پس هرگاه فردی احادیثی روایت کرد که کسی دیگر آن را روایت نکرده است و یا حدیث او طرق دیگر را تقویت می‌کرد، نباید از آن روی گرداند و به خاطر اشتباه راوی و مشخص شدن صداقت او حق حدیث ضایع گردد.</w:t>
      </w:r>
    </w:p>
    <w:p w:rsidR="000B50BD" w:rsidRPr="000340AA" w:rsidRDefault="000B50BD" w:rsidP="0060238A">
      <w:pPr>
        <w:widowControl w:val="0"/>
        <w:ind w:firstLine="284"/>
        <w:jc w:val="both"/>
        <w:rPr>
          <w:rStyle w:val="Char5"/>
          <w:rtl/>
        </w:rPr>
      </w:pPr>
      <w:r w:rsidRPr="000340AA">
        <w:rPr>
          <w:rStyle w:val="Char5"/>
          <w:rFonts w:hint="cs"/>
          <w:rtl/>
        </w:rPr>
        <w:t>ابن حجر به تفصیل در مورد روایت بدعت‌گذار سخن می‌گوید و در آن آمده است: (پس باید مصلحت به دست آوردن آن حدیث و نشر آن سنت بر مصلحت اهانت به بدعت‌گذار و خاموش کردن بدعتش مقدم باشد)</w:t>
      </w:r>
      <w:r w:rsidRPr="0034275C">
        <w:rPr>
          <w:rStyle w:val="Char5"/>
          <w:vertAlign w:val="superscript"/>
          <w:rtl/>
        </w:rPr>
        <w:footnoteReference w:id="34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 xml:space="preserve">ششم: </w:t>
      </w:r>
      <w:r w:rsidRPr="000340AA">
        <w:rPr>
          <w:rStyle w:val="Char5"/>
          <w:rFonts w:hint="cs"/>
          <w:rtl/>
        </w:rPr>
        <w:t>ما دارای شیوه و قاعده هستیم، و وقتی برای ما راستگو بودن راوی ثابت شود ما از او روایت را نقل می‌کنیم، گرچه آن فرد از خوارج یا ناصبی یا شیعه‌ای آتشین باشد.</w:t>
      </w:r>
    </w:p>
    <w:p w:rsidR="000B50BD" w:rsidRPr="000340AA" w:rsidRDefault="000B50BD" w:rsidP="0060238A">
      <w:pPr>
        <w:widowControl w:val="0"/>
        <w:ind w:firstLine="284"/>
        <w:jc w:val="both"/>
        <w:rPr>
          <w:rStyle w:val="Char5"/>
          <w:rtl/>
        </w:rPr>
      </w:pPr>
      <w:r w:rsidRPr="000340AA">
        <w:rPr>
          <w:rStyle w:val="Char5"/>
          <w:rFonts w:hint="cs"/>
          <w:rtl/>
        </w:rPr>
        <w:t>روش و شیوه شیعه امامیه چیست؟</w:t>
      </w:r>
    </w:p>
    <w:p w:rsidR="000B50BD" w:rsidRPr="000340AA" w:rsidRDefault="000B50BD" w:rsidP="0060238A">
      <w:pPr>
        <w:widowControl w:val="0"/>
        <w:ind w:firstLine="284"/>
        <w:jc w:val="both"/>
        <w:rPr>
          <w:rStyle w:val="Char5"/>
          <w:rtl/>
        </w:rPr>
      </w:pPr>
      <w:r w:rsidRPr="000340AA">
        <w:rPr>
          <w:rStyle w:val="Char5"/>
          <w:rFonts w:hint="cs"/>
          <w:rtl/>
        </w:rPr>
        <w:t xml:space="preserve">صاحب </w:t>
      </w:r>
      <w:r w:rsidRPr="009D47F0">
        <w:rPr>
          <w:rStyle w:val="Char7"/>
          <w:rFonts w:hint="cs"/>
          <w:rtl/>
        </w:rPr>
        <w:t>(مقیاس الهداية في علم الدراية)</w:t>
      </w:r>
      <w:r w:rsidRPr="000340AA">
        <w:rPr>
          <w:rStyle w:val="Char5"/>
          <w:rFonts w:hint="cs"/>
          <w:rtl/>
        </w:rPr>
        <w:t xml:space="preserve"> که یک شیعه امامی است می‌گوید: (حدیث صحیح همان است که سند آن به معصوم متصل شود، و یک فرد عادل شیعه از فرد همچون خودش آن را روایت کرده باشد)</w:t>
      </w:r>
      <w:r w:rsidRPr="0034275C">
        <w:rPr>
          <w:rStyle w:val="Char5"/>
          <w:vertAlign w:val="superscript"/>
          <w:rtl/>
        </w:rPr>
        <w:footnoteReference w:id="35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 انصاف کجاست؟! قطع نظر از تحقق و عدم تحقق این شرط در احادیث امامیه.</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علامه شما ابن مطهر تأکید کرده است که: (معیوب بودن دین فرد باعث این نمی‌شود که حدیث او معیوب گردد)</w:t>
      </w:r>
      <w:r w:rsidRPr="0034275C">
        <w:rPr>
          <w:rStyle w:val="Char5"/>
          <w:vertAlign w:val="superscript"/>
          <w:rtl/>
        </w:rPr>
        <w:footnoteReference w:id="351"/>
      </w:r>
      <w:r w:rsidRPr="000340AA">
        <w:rPr>
          <w:rStyle w:val="Char5"/>
          <w:rFonts w:hint="cs"/>
          <w:rtl/>
        </w:rPr>
        <w:t xml:space="preserve">، پس چرا چیزی برای شما جایز است و برای دیگران جایز نیست؟! </w:t>
      </w:r>
    </w:p>
    <w:p w:rsidR="000B50BD" w:rsidRPr="000340AA" w:rsidRDefault="000B50BD" w:rsidP="0060238A">
      <w:pPr>
        <w:widowControl w:val="0"/>
        <w:ind w:firstLine="284"/>
        <w:jc w:val="both"/>
        <w:rPr>
          <w:rStyle w:val="Char5"/>
          <w:rtl/>
        </w:rPr>
      </w:pPr>
      <w:r w:rsidRPr="000340AA">
        <w:rPr>
          <w:rStyle w:val="Char5"/>
          <w:rFonts w:hint="cs"/>
          <w:rtl/>
        </w:rPr>
        <w:t>با اینکه من در اینکه شیعه این قاعده را اجرا کرده‌اند شک دارم.</w:t>
      </w:r>
    </w:p>
    <w:p w:rsidR="000B50BD" w:rsidRPr="006E4853" w:rsidRDefault="000B50BD" w:rsidP="004B7F0D">
      <w:pPr>
        <w:widowControl w:val="0"/>
        <w:ind w:firstLine="284"/>
        <w:jc w:val="both"/>
        <w:rPr>
          <w:rStyle w:val="Chara"/>
          <w:rtl/>
        </w:rPr>
      </w:pPr>
      <w:r w:rsidRPr="006E4853">
        <w:rPr>
          <w:rStyle w:val="Chara"/>
          <w:rFonts w:hint="cs"/>
          <w:rtl/>
        </w:rPr>
        <w:t>119- شما گفته‌اید: (یا منظور از افراد ثقه کسانی همچون ابراهیم بن یعقوب جوزجانی است که از نظر اهل سنت از ائمه جرح و تعدیل شمرده می‌شود، و از راویان ابوداود و ترمذی و نسائی است... سپس بیان کرده‌اید که احمد بن حنبل او را مورد اکرام قرار داده و علما او را ثقه قرار داده‌اند، و قول ابن حبان را ذکر کرده‌اید که گفته است: او از علی</w:t>
      </w:r>
      <w:r w:rsidR="00736891" w:rsidRPr="00736891">
        <w:rPr>
          <w:rStyle w:val="Chara"/>
          <w:rFonts w:cs="CTraditional Arabic" w:hint="cs"/>
          <w:bCs w:val="0"/>
          <w:rtl/>
        </w:rPr>
        <w:t>س</w:t>
      </w:r>
      <w:r w:rsidRPr="006E4853">
        <w:rPr>
          <w:rStyle w:val="Chara"/>
          <w:rFonts w:hint="cs"/>
          <w:rtl/>
        </w:rPr>
        <w:t xml:space="preserve"> رویگردان بود...).</w:t>
      </w:r>
    </w:p>
    <w:p w:rsidR="000B50BD" w:rsidRPr="006E4853" w:rsidRDefault="000B50BD" w:rsidP="004B7F0D">
      <w:pPr>
        <w:widowControl w:val="0"/>
        <w:ind w:firstLine="284"/>
        <w:jc w:val="both"/>
        <w:rPr>
          <w:rStyle w:val="Chara"/>
          <w:rtl/>
        </w:rPr>
      </w:pPr>
      <w:r w:rsidRPr="006E4853">
        <w:rPr>
          <w:rStyle w:val="Chara"/>
          <w:rFonts w:hint="cs"/>
          <w:rtl/>
        </w:rPr>
        <w:t>در پاسخ می‌گویم:</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این راوی از راویان شیخین نیست، و آنچه شما ذکر کرده‌اید در اصل کتاب (تهذیب الکمال) وجود ندارد.</w:t>
      </w:r>
    </w:p>
    <w:p w:rsidR="000B50BD" w:rsidRPr="000340AA" w:rsidRDefault="000B50BD" w:rsidP="0060238A">
      <w:pPr>
        <w:widowControl w:val="0"/>
        <w:ind w:firstLine="284"/>
        <w:jc w:val="both"/>
        <w:rPr>
          <w:rStyle w:val="Char5"/>
          <w:rtl/>
        </w:rPr>
      </w:pPr>
      <w:r w:rsidRPr="000340AA">
        <w:rPr>
          <w:rStyle w:val="Char5"/>
          <w:rFonts w:hint="cs"/>
          <w:rtl/>
        </w:rPr>
        <w:t xml:space="preserve">اما ابن حبان بدون سند این مطلب را روایت کرده است، و سخن غیر موثق چنان که چند بار گفتیم معتبر نیست.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چنین چیزهایی را راویان شیعه هم گفته‌اند، اما وقتی</w:t>
      </w:r>
      <w:r w:rsidR="00455C74" w:rsidRPr="000340AA">
        <w:rPr>
          <w:rStyle w:val="Char5"/>
          <w:rFonts w:hint="cs"/>
          <w:rtl/>
        </w:rPr>
        <w:t xml:space="preserve"> آن‌ها </w:t>
      </w:r>
      <w:r w:rsidRPr="000340AA">
        <w:rPr>
          <w:rStyle w:val="Char5"/>
          <w:rFonts w:hint="cs"/>
          <w:rtl/>
        </w:rPr>
        <w:t>راست گفته‌اند ما از</w:t>
      </w:r>
      <w:r w:rsidR="00455C74" w:rsidRPr="000340AA">
        <w:rPr>
          <w:rStyle w:val="Char5"/>
          <w:rFonts w:hint="cs"/>
          <w:rtl/>
        </w:rPr>
        <w:t xml:space="preserve"> آن‌ها </w:t>
      </w:r>
      <w:r w:rsidRPr="000340AA">
        <w:rPr>
          <w:rStyle w:val="Char5"/>
          <w:rFonts w:hint="cs"/>
          <w:rtl/>
        </w:rPr>
        <w:t>روایت کرده‌ایم، و برخی از</w:t>
      </w:r>
      <w:r w:rsidR="00455C74" w:rsidRPr="000340AA">
        <w:rPr>
          <w:rStyle w:val="Char5"/>
          <w:rFonts w:hint="cs"/>
          <w:rtl/>
        </w:rPr>
        <w:t xml:space="preserve"> آن‌ها </w:t>
      </w:r>
      <w:r w:rsidRPr="000340AA">
        <w:rPr>
          <w:rStyle w:val="Char5"/>
          <w:rFonts w:hint="cs"/>
          <w:rtl/>
        </w:rPr>
        <w:t>هستند که به عثمان ناسزا می‌گویند و شیخین را دوست ندارند ـ اگر چنین چیزی از</w:t>
      </w:r>
      <w:r w:rsidR="00455C74" w:rsidRPr="000340AA">
        <w:rPr>
          <w:rStyle w:val="Char5"/>
          <w:rFonts w:hint="cs"/>
          <w:rtl/>
        </w:rPr>
        <w:t xml:space="preserve"> آن‌ها </w:t>
      </w:r>
      <w:r w:rsidRPr="000340AA">
        <w:rPr>
          <w:rStyle w:val="Char5"/>
          <w:rFonts w:hint="cs"/>
          <w:rtl/>
        </w:rPr>
        <w:t>درست باشد-، چون دروغی از</w:t>
      </w:r>
      <w:r w:rsidR="00455C74" w:rsidRPr="000340AA">
        <w:rPr>
          <w:rStyle w:val="Char5"/>
          <w:rFonts w:hint="cs"/>
          <w:rtl/>
        </w:rPr>
        <w:t xml:space="preserve"> آن‌ها </w:t>
      </w:r>
      <w:r w:rsidRPr="000340AA">
        <w:rPr>
          <w:rStyle w:val="Char5"/>
          <w:rFonts w:hint="cs"/>
          <w:rtl/>
        </w:rPr>
        <w:t>ثابت نشده است و</w:t>
      </w:r>
      <w:r w:rsidR="00455C74" w:rsidRPr="000340AA">
        <w:rPr>
          <w:rStyle w:val="Char5"/>
          <w:rFonts w:hint="cs"/>
          <w:rtl/>
        </w:rPr>
        <w:t xml:space="preserve"> آن‌ها </w:t>
      </w:r>
      <w:r w:rsidRPr="000340AA">
        <w:rPr>
          <w:rStyle w:val="Char5"/>
          <w:rFonts w:hint="cs"/>
          <w:rtl/>
        </w:rPr>
        <w:t>ده</w:t>
      </w:r>
      <w:r w:rsidR="009D47F0">
        <w:rPr>
          <w:rStyle w:val="Char5"/>
          <w:rFonts w:hint="eastAsia"/>
          <w:rtl/>
        </w:rPr>
        <w:t>‌</w:t>
      </w:r>
      <w:r w:rsidRPr="000340AA">
        <w:rPr>
          <w:rStyle w:val="Char5"/>
          <w:rFonts w:hint="cs"/>
          <w:rtl/>
        </w:rPr>
        <w:t>ها استاد و شاگرد دارند و بدعتشان همان طور که قبلاً گفته شد: بدعت</w:t>
      </w:r>
      <w:r w:rsidR="00455C74" w:rsidRPr="000340AA">
        <w:rPr>
          <w:rStyle w:val="Char5"/>
          <w:rFonts w:hint="cs"/>
          <w:rtl/>
        </w:rPr>
        <w:t xml:space="preserve"> آن‌ها </w:t>
      </w:r>
      <w:r w:rsidRPr="000340AA">
        <w:rPr>
          <w:rStyle w:val="Char5"/>
          <w:rFonts w:hint="cs"/>
          <w:rtl/>
        </w:rPr>
        <w:t>به ذم</w:t>
      </w:r>
      <w:r w:rsidR="000451F1">
        <w:rPr>
          <w:rStyle w:val="Char5"/>
          <w:rFonts w:hint="cs"/>
          <w:rtl/>
        </w:rPr>
        <w:t>ۀ</w:t>
      </w:r>
      <w:r w:rsidRPr="000340AA">
        <w:rPr>
          <w:rStyle w:val="Char5"/>
          <w:rFonts w:hint="cs"/>
          <w:rtl/>
        </w:rPr>
        <w:t xml:space="preserve"> خودشان است.</w:t>
      </w:r>
    </w:p>
    <w:p w:rsidR="000B50BD" w:rsidRPr="006E4853" w:rsidRDefault="000B50BD" w:rsidP="0060238A">
      <w:pPr>
        <w:widowControl w:val="0"/>
        <w:ind w:firstLine="284"/>
        <w:jc w:val="both"/>
        <w:rPr>
          <w:rStyle w:val="Chara"/>
          <w:rtl/>
        </w:rPr>
      </w:pPr>
      <w:r w:rsidRPr="006E4853">
        <w:rPr>
          <w:rStyle w:val="Chara"/>
          <w:rFonts w:hint="cs"/>
          <w:rtl/>
        </w:rPr>
        <w:t>120) شما از ابوالفرج اصفهانی نقل کرده‌اید که گفته است: (خالد قسری ـ یکی از فرمانداران بنی امیه ـ از یکی خواست که سیره بنویسد، نویسنده گفت: به مطالبی در مورد سیره علی بن ابی طالب بر می‌خورم آیا آن را بیان کنم؟ گفت: نه، مگر آن که او را در قعر جهنم ببینی. و گفت</w:t>
      </w:r>
      <w:r w:rsidR="00842BB7">
        <w:rPr>
          <w:rStyle w:val="Chara"/>
          <w:rFonts w:hint="cs"/>
          <w:rtl/>
        </w:rPr>
        <w:t>ۀ</w:t>
      </w:r>
      <w:r w:rsidRPr="006E4853">
        <w:rPr>
          <w:rStyle w:val="Chara"/>
          <w:rFonts w:hint="cs"/>
          <w:rtl/>
        </w:rPr>
        <w:t xml:space="preserve"> ابن خلکان را آورده‌ای که می‌گوید: او در دینش متهم بود و در خانه‌اش برای مادرش کنیسه‌ای ساخته بود)</w:t>
      </w:r>
      <w:r w:rsidRPr="0034275C">
        <w:rPr>
          <w:rStyle w:val="Char5"/>
          <w:vertAlign w:val="superscript"/>
          <w:rtl/>
        </w:rPr>
        <w:footnoteReference w:id="352"/>
      </w:r>
      <w:r w:rsidRPr="006E4853">
        <w:rPr>
          <w:rStyle w:val="Chara"/>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 xml:space="preserve">در پاسخ می‌گویم: </w:t>
      </w:r>
      <w:r w:rsidRPr="000340AA">
        <w:rPr>
          <w:rStyle w:val="Char5"/>
          <w:rFonts w:hint="cs"/>
          <w:rtl/>
        </w:rPr>
        <w:t>اگر دوست نداشتم که شبهاتی را که در ذهن شما جای گرفته بیرون کنم، از چنین سخنی روی‌گردانی می‌کردم، شایست</w:t>
      </w:r>
      <w:r w:rsidR="000451F1">
        <w:rPr>
          <w:rStyle w:val="Char5"/>
          <w:rFonts w:hint="cs"/>
          <w:rtl/>
        </w:rPr>
        <w:t>ۀ</w:t>
      </w:r>
      <w:r w:rsidRPr="000340AA">
        <w:rPr>
          <w:rStyle w:val="Char5"/>
          <w:rFonts w:hint="cs"/>
          <w:rtl/>
        </w:rPr>
        <w:t xml:space="preserve"> شما نیست که روایات تاریخی که سند ندارند را انتخاب کنید تا از آن علیه حیثیت و عقاید مردم استدلال کنید، این شیوه ایست که خودم و شما را از آن برحذر می‌دارم.</w:t>
      </w:r>
    </w:p>
    <w:p w:rsidR="000B50BD" w:rsidRPr="000340AA" w:rsidRDefault="000B50BD" w:rsidP="0060238A">
      <w:pPr>
        <w:widowControl w:val="0"/>
        <w:ind w:firstLine="284"/>
        <w:jc w:val="both"/>
        <w:rPr>
          <w:rStyle w:val="Char5"/>
          <w:rtl/>
        </w:rPr>
      </w:pPr>
      <w:r w:rsidRPr="000340AA">
        <w:rPr>
          <w:rStyle w:val="Char5"/>
          <w:rFonts w:hint="cs"/>
          <w:rtl/>
        </w:rPr>
        <w:t xml:space="preserve">کتاب الأغانی؟!! شما که استاد دانشگاه هستید و راه و روش به دیگران یاد داده و یک نسل را راهنمایی </w:t>
      </w:r>
      <w:r w:rsidR="00AA1761">
        <w:rPr>
          <w:rStyle w:val="Char5"/>
          <w:rFonts w:hint="cs"/>
          <w:rtl/>
        </w:rPr>
        <w:t>می‌کنید</w:t>
      </w:r>
      <w:r w:rsidRPr="000340AA">
        <w:rPr>
          <w:rStyle w:val="Char5"/>
          <w:rFonts w:hint="cs"/>
          <w:rtl/>
        </w:rPr>
        <w:t>، آیا شایسته است که تا این حد خودتان را کوچک کرده و پایین بیایید؟! به خدا سوگند من به خاطر چنین رویکردی متأسفم.</w:t>
      </w:r>
    </w:p>
    <w:p w:rsidR="000B50BD" w:rsidRPr="000340AA" w:rsidRDefault="000B50BD" w:rsidP="0060238A">
      <w:pPr>
        <w:widowControl w:val="0"/>
        <w:ind w:firstLine="284"/>
        <w:jc w:val="both"/>
        <w:rPr>
          <w:rStyle w:val="Char5"/>
          <w:rtl/>
        </w:rPr>
      </w:pPr>
      <w:r w:rsidRPr="000340AA">
        <w:rPr>
          <w:rStyle w:val="Char5"/>
          <w:rFonts w:hint="cs"/>
          <w:rtl/>
        </w:rPr>
        <w:t xml:space="preserve">وقتی </w:t>
      </w:r>
      <w:r w:rsidR="004E44DE">
        <w:rPr>
          <w:rStyle w:val="Char5"/>
          <w:rFonts w:hint="cs"/>
          <w:rtl/>
        </w:rPr>
        <w:t>کتاب‌ها</w:t>
      </w:r>
      <w:r w:rsidRPr="000340AA">
        <w:rPr>
          <w:rStyle w:val="Char5"/>
          <w:rFonts w:hint="cs"/>
          <w:rtl/>
        </w:rPr>
        <w:t xml:space="preserve">ی حدیث شما که به پیامبر </w:t>
      </w:r>
      <w:r w:rsidRPr="00060426">
        <w:rPr>
          <w:rFonts w:ascii="B Lotus" w:hAnsi="B Lotus" w:cs="CTraditional Arabic" w:hint="cs"/>
          <w:rtl/>
          <w:lang w:bidi="fa-IR"/>
        </w:rPr>
        <w:t>ص</w:t>
      </w:r>
      <w:r w:rsidRPr="000340AA">
        <w:rPr>
          <w:rStyle w:val="Char5"/>
          <w:rFonts w:hint="cs"/>
          <w:rtl/>
        </w:rPr>
        <w:t xml:space="preserve"> یا به ائمه‌تان نسبت می‌دهد، و علما به آن اهتمام ورزیده، و تألیفاتی در مورد آن نوشته‌اند، و با سند آن را ذکر کرده‌اند، دروغ و تحریف در آن وجود دارد، پس در مورد داستان</w:t>
      </w:r>
      <w:r w:rsidR="009D47F0">
        <w:rPr>
          <w:rStyle w:val="Char5"/>
          <w:rFonts w:hint="eastAsia"/>
          <w:rtl/>
        </w:rPr>
        <w:t>‌</w:t>
      </w:r>
      <w:r w:rsidRPr="000340AA">
        <w:rPr>
          <w:rStyle w:val="Char5"/>
          <w:rFonts w:hint="cs"/>
          <w:rtl/>
        </w:rPr>
        <w:t xml:space="preserve">های تاریخی چه فکر </w:t>
      </w:r>
      <w:r w:rsidR="00AA1761">
        <w:rPr>
          <w:rStyle w:val="Char5"/>
          <w:rFonts w:hint="cs"/>
          <w:rtl/>
        </w:rPr>
        <w:t>می‌کنید</w:t>
      </w:r>
      <w:r w:rsidRPr="000340AA">
        <w:rPr>
          <w:rStyle w:val="Char5"/>
          <w:rFonts w:hint="cs"/>
          <w:rtl/>
        </w:rPr>
        <w:t xml:space="preserve"> و چه انتظاری دارید؟! </w:t>
      </w:r>
    </w:p>
    <w:p w:rsidR="000B50BD" w:rsidRPr="006E4853" w:rsidRDefault="000B50BD" w:rsidP="0060238A">
      <w:pPr>
        <w:widowControl w:val="0"/>
        <w:ind w:firstLine="284"/>
        <w:jc w:val="both"/>
        <w:rPr>
          <w:rStyle w:val="Chara"/>
          <w:rtl/>
        </w:rPr>
      </w:pPr>
      <w:r w:rsidRPr="006E4853">
        <w:rPr>
          <w:rStyle w:val="Chara"/>
          <w:rFonts w:hint="cs"/>
          <w:rtl/>
        </w:rPr>
        <w:t xml:space="preserve">121) شما گفته‌اید: (عمران بن حطان از رجال و راویان بخاری و ابوداود و نسائی است، عجلی می‌گوید: </w:t>
      </w:r>
      <w:r w:rsidRPr="003B491B">
        <w:rPr>
          <w:rStyle w:val="Char5"/>
          <w:rFonts w:hint="cs"/>
          <w:rtl/>
        </w:rPr>
        <w:t>«</w:t>
      </w:r>
      <w:r w:rsidRPr="006E4853">
        <w:rPr>
          <w:rStyle w:val="Chara"/>
          <w:rFonts w:hint="cs"/>
          <w:rtl/>
        </w:rPr>
        <w:t>او بصری و ثقه است</w:t>
      </w:r>
      <w:r w:rsidRPr="003B491B">
        <w:rPr>
          <w:rStyle w:val="Char5"/>
          <w:rFonts w:hint="cs"/>
          <w:rtl/>
        </w:rPr>
        <w:t>»</w:t>
      </w:r>
      <w:r w:rsidRPr="006E4853">
        <w:rPr>
          <w:rStyle w:val="Chara"/>
          <w:rFonts w:hint="cs"/>
          <w:rtl/>
        </w:rPr>
        <w:t>. و ابوداود می‌گوید: «در میان هواپرستان حدیث هیچ گروهی صحیح از حدیث خوارج نیست». سپس این عمران و غیره را نام برده است... با اینکه عقیلی تصریح کرده که عمران بن حطان از خوارج بوده است، و او ابن ملجم را می‌ستاید...).</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مذهب اهل سنت این است که حق را اگر کافر یا فاسقی هم گفته باشد ترک کرده نمی‌شود، و قرآن کریم بر این تأکید کرده است.</w:t>
      </w:r>
    </w:p>
    <w:p w:rsidR="000B50BD" w:rsidRPr="000340AA" w:rsidRDefault="000B50BD" w:rsidP="009D47F0">
      <w:pPr>
        <w:widowControl w:val="0"/>
        <w:ind w:firstLine="284"/>
        <w:jc w:val="both"/>
        <w:rPr>
          <w:rStyle w:val="Char5"/>
          <w:rtl/>
        </w:rPr>
      </w:pPr>
      <w:r w:rsidRPr="000340AA">
        <w:rPr>
          <w:rStyle w:val="Char5"/>
          <w:rFonts w:hint="cs"/>
          <w:rtl/>
        </w:rPr>
        <w:t>خداوند متعال از بلقیس یمن حکایت می‌کند که گفت:</w:t>
      </w:r>
      <w:r w:rsidR="009D47F0">
        <w:rPr>
          <w:rStyle w:val="Char5"/>
          <w:rFonts w:hint="cs"/>
          <w:rtl/>
        </w:rPr>
        <w:t xml:space="preserve"> </w:t>
      </w:r>
      <w:r w:rsidR="009D47F0">
        <w:rPr>
          <w:rStyle w:val="Char5"/>
          <w:rFonts w:cs="Traditional Arabic"/>
          <w:color w:val="000000"/>
          <w:shd w:val="clear" w:color="auto" w:fill="FFFFFF"/>
          <w:rtl/>
        </w:rPr>
        <w:t>﴿</w:t>
      </w:r>
      <w:r w:rsidR="009D47F0" w:rsidRPr="00241797">
        <w:rPr>
          <w:rStyle w:val="Charb"/>
          <w:rtl/>
        </w:rPr>
        <w:t>قَالَتْ إِنَّ الْمُلُوكَ إِذَا دَخَلُوا قَرْيَةً أَفْسَدُوهَا وَجَعَلُوا أَعِزَّةَ أَهْلِهَا أَذِلَّةً</w:t>
      </w:r>
      <w:r w:rsidR="009D47F0">
        <w:rPr>
          <w:rStyle w:val="Char5"/>
          <w:rFonts w:cs="Traditional Arabic"/>
          <w:color w:val="000000"/>
          <w:shd w:val="clear" w:color="auto" w:fill="FFFFFF"/>
          <w:rtl/>
        </w:rPr>
        <w:t>﴾</w:t>
      </w:r>
      <w:r w:rsidR="009D47F0" w:rsidRPr="009D47F0">
        <w:rPr>
          <w:rStyle w:val="Char5"/>
          <w:rtl/>
        </w:rPr>
        <w:t xml:space="preserve"> </w:t>
      </w:r>
      <w:r w:rsidR="009D47F0" w:rsidRPr="009D47F0">
        <w:rPr>
          <w:rStyle w:val="Char9"/>
          <w:rtl/>
        </w:rPr>
        <w:t>[النمل: 34]</w:t>
      </w:r>
      <w:r w:rsidR="009D47F0" w:rsidRPr="009D47F0">
        <w:rPr>
          <w:rStyle w:val="Char5"/>
          <w:rFonts w:hint="cs"/>
          <w:rtl/>
        </w:rPr>
        <w:t>.</w:t>
      </w:r>
    </w:p>
    <w:p w:rsidR="000B50BD" w:rsidRPr="000340AA" w:rsidRDefault="000B50BD" w:rsidP="0060238A">
      <w:pPr>
        <w:widowControl w:val="0"/>
        <w:ind w:firstLine="284"/>
        <w:jc w:val="both"/>
        <w:rPr>
          <w:rStyle w:val="Char5"/>
          <w:rtl/>
        </w:rPr>
      </w:pPr>
      <w:r w:rsidRPr="003B491B">
        <w:rPr>
          <w:rStyle w:val="Char5"/>
          <w:rFonts w:hint="cs"/>
          <w:rtl/>
        </w:rPr>
        <w:t>«</w:t>
      </w:r>
      <w:r w:rsidRPr="000340AA">
        <w:rPr>
          <w:rStyle w:val="Char5"/>
          <w:rFonts w:hint="cs"/>
          <w:rtl/>
        </w:rPr>
        <w:t>و گفت پادشاهان وقتی وارد شهری شوند آن را خراب می‌کنند و افراد با عزت آن را خوار می‌گردانند</w:t>
      </w:r>
      <w:r w:rsidRPr="003B491B">
        <w:rPr>
          <w:rStyle w:val="Char5"/>
          <w:rFonts w:hint="cs"/>
          <w:rtl/>
        </w:rPr>
        <w:t>»</w:t>
      </w:r>
      <w:r w:rsidRPr="000340AA">
        <w:rPr>
          <w:rStyle w:val="Char5"/>
          <w:rFonts w:hint="cs"/>
          <w:rtl/>
        </w:rPr>
        <w:t>.</w:t>
      </w:r>
    </w:p>
    <w:p w:rsidR="000B50BD" w:rsidRPr="003B491B" w:rsidRDefault="000B50BD" w:rsidP="009D47F0">
      <w:pPr>
        <w:widowControl w:val="0"/>
        <w:ind w:firstLine="284"/>
        <w:jc w:val="both"/>
        <w:rPr>
          <w:rStyle w:val="Char5"/>
          <w:rtl/>
        </w:rPr>
      </w:pPr>
      <w:r w:rsidRPr="000340AA">
        <w:rPr>
          <w:rStyle w:val="Char5"/>
          <w:rFonts w:hint="cs"/>
          <w:rtl/>
        </w:rPr>
        <w:t>ابن عباس</w:t>
      </w:r>
      <w:r w:rsidR="006A0515" w:rsidRPr="006A0515">
        <w:rPr>
          <w:rStyle w:val="Char5"/>
          <w:rFonts w:cs="CTraditional Arabic" w:hint="cs"/>
          <w:rtl/>
        </w:rPr>
        <w:t>ب</w:t>
      </w:r>
      <w:r w:rsidR="00523E98">
        <w:rPr>
          <w:rStyle w:val="Char5"/>
          <w:rFonts w:hint="cs"/>
          <w:rtl/>
        </w:rPr>
        <w:t xml:space="preserve"> می‌</w:t>
      </w:r>
      <w:r w:rsidRPr="000340AA">
        <w:rPr>
          <w:rStyle w:val="Char5"/>
          <w:rFonts w:hint="cs"/>
          <w:rtl/>
        </w:rPr>
        <w:t>گوید: این سخن حقی است که یک زن کافر آن را می‌گوید. خداوند متعال (بعد از سخنان بلقیس) می‌فرماید:</w:t>
      </w:r>
      <w:r w:rsidR="009D47F0">
        <w:rPr>
          <w:rStyle w:val="Char5"/>
          <w:rFonts w:hint="cs"/>
          <w:rtl/>
        </w:rPr>
        <w:t xml:space="preserve"> </w:t>
      </w:r>
      <w:r w:rsidR="009D47F0">
        <w:rPr>
          <w:rStyle w:val="Char5"/>
          <w:rFonts w:cs="Traditional Arabic"/>
          <w:color w:val="000000"/>
          <w:shd w:val="clear" w:color="auto" w:fill="FFFFFF"/>
          <w:rtl/>
        </w:rPr>
        <w:t>﴿</w:t>
      </w:r>
      <w:r w:rsidR="009D47F0" w:rsidRPr="00241797">
        <w:rPr>
          <w:rStyle w:val="Charb"/>
          <w:rtl/>
        </w:rPr>
        <w:t>وَكَذَلِكَ يَفْعَلُونَ٣٤</w:t>
      </w:r>
      <w:r w:rsidR="009D47F0">
        <w:rPr>
          <w:rStyle w:val="Char5"/>
          <w:rFonts w:cs="Traditional Arabic"/>
          <w:color w:val="000000"/>
          <w:shd w:val="clear" w:color="auto" w:fill="FFFFFF"/>
          <w:rtl/>
        </w:rPr>
        <w:t>﴾</w:t>
      </w:r>
      <w:r w:rsidR="009D47F0" w:rsidRPr="009D47F0">
        <w:rPr>
          <w:rStyle w:val="Char5"/>
          <w:rtl/>
        </w:rPr>
        <w:t xml:space="preserve"> </w:t>
      </w:r>
      <w:r w:rsidR="009D47F0" w:rsidRPr="009D47F0">
        <w:rPr>
          <w:rStyle w:val="Char9"/>
          <w:rtl/>
        </w:rPr>
        <w:t>[النمل: 34]</w:t>
      </w:r>
      <w:r w:rsidR="009D47F0" w:rsidRPr="009D47F0">
        <w:rPr>
          <w:rStyle w:val="Char5"/>
          <w:rFonts w:hint="cs"/>
          <w:rtl/>
        </w:rPr>
        <w:t>.</w:t>
      </w:r>
      <w:r w:rsidR="004E52A0" w:rsidRPr="000340AA">
        <w:rPr>
          <w:rStyle w:val="Char5"/>
          <w:rFonts w:hint="cs"/>
          <w:rtl/>
        </w:rPr>
        <w:t xml:space="preserve"> </w:t>
      </w:r>
      <w:r w:rsidRPr="000340AA">
        <w:rPr>
          <w:rStyle w:val="Char5"/>
          <w:rFonts w:hint="cs"/>
          <w:rtl/>
        </w:rPr>
        <w:t>(آری) کار</w:t>
      </w:r>
      <w:r w:rsidR="00455C74" w:rsidRPr="000340AA">
        <w:rPr>
          <w:rStyle w:val="Char5"/>
          <w:rFonts w:hint="cs"/>
          <w:rtl/>
        </w:rPr>
        <w:t xml:space="preserve"> آن‌ها </w:t>
      </w:r>
      <w:r w:rsidRPr="000340AA">
        <w:rPr>
          <w:rStyle w:val="Char5"/>
          <w:rFonts w:hint="cs"/>
          <w:rtl/>
        </w:rPr>
        <w:t>همین گونه است</w:t>
      </w:r>
      <w:r w:rsidRPr="0034275C">
        <w:rPr>
          <w:rStyle w:val="Char5"/>
          <w:vertAlign w:val="superscript"/>
          <w:rtl/>
        </w:rPr>
        <w:footnoteReference w:id="353"/>
      </w:r>
      <w:r w:rsidRPr="000340AA">
        <w:rPr>
          <w:rStyle w:val="Char5"/>
          <w:rFonts w:hint="cs"/>
          <w:rtl/>
        </w:rPr>
        <w:t xml:space="preserve">. </w:t>
      </w:r>
    </w:p>
    <w:p w:rsidR="000B50BD" w:rsidRPr="000340AA" w:rsidRDefault="000B50BD" w:rsidP="009D47F0">
      <w:pPr>
        <w:widowControl w:val="0"/>
        <w:ind w:firstLine="284"/>
        <w:jc w:val="both"/>
        <w:rPr>
          <w:rStyle w:val="Char5"/>
          <w:rtl/>
        </w:rPr>
      </w:pPr>
      <w:r w:rsidRPr="000340AA">
        <w:rPr>
          <w:rStyle w:val="Char5"/>
          <w:rFonts w:hint="cs"/>
          <w:rtl/>
        </w:rPr>
        <w:t>و خداوند در مورد فاسق می‌گوید:</w:t>
      </w:r>
      <w:r w:rsidR="009D47F0">
        <w:rPr>
          <w:rStyle w:val="Char5"/>
          <w:rFonts w:hint="cs"/>
          <w:rtl/>
        </w:rPr>
        <w:t xml:space="preserve"> </w:t>
      </w:r>
      <w:r w:rsidR="009D47F0">
        <w:rPr>
          <w:rStyle w:val="Char5"/>
          <w:rFonts w:cs="Traditional Arabic"/>
          <w:color w:val="000000"/>
          <w:shd w:val="clear" w:color="auto" w:fill="FFFFFF"/>
          <w:rtl/>
        </w:rPr>
        <w:t>﴿</w:t>
      </w:r>
      <w:r w:rsidR="009D47F0" w:rsidRPr="00241797">
        <w:rPr>
          <w:rStyle w:val="Charb"/>
          <w:rtl/>
        </w:rPr>
        <w:t>يَا أَيُّهَا الَّذِينَ آمَنُوا إِنْ جَاءَكُمْ فَاسِقٌ بِنَبَإٍ فَتَبَيَّنُوا أَنْ تُصِيبُوا قَوْمًا بِجَهَالَةٍ فَتُصْبِحُوا عَلَى مَا فَعَلْتُمْ نَادِمِينَ٦</w:t>
      </w:r>
      <w:r w:rsidR="009D47F0">
        <w:rPr>
          <w:rStyle w:val="Char5"/>
          <w:rFonts w:cs="Traditional Arabic"/>
          <w:color w:val="000000"/>
          <w:shd w:val="clear" w:color="auto" w:fill="FFFFFF"/>
          <w:rtl/>
        </w:rPr>
        <w:t>﴾</w:t>
      </w:r>
      <w:r w:rsidR="009D47F0" w:rsidRPr="009D47F0">
        <w:rPr>
          <w:rStyle w:val="Char5"/>
          <w:rtl/>
        </w:rPr>
        <w:t xml:space="preserve"> </w:t>
      </w:r>
      <w:r w:rsidR="009D47F0" w:rsidRPr="009D47F0">
        <w:rPr>
          <w:rStyle w:val="Char9"/>
          <w:rtl/>
        </w:rPr>
        <w:t>[الحجرات: 6]</w:t>
      </w:r>
      <w:r w:rsidR="009D47F0" w:rsidRPr="009D47F0">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«ای مومنان! اگر فرد فاسقی برای شما خبری آورد در مورد آن تحقیق کنید تا از روی نادانی به قومی آسیب نرسانید و آنگاه بر آنچه کرده‌اید پشیمان شوید».</w:t>
      </w:r>
    </w:p>
    <w:p w:rsidR="000B50BD" w:rsidRPr="000340AA" w:rsidRDefault="000B50BD" w:rsidP="0060238A">
      <w:pPr>
        <w:widowControl w:val="0"/>
        <w:ind w:firstLine="284"/>
        <w:jc w:val="both"/>
        <w:rPr>
          <w:rStyle w:val="Char5"/>
          <w:rtl/>
        </w:rPr>
      </w:pPr>
      <w:r w:rsidRPr="000340AA">
        <w:rPr>
          <w:rStyle w:val="Char5"/>
          <w:rFonts w:hint="cs"/>
          <w:rtl/>
        </w:rPr>
        <w:t xml:space="preserve">خداوند به تحقیق و بازجویی امر نمود، و نگفته خبر او را ترک کنید.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برای علما راستگویی خوارج ثابت شده است،</w:t>
      </w:r>
      <w:r w:rsidR="00455C74" w:rsidRPr="000340AA">
        <w:rPr>
          <w:rStyle w:val="Char5"/>
          <w:rFonts w:hint="cs"/>
          <w:rtl/>
        </w:rPr>
        <w:t xml:space="preserve"> آن‌ها </w:t>
      </w:r>
      <w:r w:rsidRPr="000340AA">
        <w:rPr>
          <w:rStyle w:val="Char5"/>
          <w:rFonts w:hint="cs"/>
          <w:rtl/>
        </w:rPr>
        <w:t xml:space="preserve">مرتکب گناه کبیره را کافر می‌نامند، و </w:t>
      </w:r>
      <w:r w:rsidR="00A3697C" w:rsidRPr="000340AA">
        <w:rPr>
          <w:rStyle w:val="Char5"/>
          <w:rFonts w:hint="cs"/>
          <w:rtl/>
        </w:rPr>
        <w:t>بنابراین</w:t>
      </w:r>
      <w:r w:rsidRPr="000340AA">
        <w:rPr>
          <w:rStyle w:val="Char5"/>
          <w:rFonts w:hint="cs"/>
          <w:rtl/>
        </w:rPr>
        <w:t>، از</w:t>
      </w:r>
      <w:r w:rsidR="00455C74" w:rsidRPr="000340AA">
        <w:rPr>
          <w:rStyle w:val="Char5"/>
          <w:rFonts w:hint="cs"/>
          <w:rtl/>
        </w:rPr>
        <w:t xml:space="preserve"> آن‌ها </w:t>
      </w:r>
      <w:r w:rsidRPr="000340AA">
        <w:rPr>
          <w:rStyle w:val="Char5"/>
          <w:rFonts w:hint="cs"/>
          <w:rtl/>
        </w:rPr>
        <w:t xml:space="preserve">روایت کرده‌اند، و از رافضی‌ها هم روایت کرده‌اند در حالی که رافضی‌ها دروغ را دیانت می‌دانند و آن را </w:t>
      </w:r>
      <w:r w:rsidRPr="003B491B">
        <w:rPr>
          <w:rStyle w:val="Char5"/>
          <w:rFonts w:hint="cs"/>
          <w:rtl/>
        </w:rPr>
        <w:t>«</w:t>
      </w:r>
      <w:r w:rsidRPr="000340AA">
        <w:rPr>
          <w:rStyle w:val="Char5"/>
          <w:rFonts w:hint="cs"/>
          <w:rtl/>
        </w:rPr>
        <w:t>تقیه</w:t>
      </w:r>
      <w:r w:rsidRPr="003B491B">
        <w:rPr>
          <w:rStyle w:val="Char5"/>
          <w:rFonts w:hint="cs"/>
          <w:rtl/>
        </w:rPr>
        <w:t>»</w:t>
      </w:r>
      <w:r w:rsidRPr="000340AA">
        <w:rPr>
          <w:rStyle w:val="Char5"/>
          <w:rFonts w:hint="cs"/>
          <w:rtl/>
        </w:rPr>
        <w:t xml:space="preserve"> می‌نامند، حتى از جعفر صادق روایت کرده‌اند که او گفت: (نُه دهم دین در تقیه است، و </w:t>
      </w:r>
      <w:r w:rsidR="007249A6" w:rsidRPr="000340AA">
        <w:rPr>
          <w:rStyle w:val="Char5"/>
          <w:rFonts w:hint="cs"/>
          <w:rtl/>
        </w:rPr>
        <w:t>هرکس</w:t>
      </w:r>
      <w:r w:rsidRPr="000340AA">
        <w:rPr>
          <w:rStyle w:val="Char5"/>
          <w:rFonts w:hint="cs"/>
          <w:rtl/>
        </w:rPr>
        <w:t xml:space="preserve"> تقیه نکند دین ندارد).</w:t>
      </w:r>
    </w:p>
    <w:p w:rsidR="000B50BD" w:rsidRPr="000340AA" w:rsidRDefault="000B50BD" w:rsidP="0060238A">
      <w:pPr>
        <w:widowControl w:val="0"/>
        <w:ind w:firstLine="284"/>
        <w:jc w:val="both"/>
        <w:rPr>
          <w:rStyle w:val="Char5"/>
          <w:rtl/>
        </w:rPr>
      </w:pPr>
      <w:r w:rsidRPr="000340AA">
        <w:rPr>
          <w:rStyle w:val="Char5"/>
          <w:rFonts w:hint="cs"/>
          <w:rtl/>
        </w:rPr>
        <w:t>و از او روایت کرده‌اند که او از پدرش روایت کرده که گفت: (سوگند به خدا که هیچ چیزی در روی زمین وجود ندارد که برای من از تقیه دوست داشتنی‌تر باشد)</w:t>
      </w:r>
      <w:r w:rsidRPr="0034275C">
        <w:rPr>
          <w:rStyle w:val="Char5"/>
          <w:vertAlign w:val="superscript"/>
          <w:rtl/>
        </w:rPr>
        <w:footnoteReference w:id="354"/>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پس چگونه کسی معتقد است که نُه دهم دین دروغ است، و </w:t>
      </w:r>
      <w:r w:rsidR="007249A6" w:rsidRPr="000340AA">
        <w:rPr>
          <w:rStyle w:val="Char5"/>
          <w:rFonts w:hint="cs"/>
          <w:rtl/>
        </w:rPr>
        <w:t>هرکس</w:t>
      </w:r>
      <w:r w:rsidRPr="000340AA">
        <w:rPr>
          <w:rStyle w:val="Char5"/>
          <w:rFonts w:hint="cs"/>
          <w:rtl/>
        </w:rPr>
        <w:t xml:space="preserve"> دروغ نگوید دین ندارد، مورد اعتماد است؟ و کسی که معتقد است که دروغ کفر است و یا از دایر</w:t>
      </w:r>
      <w:r w:rsidR="000451F1">
        <w:rPr>
          <w:rStyle w:val="Char5"/>
          <w:rFonts w:hint="cs"/>
          <w:rtl/>
        </w:rPr>
        <w:t>ۀ</w:t>
      </w:r>
      <w:r w:rsidRPr="000340AA">
        <w:rPr>
          <w:rStyle w:val="Char5"/>
          <w:rFonts w:hint="cs"/>
          <w:rtl/>
        </w:rPr>
        <w:t xml:space="preserve"> ایمان انسان را خارج می‌کند، مورد اعتماد قرار نمی‌گیرد؟! </w:t>
      </w:r>
    </w:p>
    <w:p w:rsidR="000B50BD" w:rsidRPr="000340AA" w:rsidRDefault="000B50BD" w:rsidP="0060238A">
      <w:pPr>
        <w:widowControl w:val="0"/>
        <w:ind w:firstLine="284"/>
        <w:jc w:val="both"/>
        <w:rPr>
          <w:rStyle w:val="Char5"/>
          <w:rtl/>
        </w:rPr>
      </w:pPr>
      <w:r w:rsidRPr="000340AA">
        <w:rPr>
          <w:rStyle w:val="Char5"/>
          <w:rFonts w:hint="cs"/>
          <w:rtl/>
        </w:rPr>
        <w:t>اما در مورد روایت عمران بن حطان، قتاده در مورد او می‌گوید: (عمران بن حطان در حدیث متهم نمی‌شد)</w:t>
      </w:r>
      <w:r w:rsidRPr="0034275C">
        <w:rPr>
          <w:rStyle w:val="Char5"/>
          <w:vertAlign w:val="superscript"/>
          <w:rtl/>
        </w:rPr>
        <w:footnoteReference w:id="35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ابن کثیر در مورد او می‌گوید: (او یکی از عابدان بود) این بیان حالت اوست نه ستودن او.</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شما گفته‌اید: (این</w:t>
      </w:r>
      <w:r w:rsidR="009D47F0">
        <w:rPr>
          <w:rStyle w:val="Char5"/>
          <w:rFonts w:hint="eastAsia"/>
          <w:rtl/>
        </w:rPr>
        <w:t>‌</w:t>
      </w:r>
      <w:r w:rsidRPr="000340AA">
        <w:rPr>
          <w:rStyle w:val="Char5"/>
          <w:rFonts w:hint="cs"/>
          <w:rtl/>
        </w:rPr>
        <w:t>ها گروهی از افراد ثقه و مورد اعتماد اهل سنت هستند که صحاح سته از</w:t>
      </w:r>
      <w:r w:rsidR="00455C74" w:rsidRPr="000340AA">
        <w:rPr>
          <w:rStyle w:val="Char5"/>
          <w:rFonts w:hint="cs"/>
          <w:rtl/>
        </w:rPr>
        <w:t xml:space="preserve"> آن‌ها </w:t>
      </w:r>
      <w:r w:rsidRPr="000340AA">
        <w:rPr>
          <w:rStyle w:val="Char5"/>
          <w:rFonts w:hint="cs"/>
          <w:rtl/>
        </w:rPr>
        <w:t>روایت کرده‌اند و نمونه</w:t>
      </w:r>
      <w:r w:rsidR="00172273">
        <w:rPr>
          <w:rStyle w:val="Char5"/>
          <w:rFonts w:hint="cs"/>
          <w:rtl/>
        </w:rPr>
        <w:t>‌های</w:t>
      </w:r>
      <w:r w:rsidRPr="000340AA">
        <w:rPr>
          <w:rStyle w:val="Char5"/>
          <w:rFonts w:hint="cs"/>
          <w:rtl/>
        </w:rPr>
        <w:t xml:space="preserve"> زیادی دارند!).</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اهل سنت حدیث را از </w:t>
      </w:r>
      <w:r w:rsidR="007249A6" w:rsidRPr="000340AA">
        <w:rPr>
          <w:rStyle w:val="Char5"/>
          <w:rFonts w:hint="cs"/>
          <w:rtl/>
        </w:rPr>
        <w:t>هرکس</w:t>
      </w:r>
      <w:r w:rsidRPr="000340AA">
        <w:rPr>
          <w:rStyle w:val="Char5"/>
          <w:rFonts w:hint="cs"/>
          <w:rtl/>
        </w:rPr>
        <w:t>ی که صداقت و راستگویی‌اش برای</w:t>
      </w:r>
      <w:r w:rsidR="00455C74" w:rsidRPr="000340AA">
        <w:rPr>
          <w:rStyle w:val="Char5"/>
          <w:rFonts w:hint="cs"/>
          <w:rtl/>
        </w:rPr>
        <w:t xml:space="preserve"> آن‌ها </w:t>
      </w:r>
      <w:r w:rsidRPr="000340AA">
        <w:rPr>
          <w:rStyle w:val="Char5"/>
          <w:rFonts w:hint="cs"/>
          <w:rtl/>
        </w:rPr>
        <w:t>ثابت شده باشد روایت می‌کنند گرچه آن فرد اهل بدعت باشد.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راویان روایت صحیح از نظر راست بودن روایت از معتمدترین راویان می‌باشند، به خصوص روایتی که در صحاح ذکر می‌شود ولی</w:t>
      </w:r>
      <w:r w:rsidR="00455C74" w:rsidRPr="000340AA">
        <w:rPr>
          <w:rStyle w:val="Char5"/>
          <w:rFonts w:hint="cs"/>
          <w:rtl/>
        </w:rPr>
        <w:t xml:space="preserve"> آن‌ها </w:t>
      </w:r>
      <w:r w:rsidRPr="000340AA">
        <w:rPr>
          <w:rStyle w:val="Char5"/>
          <w:rFonts w:hint="cs"/>
          <w:rtl/>
        </w:rPr>
        <w:t>دارای درجات متفاوتی هستند.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روایت راویان </w:t>
      </w:r>
      <w:r w:rsidR="004E44DE">
        <w:rPr>
          <w:rStyle w:val="Char5"/>
          <w:rFonts w:hint="cs"/>
          <w:rtl/>
        </w:rPr>
        <w:t>کتاب‌ها</w:t>
      </w:r>
      <w:r w:rsidRPr="000340AA">
        <w:rPr>
          <w:rStyle w:val="Char5"/>
          <w:rFonts w:hint="cs"/>
          <w:rtl/>
        </w:rPr>
        <w:t>ی سنن پذیرفته نمی‌شود مگر آن که راویان آن ثقه باشند، و اینطور نیست که هر روایتی که در سنن آمده مورد قبول باشد، و علما شرح حال آنان را بیان کرده‌اند؛ تا کسانی که روایتشان مقبول است از کسانی که روایتشان پذیرفته نیست مشخص گردند.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اینکه، راویان حدیث نزد ما شناخته شده و معروفند، و شرح حال</w:t>
      </w:r>
      <w:r w:rsidR="00455C74" w:rsidRPr="000340AA">
        <w:rPr>
          <w:rStyle w:val="Char5"/>
          <w:rFonts w:hint="cs"/>
          <w:rtl/>
        </w:rPr>
        <w:t xml:space="preserve"> آن‌ها </w:t>
      </w:r>
      <w:r w:rsidRPr="000340AA">
        <w:rPr>
          <w:rStyle w:val="Char5"/>
          <w:rFonts w:hint="cs"/>
          <w:rtl/>
        </w:rPr>
        <w:t>بیان شده است؛ اما در مورد راویان حدیث امامیه چطور؟</w:t>
      </w:r>
    </w:p>
    <w:p w:rsidR="000B50BD" w:rsidRPr="000340AA" w:rsidRDefault="000B50BD" w:rsidP="009D47F0">
      <w:pPr>
        <w:widowControl w:val="0"/>
        <w:ind w:firstLine="284"/>
        <w:jc w:val="both"/>
        <w:rPr>
          <w:rStyle w:val="Char5"/>
          <w:rtl/>
        </w:rPr>
      </w:pPr>
      <w:r w:rsidRPr="000340AA">
        <w:rPr>
          <w:rStyle w:val="Char5"/>
          <w:rFonts w:hint="cs"/>
          <w:rtl/>
        </w:rPr>
        <w:t>آیا</w:t>
      </w:r>
      <w:r w:rsidR="00455C74" w:rsidRPr="000340AA">
        <w:rPr>
          <w:rStyle w:val="Char5"/>
          <w:rFonts w:hint="cs"/>
          <w:rtl/>
        </w:rPr>
        <w:t xml:space="preserve"> آن‌ها </w:t>
      </w:r>
      <w:r w:rsidRPr="000340AA">
        <w:rPr>
          <w:rStyle w:val="Char5"/>
          <w:rFonts w:hint="cs"/>
          <w:rtl/>
        </w:rPr>
        <w:t>شناخته شده هستند؟ آیا</w:t>
      </w:r>
      <w:r w:rsidR="00635C77" w:rsidRPr="000340AA">
        <w:rPr>
          <w:rStyle w:val="Char5"/>
          <w:rFonts w:hint="cs"/>
          <w:rtl/>
        </w:rPr>
        <w:t xml:space="preserve"> این‌ها </w:t>
      </w:r>
      <w:r w:rsidRPr="000340AA">
        <w:rPr>
          <w:rStyle w:val="Char5"/>
          <w:rFonts w:hint="cs"/>
          <w:rtl/>
        </w:rPr>
        <w:t>پرهیزگار و نیکوکارند؟ به سخنان آلوسی</w:t>
      </w:r>
      <w:r w:rsidR="000E4674" w:rsidRPr="000E4674">
        <w:rPr>
          <w:rStyle w:val="Char5"/>
          <w:rFonts w:cs="CTraditional Arabic" w:hint="cs"/>
          <w:rtl/>
        </w:rPr>
        <w:t>/</w:t>
      </w:r>
      <w:r w:rsidRPr="000340AA">
        <w:rPr>
          <w:rStyle w:val="Char5"/>
          <w:rFonts w:hint="cs"/>
          <w:rtl/>
        </w:rPr>
        <w:t xml:space="preserve"> گوش دهید که او در مورد چهار کتاب صحیح امامیه به ما می‌گوید: (شیعه امامیه ادعا کرده‌اند که صحیح‌ترین </w:t>
      </w:r>
      <w:r w:rsidR="004E44DE">
        <w:rPr>
          <w:rStyle w:val="Char5"/>
          <w:rFonts w:hint="cs"/>
          <w:rtl/>
        </w:rPr>
        <w:t>کتاب‌ها</w:t>
      </w:r>
      <w:r w:rsidRPr="000340AA">
        <w:rPr>
          <w:rStyle w:val="Char5"/>
          <w:rFonts w:hint="cs"/>
          <w:rtl/>
        </w:rPr>
        <w:t xml:space="preserve">یشان چهار تا هستند: </w:t>
      </w:r>
      <w:r w:rsidRPr="009D47F0">
        <w:rPr>
          <w:rStyle w:val="Char7"/>
          <w:rFonts w:hint="cs"/>
          <w:rtl/>
        </w:rPr>
        <w:t>«ال</w:t>
      </w:r>
      <w:r w:rsidR="00A00AF8">
        <w:rPr>
          <w:rStyle w:val="Char7"/>
          <w:rFonts w:hint="cs"/>
          <w:rtl/>
        </w:rPr>
        <w:t>ك</w:t>
      </w:r>
      <w:r w:rsidRPr="009D47F0">
        <w:rPr>
          <w:rStyle w:val="Char7"/>
          <w:rFonts w:hint="cs"/>
          <w:rtl/>
        </w:rPr>
        <w:t>اف</w:t>
      </w:r>
      <w:r w:rsidR="009D47F0">
        <w:rPr>
          <w:rStyle w:val="Char7"/>
          <w:rFonts w:hint="cs"/>
          <w:rtl/>
        </w:rPr>
        <w:t>ي</w:t>
      </w:r>
      <w:r w:rsidRPr="009D47F0">
        <w:rPr>
          <w:rStyle w:val="Char7"/>
          <w:rFonts w:hint="cs"/>
          <w:rtl/>
        </w:rPr>
        <w:t>، فقه</w:t>
      </w:r>
      <w:r w:rsidRPr="009D47F0">
        <w:rPr>
          <w:rStyle w:val="Char7"/>
          <w:rFonts w:ascii="Times New Roman" w:hAnsi="Times New Roman" w:cs="Times New Roman" w:hint="cs"/>
          <w:rtl/>
        </w:rPr>
        <w:t>‌</w:t>
      </w:r>
      <w:r w:rsidRPr="009D47F0">
        <w:rPr>
          <w:rStyle w:val="Char7"/>
          <w:rFonts w:hint="cs"/>
          <w:rtl/>
        </w:rPr>
        <w:t xml:space="preserve"> من لا یحضره الفقیه، التهذیب، والاستبصار...»</w:t>
      </w:r>
      <w:r w:rsidRPr="000340AA">
        <w:rPr>
          <w:rStyle w:val="Char5"/>
          <w:rFonts w:hint="cs"/>
          <w:rtl/>
        </w:rPr>
        <w:t>، آنچه</w:t>
      </w:r>
      <w:r w:rsidR="00455C74" w:rsidRPr="000340AA">
        <w:rPr>
          <w:rStyle w:val="Char5"/>
          <w:rFonts w:hint="cs"/>
          <w:rtl/>
        </w:rPr>
        <w:t xml:space="preserve"> آن‌ها </w:t>
      </w:r>
      <w:r w:rsidRPr="000340AA">
        <w:rPr>
          <w:rStyle w:val="Char5"/>
          <w:rFonts w:hint="cs"/>
          <w:rtl/>
        </w:rPr>
        <w:t xml:space="preserve">ادعا کرده‌اند که این </w:t>
      </w:r>
      <w:r w:rsidR="004E44DE">
        <w:rPr>
          <w:rStyle w:val="Char5"/>
          <w:rFonts w:hint="cs"/>
          <w:rtl/>
        </w:rPr>
        <w:t>کتاب‌ها</w:t>
      </w:r>
      <w:r w:rsidRPr="000340AA">
        <w:rPr>
          <w:rStyle w:val="Char5"/>
          <w:rFonts w:hint="cs"/>
          <w:rtl/>
        </w:rPr>
        <w:t xml:space="preserve"> صحیح هستند ادعای باطلی است؛ چون در اسناد احادیث روایت شده در این </w:t>
      </w:r>
      <w:r w:rsidR="004E44DE">
        <w:rPr>
          <w:rStyle w:val="Char5"/>
          <w:rFonts w:hint="cs"/>
          <w:rtl/>
        </w:rPr>
        <w:t>کتاب‌ها</w:t>
      </w:r>
      <w:r w:rsidRPr="000340AA">
        <w:rPr>
          <w:rStyle w:val="Char5"/>
          <w:rFonts w:hint="cs"/>
          <w:rtl/>
        </w:rPr>
        <w:t xml:space="preserve"> افرادی هستند که معتقدند خدا جسم است، مثل </w:t>
      </w:r>
      <w:r w:rsidR="00F843C4">
        <w:rPr>
          <w:rStyle w:val="Char5"/>
          <w:rFonts w:hint="cs"/>
          <w:rtl/>
        </w:rPr>
        <w:t>هردو</w:t>
      </w:r>
      <w:r w:rsidRPr="000340AA">
        <w:rPr>
          <w:rStyle w:val="Char5"/>
          <w:rFonts w:hint="cs"/>
          <w:rtl/>
        </w:rPr>
        <w:t xml:space="preserve"> هشام و صاحب الطاق.</w:t>
      </w:r>
    </w:p>
    <w:p w:rsidR="000B50BD" w:rsidRPr="000340AA" w:rsidRDefault="000B50BD" w:rsidP="0060238A">
      <w:pPr>
        <w:widowControl w:val="0"/>
        <w:ind w:firstLine="284"/>
        <w:jc w:val="both"/>
        <w:rPr>
          <w:rStyle w:val="Char5"/>
          <w:rtl/>
        </w:rPr>
      </w:pPr>
      <w:r w:rsidRPr="000340AA">
        <w:rPr>
          <w:rStyle w:val="Char5"/>
          <w:rFonts w:hint="cs"/>
          <w:rtl/>
        </w:rPr>
        <w:t xml:space="preserve">و برخی از این راویان، همچون: زراره بن اعین، و بکیر بن اعین، و </w:t>
      </w:r>
      <w:r w:rsidR="00F843C4">
        <w:rPr>
          <w:rStyle w:val="Char5"/>
          <w:rFonts w:hint="cs"/>
          <w:rtl/>
        </w:rPr>
        <w:t>هردو</w:t>
      </w:r>
      <w:r w:rsidRPr="000340AA">
        <w:rPr>
          <w:rStyle w:val="Char5"/>
          <w:rFonts w:hint="cs"/>
          <w:rtl/>
        </w:rPr>
        <w:t xml:space="preserve"> احول، سلیمان جعفری، و محمد بن مسلم و غیره، گفته‌اند که خداوند در ازل نمی‌دانسته است. و برخی از راویان این </w:t>
      </w:r>
      <w:r w:rsidR="004E44DE">
        <w:rPr>
          <w:rStyle w:val="Char5"/>
          <w:rFonts w:hint="cs"/>
          <w:rtl/>
        </w:rPr>
        <w:t>کتاب‌ها</w:t>
      </w:r>
      <w:r w:rsidRPr="000340AA">
        <w:rPr>
          <w:rStyle w:val="Char5"/>
          <w:rFonts w:hint="cs"/>
          <w:rtl/>
        </w:rPr>
        <w:t xml:space="preserve"> افراد فاسد المذهب می‌باشند، همچون: ابن مهران و ابن بکیر و گروه دیگری، و برخی حدیث جعل می‌کنند و می‌سازند همچون: جعفر قزاز، و ابن عیاش.</w:t>
      </w:r>
    </w:p>
    <w:p w:rsidR="000B50BD" w:rsidRPr="000340AA" w:rsidRDefault="000B50BD" w:rsidP="0060238A">
      <w:pPr>
        <w:widowControl w:val="0"/>
        <w:ind w:firstLine="284"/>
        <w:jc w:val="both"/>
        <w:rPr>
          <w:rStyle w:val="Char5"/>
          <w:rtl/>
        </w:rPr>
      </w:pPr>
      <w:r w:rsidRPr="000340AA">
        <w:rPr>
          <w:rStyle w:val="Char5"/>
          <w:rFonts w:hint="cs"/>
          <w:rtl/>
        </w:rPr>
        <w:t>و برخی دروغگو هستند، همچون: محمد بن عیسی. و بسیاری از</w:t>
      </w:r>
      <w:r w:rsidR="00455C74" w:rsidRPr="000340AA">
        <w:rPr>
          <w:rStyle w:val="Char5"/>
          <w:rFonts w:hint="cs"/>
          <w:rtl/>
        </w:rPr>
        <w:t xml:space="preserve"> آن‌ها </w:t>
      </w:r>
      <w:r w:rsidRPr="000340AA">
        <w:rPr>
          <w:rStyle w:val="Char5"/>
          <w:rFonts w:hint="cs"/>
          <w:rtl/>
        </w:rPr>
        <w:t>ضعفا هستند. و بسیاری افراد مجهول‌الحال و ناشناخته‌ای هستند که این طیف اکثریت می‌باشند)</w:t>
      </w:r>
      <w:r w:rsidRPr="0034275C">
        <w:rPr>
          <w:rStyle w:val="Char5"/>
          <w:vertAlign w:val="superscript"/>
          <w:rtl/>
        </w:rPr>
        <w:footnoteReference w:id="35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سپس به این می‌پردازد که این راویان در روایت</w:t>
      </w:r>
      <w:r w:rsidR="00172273">
        <w:rPr>
          <w:rStyle w:val="Char5"/>
          <w:rFonts w:hint="cs"/>
          <w:rtl/>
        </w:rPr>
        <w:t>‌های</w:t>
      </w:r>
      <w:r w:rsidRPr="000340AA">
        <w:rPr>
          <w:rStyle w:val="Char5"/>
          <w:rFonts w:hint="cs"/>
          <w:rtl/>
        </w:rPr>
        <w:t xml:space="preserve"> شان یکدیگر را تکذیب می‌کنند. و آیت الله العظمی برقعی نیز این را گفته است، و همچنین سید محمد صدر می‌گوید که راویان عقاید و تاریخ شیعه افراد مجهول و ناشناخته‌ای هستند. </w:t>
      </w:r>
    </w:p>
    <w:p w:rsidR="000B50BD" w:rsidRPr="000340AA" w:rsidRDefault="000B50BD" w:rsidP="0060238A">
      <w:pPr>
        <w:widowControl w:val="0"/>
        <w:ind w:firstLine="284"/>
        <w:jc w:val="both"/>
        <w:rPr>
          <w:rStyle w:val="Char5"/>
          <w:rtl/>
        </w:rPr>
      </w:pPr>
      <w:r w:rsidRPr="000340AA">
        <w:rPr>
          <w:rStyle w:val="Char5"/>
          <w:rFonts w:hint="cs"/>
          <w:rtl/>
        </w:rPr>
        <w:t>و پیش‌تر بیان شد که جعفر صادق گروهی از شاگردانش را تکذیب کرد</w:t>
      </w:r>
      <w:r w:rsidRPr="0034275C">
        <w:rPr>
          <w:rStyle w:val="Char5"/>
          <w:vertAlign w:val="superscript"/>
          <w:rtl/>
        </w:rPr>
        <w:footnoteReference w:id="357"/>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122- شما در ص 41 گفته‌اید: (چگونه می‌توان کسی را ثقه و مورد اعتماد قرار داد و از او در صحاح که ملاک در سنت پیامبر هستند و محور استنباط احکام می‌باشند روایت کرد که علی بن ابی طالب را لعنت می‌کند؟)</w:t>
      </w:r>
    </w:p>
    <w:p w:rsidR="000B50BD" w:rsidRPr="006E4853" w:rsidRDefault="000B50BD" w:rsidP="004B7F0D">
      <w:pPr>
        <w:widowControl w:val="0"/>
        <w:ind w:firstLine="284"/>
        <w:jc w:val="both"/>
        <w:rPr>
          <w:rStyle w:val="Chara"/>
          <w:rtl/>
        </w:rPr>
      </w:pPr>
      <w:r w:rsidRPr="006E4853">
        <w:rPr>
          <w:rStyle w:val="Chara"/>
          <w:rFonts w:hint="cs"/>
          <w:rtl/>
        </w:rPr>
        <w:t>گفتم: پاسخ از چند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لعنت فرستادن بر علی بن ابی طالب</w:t>
      </w:r>
      <w:r w:rsidR="00736891" w:rsidRPr="00736891">
        <w:rPr>
          <w:rStyle w:val="Char5"/>
          <w:rFonts w:cs="CTraditional Arabic" w:hint="cs"/>
          <w:rtl/>
        </w:rPr>
        <w:t>س</w:t>
      </w:r>
      <w:r w:rsidRPr="000340AA">
        <w:rPr>
          <w:rStyle w:val="Char5"/>
          <w:rFonts w:hint="cs"/>
          <w:rtl/>
        </w:rPr>
        <w:t xml:space="preserve"> یک گناه کبیره است، و همچنین لعنت فرستادن بر ابوبکر و عمر و عثمان و بر </w:t>
      </w:r>
      <w:r w:rsidR="007249A6" w:rsidRPr="000340AA">
        <w:rPr>
          <w:rStyle w:val="Char5"/>
          <w:rFonts w:hint="cs"/>
          <w:rtl/>
        </w:rPr>
        <w:t>هرکس</w:t>
      </w:r>
      <w:r w:rsidRPr="000340AA">
        <w:rPr>
          <w:rStyle w:val="Char5"/>
          <w:rFonts w:hint="cs"/>
          <w:rtl/>
        </w:rPr>
        <w:t>ی که پیامبر به نیکویی و فضل</w:t>
      </w:r>
      <w:r w:rsidR="00455C74" w:rsidRPr="000340AA">
        <w:rPr>
          <w:rStyle w:val="Char5"/>
          <w:rFonts w:hint="cs"/>
          <w:rtl/>
        </w:rPr>
        <w:t xml:space="preserve"> آن‌ها </w:t>
      </w:r>
      <w:r w:rsidRPr="000340AA">
        <w:rPr>
          <w:rStyle w:val="Char5"/>
          <w:rFonts w:hint="cs"/>
          <w:rtl/>
        </w:rPr>
        <w:t>و بهشتی بودن آنان گواهی داده است از گناهان کبیره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کافر قرار دادن یکی از این اصحاب، یا کافر قرار دادن همه</w:t>
      </w:r>
      <w:r w:rsidR="00455C74" w:rsidRPr="000340AA">
        <w:rPr>
          <w:rStyle w:val="Char5"/>
          <w:rFonts w:hint="cs"/>
          <w:rtl/>
        </w:rPr>
        <w:t xml:space="preserve"> آن‌ها </w:t>
      </w:r>
      <w:r w:rsidRPr="000340AA">
        <w:rPr>
          <w:rStyle w:val="Char5"/>
          <w:rFonts w:hint="cs"/>
          <w:rtl/>
        </w:rPr>
        <w:t>از لعنت فرستادن بر آنان گناه بزرگتری می‌باشد، کافر قرار دادن همه آنان به جز افراد اندکی، کفر است، چون این کار منجر به باطل قرار دادن اسلام می‌شود.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قبلاً چندین بار گفتیم که علما از فرد فاسق یا بدعت‌گذار اگر دروغگو نباشد روایت می‌کنند؛ چون اگر همه کسانی که فاسق یا گمراه قرار داده شده‌اند یا به بدعت متهم شده‌اند با وجود راستگویی روایت</w:t>
      </w:r>
      <w:r w:rsidR="00455C74" w:rsidRPr="000340AA">
        <w:rPr>
          <w:rStyle w:val="Char5"/>
          <w:rFonts w:hint="cs"/>
          <w:rtl/>
        </w:rPr>
        <w:t xml:space="preserve"> آن‌ها </w:t>
      </w:r>
      <w:r w:rsidRPr="000340AA">
        <w:rPr>
          <w:rStyle w:val="Char5"/>
          <w:rFonts w:hint="cs"/>
          <w:rtl/>
        </w:rPr>
        <w:t>قبول نشود، مردم از بسیاری از احادیث محروم می‌گردند. و خداوند گفته است در روایت فاسق تحقیق کنید اگر درست بود آن را بپذیرید. و خداوند عزوجل وقتی سخن پادشاه کافر سبا را ذکر کرده آن را تصدیق کرده است، چون او راست گفته است.</w:t>
      </w:r>
    </w:p>
    <w:p w:rsidR="000B50BD" w:rsidRPr="000340AA" w:rsidRDefault="000B50BD" w:rsidP="0060238A">
      <w:pPr>
        <w:widowControl w:val="0"/>
        <w:ind w:firstLine="284"/>
        <w:jc w:val="both"/>
        <w:rPr>
          <w:rStyle w:val="Char5"/>
          <w:rtl/>
        </w:rPr>
      </w:pPr>
      <w:r w:rsidRPr="000340AA">
        <w:rPr>
          <w:rStyle w:val="Char5"/>
          <w:rFonts w:hint="cs"/>
          <w:rtl/>
        </w:rPr>
        <w:t>پس شیوه و اسلوب اهل سنت شیوه‌ای الهی است و حق را حتی از کافر قبول می‌کنند و حق را به خاطر اختلاف عقیدتی و غیره همچون شیعیان رد نمی‌کنند، چنان که شیعه قول مخالف را باطل قرار می‌دهند و هدفشان مخالفت با اوست. چنان که در روایاتی که ادعا می‌شود که از اهل بیت نقل شده‌اند آمده است.</w:t>
      </w:r>
    </w:p>
    <w:p w:rsidR="000B50BD" w:rsidRPr="000340AA" w:rsidRDefault="000B50BD" w:rsidP="0060238A">
      <w:pPr>
        <w:widowControl w:val="0"/>
        <w:ind w:firstLine="284"/>
        <w:jc w:val="both"/>
        <w:rPr>
          <w:rStyle w:val="Char5"/>
          <w:rtl/>
        </w:rPr>
      </w:pPr>
      <w:r w:rsidRPr="000340AA">
        <w:rPr>
          <w:rStyle w:val="Char5"/>
          <w:rFonts w:hint="cs"/>
          <w:rtl/>
        </w:rPr>
        <w:t>کلینی به ابوعبدالله نسبت داده که فردی از او مسئله‌ای پرسید، برای ابوعبدالله صورت درست آن مسئله مشخص نبود. او به آن پرسشگر گفت: (آنچه مخالفت با عامه باشد راه درست است)</w:t>
      </w:r>
      <w:r w:rsidRPr="0034275C">
        <w:rPr>
          <w:rStyle w:val="Char5"/>
          <w:vertAlign w:val="superscript"/>
          <w:rtl/>
        </w:rPr>
        <w:footnoteReference w:id="358"/>
      </w:r>
      <w:r w:rsidRPr="000340AA">
        <w:rPr>
          <w:rStyle w:val="Char5"/>
          <w:rFonts w:hint="cs"/>
          <w:rtl/>
        </w:rPr>
        <w:t xml:space="preserve">، با اینکه ما یقین داریم که نسبت دادن چنین روایتی به هیچ یک از اهل بیت صحت ندارد.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آن طور نیست که </w:t>
      </w:r>
      <w:r w:rsidR="007249A6" w:rsidRPr="000340AA">
        <w:rPr>
          <w:rStyle w:val="Char5"/>
          <w:rFonts w:hint="cs"/>
          <w:rtl/>
        </w:rPr>
        <w:t>هرکس</w:t>
      </w:r>
      <w:r w:rsidRPr="000340AA">
        <w:rPr>
          <w:rStyle w:val="Char5"/>
          <w:rFonts w:hint="cs"/>
          <w:rtl/>
        </w:rPr>
        <w:t>ی که در مورد او گفته شده که ناسزا گفته است، درست باشد و او این کار را کرده باشد، پیش‌تر آنچه در مورد حریز بن عثمان گفته شده بود نقل شد، و نیز بیان شد که او از این کار خودش را تبرئه می‌کرد. و گفت</w:t>
      </w:r>
      <w:r w:rsidR="00AC32B6" w:rsidRPr="000340AA">
        <w:rPr>
          <w:rStyle w:val="Char5"/>
          <w:rFonts w:hint="cs"/>
          <w:rtl/>
        </w:rPr>
        <w:t>ه‌اند</w:t>
      </w:r>
      <w:r w:rsidRPr="000340AA">
        <w:rPr>
          <w:rStyle w:val="Char5"/>
          <w:rFonts w:hint="cs"/>
          <w:rtl/>
        </w:rPr>
        <w:t xml:space="preserve"> که او توبه کرده بود.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شما دیدید که علما از کسانی روایت کرده‌اند که گفته شده به عثمان ناسزا می‌گفتند و ابوبکر و عمر را دوست نمی‌داشتند، وقتی این افراد راستگو بوده‌اند علما از</w:t>
      </w:r>
      <w:r w:rsidR="00455C74" w:rsidRPr="000340AA">
        <w:rPr>
          <w:rStyle w:val="Char5"/>
          <w:rFonts w:hint="cs"/>
          <w:rtl/>
        </w:rPr>
        <w:t xml:space="preserve"> آن‌ها </w:t>
      </w:r>
      <w:r w:rsidRPr="000340AA">
        <w:rPr>
          <w:rStyle w:val="Char5"/>
          <w:rFonts w:hint="cs"/>
          <w:rtl/>
        </w:rPr>
        <w:t xml:space="preserve">روایت کرده‌اند، و ما گفتیم که قرآن بر همین شیوه تأکید کرده است.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اینکه روایت از</w:t>
      </w:r>
      <w:r w:rsidR="00455C74" w:rsidRPr="000340AA">
        <w:rPr>
          <w:rStyle w:val="Char5"/>
          <w:rFonts w:hint="cs"/>
          <w:rtl/>
        </w:rPr>
        <w:t xml:space="preserve"> آن‌ها </w:t>
      </w:r>
      <w:r w:rsidRPr="000340AA">
        <w:rPr>
          <w:rStyle w:val="Char5"/>
          <w:rFonts w:hint="cs"/>
          <w:rtl/>
        </w:rPr>
        <w:t>به معنی راضی بودن از کارشان نیست.</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این اجتهادی است در مورد روایت، و علمای اهل سنت در این مورد اختلاف دارند. برخی روایات این افراد را رد می‌کنند و نمی‌پذیرند، و برخی اگر راست باشند آن را قبول می‌کنند.</w:t>
      </w:r>
    </w:p>
    <w:p w:rsidR="000B50BD" w:rsidRPr="000340AA" w:rsidRDefault="000B50BD" w:rsidP="0060238A">
      <w:pPr>
        <w:widowControl w:val="0"/>
        <w:ind w:firstLine="284"/>
        <w:jc w:val="both"/>
        <w:rPr>
          <w:rStyle w:val="Char5"/>
          <w:rtl/>
        </w:rPr>
      </w:pPr>
      <w:r w:rsidRPr="006E4853">
        <w:rPr>
          <w:rStyle w:val="Chara"/>
          <w:rFonts w:hint="cs"/>
          <w:rtl/>
        </w:rPr>
        <w:t>هشتم:</w:t>
      </w:r>
      <w:r w:rsidRPr="000340AA">
        <w:rPr>
          <w:rStyle w:val="Char5"/>
          <w:rFonts w:hint="cs"/>
          <w:rtl/>
        </w:rPr>
        <w:t xml:space="preserve"> این یک نفر است که ناسزا گفته است - اگر نسبت دادن این عمل به او صحت داشته باشد-، و اگر کسانی از راویان اهل سنت که ناسزاگویی به</w:t>
      </w:r>
      <w:r w:rsidR="00455C74" w:rsidRPr="000340AA">
        <w:rPr>
          <w:rStyle w:val="Char5"/>
          <w:rFonts w:hint="cs"/>
          <w:rtl/>
        </w:rPr>
        <w:t xml:space="preserve"> آن‌ها </w:t>
      </w:r>
      <w:r w:rsidRPr="000340AA">
        <w:rPr>
          <w:rStyle w:val="Char5"/>
          <w:rFonts w:hint="cs"/>
          <w:rtl/>
        </w:rPr>
        <w:t xml:space="preserve">نسبت داده شده شمرده شوند خواهی دید که تعدادشان اندک و کم است، اما چقدر از علما و عابدان و راویان شما هستند که ابوبکر و عمر و عثمان و بزرگان صحابه را لعنت می‌کنند و ابوبکر و عمر را دو بت قریش می‌نامند؟! </w:t>
      </w:r>
    </w:p>
    <w:p w:rsidR="000B50BD" w:rsidRPr="000340AA" w:rsidRDefault="000B50BD" w:rsidP="0060238A">
      <w:pPr>
        <w:widowControl w:val="0"/>
        <w:ind w:firstLine="284"/>
        <w:jc w:val="both"/>
        <w:rPr>
          <w:rStyle w:val="Char5"/>
          <w:rtl/>
        </w:rPr>
      </w:pPr>
      <w:r w:rsidRPr="000340AA">
        <w:rPr>
          <w:rStyle w:val="Char5"/>
          <w:rFonts w:hint="cs"/>
          <w:rtl/>
        </w:rPr>
        <w:t xml:space="preserve">آیا این کار به نظر شما جایز است؟! </w:t>
      </w:r>
    </w:p>
    <w:p w:rsidR="000B50BD" w:rsidRPr="000340AA" w:rsidRDefault="000B50BD" w:rsidP="0060238A">
      <w:pPr>
        <w:widowControl w:val="0"/>
        <w:ind w:firstLine="284"/>
        <w:jc w:val="both"/>
        <w:rPr>
          <w:rStyle w:val="Char5"/>
          <w:rtl/>
        </w:rPr>
      </w:pPr>
      <w:r w:rsidRPr="000340AA">
        <w:rPr>
          <w:rStyle w:val="Char5"/>
          <w:rFonts w:hint="cs"/>
          <w:rtl/>
        </w:rPr>
        <w:t>مامقانی این دعا را آورده است: (بار خدایا، بر محمد و آل محمد درود بفرست، و دو بت قریش و دو طاغوت آن و دو دخترشان را لعنت کن)</w:t>
      </w:r>
      <w:r w:rsidRPr="0034275C">
        <w:rPr>
          <w:rStyle w:val="Char5"/>
          <w:vertAlign w:val="superscript"/>
          <w:rtl/>
        </w:rPr>
        <w:footnoteReference w:id="35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دکتر علی سالوس از عالم معاصر شیعه، حسن موسوی نقل کرده که او می‌گوید: (این دعایی است که در </w:t>
      </w:r>
      <w:r w:rsidR="004E44DE">
        <w:rPr>
          <w:rStyle w:val="Char5"/>
          <w:rFonts w:hint="cs"/>
          <w:rtl/>
        </w:rPr>
        <w:t>کتاب‌ها</w:t>
      </w:r>
      <w:r w:rsidRPr="000340AA">
        <w:rPr>
          <w:rStyle w:val="Char5"/>
          <w:rFonts w:hint="cs"/>
          <w:rtl/>
        </w:rPr>
        <w:t>ی معتبر به صراحت ذکر شده است، و امام خمینی بعد از نماز صبح هر روز آن را می‌گفت)</w:t>
      </w:r>
      <w:r w:rsidRPr="0034275C">
        <w:rPr>
          <w:rStyle w:val="Char5"/>
          <w:vertAlign w:val="superscript"/>
          <w:rtl/>
        </w:rPr>
        <w:footnoteReference w:id="360"/>
      </w:r>
      <w:r w:rsidRPr="000340AA">
        <w:rPr>
          <w:rStyle w:val="Char5"/>
          <w:rFonts w:hint="cs"/>
          <w:rtl/>
        </w:rPr>
        <w:t xml:space="preserve">. </w:t>
      </w:r>
    </w:p>
    <w:p w:rsidR="000B50BD" w:rsidRPr="006E4853" w:rsidRDefault="000B50BD" w:rsidP="009D47F0">
      <w:pPr>
        <w:widowControl w:val="0"/>
        <w:ind w:firstLine="284"/>
        <w:jc w:val="both"/>
        <w:rPr>
          <w:rStyle w:val="Chara"/>
          <w:rtl/>
        </w:rPr>
      </w:pPr>
      <w:r w:rsidRPr="006E4853">
        <w:rPr>
          <w:rStyle w:val="Chara"/>
          <w:rFonts w:hint="cs"/>
          <w:rtl/>
        </w:rPr>
        <w:t>پس آیا جایز است که شما علم را از چنین افرادی فرا بگیرید؟! پیش‌تر ذکر شد که خمینی پیامبر</w:t>
      </w:r>
      <w:r w:rsidRPr="009D47F0">
        <w:rPr>
          <w:rFonts w:ascii="B Lotus" w:hAnsi="B Lotus" w:cs="CTraditional Arabic" w:hint="cs"/>
          <w:sz w:val="24"/>
          <w:szCs w:val="24"/>
          <w:rtl/>
          <w:lang w:bidi="fa-IR"/>
        </w:rPr>
        <w:t>ص</w:t>
      </w:r>
      <w:r w:rsidRPr="006E4853">
        <w:rPr>
          <w:rStyle w:val="Chara"/>
          <w:rFonts w:hint="cs"/>
          <w:rtl/>
        </w:rPr>
        <w:t xml:space="preserve"> را متهم می‌کند که ایشان دین را آنگونه که می‌بایست به مردم نرسانده است! به نظر شما جرم چه کسی بزرگتر است؟! </w:t>
      </w:r>
    </w:p>
    <w:p w:rsidR="000B50BD" w:rsidRPr="000340AA" w:rsidRDefault="000B50BD" w:rsidP="0060238A">
      <w:pPr>
        <w:widowControl w:val="0"/>
        <w:ind w:firstLine="284"/>
        <w:jc w:val="both"/>
        <w:rPr>
          <w:rStyle w:val="Char5"/>
          <w:rtl/>
        </w:rPr>
      </w:pPr>
      <w:r w:rsidRPr="006E4853">
        <w:rPr>
          <w:rStyle w:val="Chara"/>
          <w:rFonts w:hint="cs"/>
          <w:rtl/>
        </w:rPr>
        <w:t>نهم:</w:t>
      </w:r>
      <w:r w:rsidRPr="000340AA">
        <w:rPr>
          <w:rStyle w:val="Char5"/>
          <w:rFonts w:hint="cs"/>
          <w:rtl/>
        </w:rPr>
        <w:t xml:space="preserve"> آیا کسی از علمای اهل سنت و عوامشان را دیده‌اید که از کشته شدن علی</w:t>
      </w:r>
      <w:r w:rsidR="0083029E" w:rsidRPr="0083029E">
        <w:rPr>
          <w:rStyle w:val="Char5"/>
          <w:rFonts w:cs="CTraditional Arabic" w:hint="cs"/>
          <w:rtl/>
        </w:rPr>
        <w:t>س</w:t>
      </w:r>
      <w:r w:rsidRPr="000340AA">
        <w:rPr>
          <w:rStyle w:val="Char5"/>
          <w:rFonts w:hint="cs"/>
          <w:rtl/>
        </w:rPr>
        <w:t xml:space="preserve"> شادمان باشد؟ و آیا روز کشته شدن علی</w:t>
      </w:r>
      <w:r w:rsidR="00736891" w:rsidRPr="00736891">
        <w:rPr>
          <w:rStyle w:val="Char5"/>
          <w:rFonts w:cs="CTraditional Arabic" w:hint="cs"/>
          <w:rtl/>
        </w:rPr>
        <w:t>س</w:t>
      </w:r>
      <w:r w:rsidRPr="000340AA">
        <w:rPr>
          <w:rStyle w:val="Char5"/>
          <w:rFonts w:hint="cs"/>
          <w:rtl/>
        </w:rPr>
        <w:t xml:space="preserve"> را جشن گرفته‌اند؟</w:t>
      </w:r>
    </w:p>
    <w:p w:rsidR="000B50BD" w:rsidRPr="006E4853" w:rsidRDefault="000B50BD" w:rsidP="0060238A">
      <w:pPr>
        <w:widowControl w:val="0"/>
        <w:ind w:firstLine="284"/>
        <w:jc w:val="both"/>
        <w:rPr>
          <w:rStyle w:val="Chara"/>
          <w:rtl/>
        </w:rPr>
      </w:pPr>
      <w:r w:rsidRPr="006E4853">
        <w:rPr>
          <w:rStyle w:val="Chara"/>
          <w:rFonts w:hint="cs"/>
          <w:rtl/>
        </w:rPr>
        <w:t xml:space="preserve">آیا در </w:t>
      </w:r>
      <w:r w:rsidR="004E44DE">
        <w:rPr>
          <w:rStyle w:val="Chara"/>
          <w:rFonts w:hint="cs"/>
          <w:rtl/>
        </w:rPr>
        <w:t>کتاب‌ها</w:t>
      </w:r>
      <w:r w:rsidRPr="006E4853">
        <w:rPr>
          <w:rStyle w:val="Chara"/>
          <w:rFonts w:hint="cs"/>
          <w:rtl/>
        </w:rPr>
        <w:t>ی شما روایاتی نیست که قاتل عمر</w:t>
      </w:r>
      <w:r w:rsidR="0083029E" w:rsidRPr="0083029E">
        <w:rPr>
          <w:rStyle w:val="Chara"/>
          <w:rFonts w:cs="CTraditional Arabic" w:hint="cs"/>
          <w:bCs w:val="0"/>
          <w:rtl/>
        </w:rPr>
        <w:t>س</w:t>
      </w:r>
      <w:r w:rsidR="0038397B">
        <w:rPr>
          <w:rStyle w:val="Chara"/>
          <w:rtl/>
        </w:rPr>
        <w:t xml:space="preserve"> </w:t>
      </w:r>
      <w:r w:rsidRPr="006E4853">
        <w:rPr>
          <w:rStyle w:val="Chara"/>
          <w:rFonts w:hint="cs"/>
          <w:rtl/>
        </w:rPr>
        <w:t>را می‌ستاید و آیا کسانی از شما روز شهادت عمر را جشن نمی‌گیرند؟! شما برای قاتل عمر</w:t>
      </w:r>
      <w:r w:rsidR="00736891" w:rsidRPr="00736891">
        <w:rPr>
          <w:rStyle w:val="Chara"/>
          <w:rFonts w:cs="CTraditional Arabic" w:hint="cs"/>
          <w:bCs w:val="0"/>
          <w:rtl/>
        </w:rPr>
        <w:t>س</w:t>
      </w:r>
      <w:r w:rsidRPr="006E4853">
        <w:rPr>
          <w:rStyle w:val="Chara"/>
          <w:rFonts w:hint="cs"/>
          <w:rtl/>
        </w:rPr>
        <w:t xml:space="preserve"> آرامگاه و قبری درست کرده‌اید و برای آن گنبد بزرگی ساخته اید و تا به امروز آن مجوسی زیارت می‌شود!!</w:t>
      </w:r>
      <w:r w:rsidRPr="0034275C">
        <w:rPr>
          <w:rStyle w:val="Char5"/>
          <w:vertAlign w:val="superscript"/>
          <w:rtl/>
        </w:rPr>
        <w:footnoteReference w:id="361"/>
      </w:r>
      <w:r w:rsidRPr="006E4853">
        <w:rPr>
          <w:rStyle w:val="Chara"/>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دوست داشتن بعضی از اصحاب و حمایت از</w:t>
      </w:r>
      <w:r w:rsidR="00455C74" w:rsidRPr="000340AA">
        <w:rPr>
          <w:rStyle w:val="Char5"/>
          <w:rFonts w:hint="cs"/>
          <w:rtl/>
        </w:rPr>
        <w:t xml:space="preserve"> آن‌ها </w:t>
      </w:r>
      <w:r w:rsidRPr="000340AA">
        <w:rPr>
          <w:rStyle w:val="Char5"/>
          <w:rFonts w:hint="cs"/>
          <w:rtl/>
        </w:rPr>
        <w:t>خوب است به شرطی که تعمیم داده می‌شد و همه اصحاب گرامی داشته می‌شدند، ما به همه اصحاب احترام می‌گذاریم و میان</w:t>
      </w:r>
      <w:r w:rsidR="00455C74" w:rsidRPr="000340AA">
        <w:rPr>
          <w:rStyle w:val="Char5"/>
          <w:rFonts w:hint="cs"/>
          <w:rtl/>
        </w:rPr>
        <w:t xml:space="preserve"> آن‌ها </w:t>
      </w:r>
      <w:r w:rsidRPr="000340AA">
        <w:rPr>
          <w:rStyle w:val="Char5"/>
          <w:rFonts w:hint="cs"/>
          <w:rtl/>
        </w:rPr>
        <w:t>فرق نمی‌گذاریم.</w:t>
      </w:r>
    </w:p>
    <w:p w:rsidR="000B50BD" w:rsidRPr="006E4853" w:rsidRDefault="000B50BD" w:rsidP="009D47F0">
      <w:pPr>
        <w:widowControl w:val="0"/>
        <w:ind w:firstLine="284"/>
        <w:jc w:val="both"/>
        <w:rPr>
          <w:rStyle w:val="Chara"/>
          <w:rtl/>
        </w:rPr>
      </w:pPr>
      <w:r w:rsidRPr="006E4853">
        <w:rPr>
          <w:rStyle w:val="Chara"/>
          <w:rFonts w:hint="cs"/>
          <w:rtl/>
        </w:rPr>
        <w:t>123- شما حدیثی از پیامبر</w:t>
      </w:r>
      <w:r w:rsidRPr="009D47F0">
        <w:rPr>
          <w:rFonts w:ascii="B Lotus" w:hAnsi="B Lotus" w:cs="CTraditional Arabic" w:hint="cs"/>
          <w:sz w:val="24"/>
          <w:szCs w:val="24"/>
          <w:rtl/>
          <w:lang w:bidi="fa-IR"/>
        </w:rPr>
        <w:t>ص</w:t>
      </w:r>
      <w:r w:rsidRPr="006E4853">
        <w:rPr>
          <w:rStyle w:val="Chara"/>
          <w:rFonts w:hint="cs"/>
          <w:rtl/>
        </w:rPr>
        <w:t xml:space="preserve"> روایت کرده‌اید که فرموده است: (</w:t>
      </w:r>
      <w:r w:rsidR="007249A6" w:rsidRPr="006E4853">
        <w:rPr>
          <w:rStyle w:val="Chara"/>
          <w:rFonts w:hint="cs"/>
          <w:rtl/>
        </w:rPr>
        <w:t>هرکس</w:t>
      </w:r>
      <w:r w:rsidRPr="006E4853">
        <w:rPr>
          <w:rStyle w:val="Chara"/>
          <w:rFonts w:hint="cs"/>
          <w:rtl/>
        </w:rPr>
        <w:t xml:space="preserve"> به علی ناسزا بگوید به من ناسزا گفته است). و این حدیث را به احمد و مستدرک (حاکم) نسبت داده‌اید</w:t>
      </w:r>
      <w:r w:rsidRPr="0034275C">
        <w:rPr>
          <w:rStyle w:val="Char5"/>
          <w:vertAlign w:val="superscript"/>
          <w:rtl/>
        </w:rPr>
        <w:footnoteReference w:id="362"/>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در اینجا دو چیز قابل تأمل است: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ناسزا گفتن به علی</w:t>
      </w:r>
      <w:r w:rsidR="00736891" w:rsidRPr="00736891">
        <w:rPr>
          <w:rStyle w:val="Char5"/>
          <w:rFonts w:cs="CTraditional Arabic" w:hint="cs"/>
          <w:rtl/>
        </w:rPr>
        <w:t>س</w:t>
      </w:r>
      <w:r w:rsidRPr="000340AA">
        <w:rPr>
          <w:rStyle w:val="Char5"/>
          <w:rFonts w:hint="cs"/>
          <w:rtl/>
        </w:rPr>
        <w:t xml:space="preserve"> و به هر یک از صحابه گناه کبیره‌ای است؛ تا وقتی که همه یا بیشترشان ناسزا گفته نشود و اگر به بیشتر</w:t>
      </w:r>
      <w:r w:rsidR="00455C74" w:rsidRPr="000340AA">
        <w:rPr>
          <w:rStyle w:val="Char5"/>
          <w:rFonts w:hint="cs"/>
          <w:rtl/>
        </w:rPr>
        <w:t xml:space="preserve"> آن‌ها </w:t>
      </w:r>
      <w:r w:rsidRPr="000340AA">
        <w:rPr>
          <w:rStyle w:val="Char5"/>
          <w:rFonts w:hint="cs"/>
          <w:rtl/>
        </w:rPr>
        <w:t>و یا به همه</w:t>
      </w:r>
      <w:r w:rsidR="00455C74" w:rsidRPr="000340AA">
        <w:rPr>
          <w:rStyle w:val="Char5"/>
          <w:rFonts w:hint="cs"/>
          <w:rtl/>
        </w:rPr>
        <w:t xml:space="preserve"> آن‌ها </w:t>
      </w:r>
      <w:r w:rsidRPr="000340AA">
        <w:rPr>
          <w:rStyle w:val="Char5"/>
          <w:rFonts w:hint="cs"/>
          <w:rtl/>
        </w:rPr>
        <w:t>ناسزا گفته شود این کفر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در سند این حدیث، ابوعبدالله جدلی قرار دارد، ابن سعد می‌گوید: (حدیث او ضعیف است، او در تشیع سرسخت بود). و ذهبی می‌گوید: (شیعه کینه‌توزی است، او پرچمدار مختار بود</w:t>
      </w:r>
      <w:r w:rsidRPr="0034275C">
        <w:rPr>
          <w:rStyle w:val="Char5"/>
          <w:vertAlign w:val="superscript"/>
          <w:rtl/>
        </w:rPr>
        <w:footnoteReference w:id="363"/>
      </w:r>
      <w:r w:rsidRPr="000340AA">
        <w:rPr>
          <w:rStyle w:val="Char5"/>
          <w:rFonts w:hint="cs"/>
          <w:rtl/>
        </w:rPr>
        <w:t>، و احمد او را ثقه دانسته است)</w:t>
      </w:r>
      <w:r w:rsidRPr="0034275C">
        <w:rPr>
          <w:rStyle w:val="Char5"/>
          <w:vertAlign w:val="superscript"/>
          <w:rtl/>
        </w:rPr>
        <w:footnoteReference w:id="36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نیز در سند این حدیث ابواسحاق سبیعی عمروبن عبدالله هست، او ثقه است، اما مدلس بوده است، و بخصوص که او در اینجا روایت را با اسلوب عنعنه </w:t>
      </w:r>
      <w:r w:rsidRPr="003B491B">
        <w:rPr>
          <w:rStyle w:val="Char5"/>
          <w:rFonts w:hint="cs"/>
          <w:rtl/>
        </w:rPr>
        <w:t>«</w:t>
      </w:r>
      <w:r w:rsidRPr="000340AA">
        <w:rPr>
          <w:rStyle w:val="Char5"/>
          <w:rFonts w:hint="cs"/>
          <w:rtl/>
        </w:rPr>
        <w:t>یعنی عن فلان</w:t>
      </w:r>
      <w:r w:rsidRPr="003B491B">
        <w:rPr>
          <w:rStyle w:val="Char5"/>
          <w:rFonts w:hint="cs"/>
          <w:rtl/>
        </w:rPr>
        <w:t>»</w:t>
      </w:r>
      <w:r w:rsidRPr="000340AA">
        <w:rPr>
          <w:rStyle w:val="Char5"/>
          <w:rFonts w:hint="cs"/>
          <w:rtl/>
        </w:rPr>
        <w:t xml:space="preserve"> روایت کرده است، آورده است: (عن ابی عبد الله). ابن حبان</w:t>
      </w:r>
      <w:r w:rsidR="00523E98">
        <w:rPr>
          <w:rStyle w:val="Char5"/>
          <w:rFonts w:hint="cs"/>
          <w:rtl/>
        </w:rPr>
        <w:t xml:space="preserve"> می‌</w:t>
      </w:r>
      <w:r w:rsidRPr="000340AA">
        <w:rPr>
          <w:rStyle w:val="Char5"/>
          <w:rFonts w:hint="cs"/>
          <w:rtl/>
        </w:rPr>
        <w:t>گوید: او مدلس بود. و طبری نیز این حکم را تأیید و تأکید</w:t>
      </w:r>
      <w:r w:rsidR="00523E98">
        <w:rPr>
          <w:rStyle w:val="Char5"/>
          <w:rFonts w:hint="cs"/>
          <w:rtl/>
        </w:rPr>
        <w:t xml:space="preserve"> می‌</w:t>
      </w:r>
      <w:r w:rsidRPr="000340AA">
        <w:rPr>
          <w:rStyle w:val="Char5"/>
          <w:rFonts w:hint="cs"/>
          <w:rtl/>
        </w:rPr>
        <w:t>کند.</w:t>
      </w:r>
    </w:p>
    <w:p w:rsidR="000B50BD" w:rsidRPr="000340AA" w:rsidRDefault="000B50BD" w:rsidP="0060238A">
      <w:pPr>
        <w:widowControl w:val="0"/>
        <w:ind w:firstLine="284"/>
        <w:jc w:val="both"/>
        <w:rPr>
          <w:rStyle w:val="Char5"/>
          <w:rtl/>
        </w:rPr>
      </w:pPr>
      <w:r w:rsidRPr="000340AA">
        <w:rPr>
          <w:rStyle w:val="Char5"/>
          <w:rFonts w:hint="cs"/>
          <w:rtl/>
        </w:rPr>
        <w:t>تدلیس بصورت</w:t>
      </w:r>
      <w:r w:rsidR="009D47F0">
        <w:rPr>
          <w:rStyle w:val="Char5"/>
          <w:rFonts w:hint="eastAsia"/>
          <w:rtl/>
        </w:rPr>
        <w:t>‌</w:t>
      </w:r>
      <w:r w:rsidRPr="000340AA">
        <w:rPr>
          <w:rStyle w:val="Char5"/>
          <w:rFonts w:hint="cs"/>
          <w:rtl/>
        </w:rPr>
        <w:t>های مختلفی انجام</w:t>
      </w:r>
      <w:r w:rsidR="00523E98">
        <w:rPr>
          <w:rStyle w:val="Char5"/>
          <w:rFonts w:hint="cs"/>
          <w:rtl/>
        </w:rPr>
        <w:t xml:space="preserve"> می‌</w:t>
      </w:r>
      <w:r w:rsidRPr="000340AA">
        <w:rPr>
          <w:rStyle w:val="Char5"/>
          <w:rFonts w:hint="cs"/>
          <w:rtl/>
        </w:rPr>
        <w:t>گیرد، از آن جمله است: راوی کسی را که روایت از او گرفته است، بدلیل ضعیف بودن او و یا مشکلی دیگر در سندش ذکر نکرده، به طور مستقیم نام شخصی که در سند بالاتر است را</w:t>
      </w:r>
      <w:r w:rsidR="00523E98">
        <w:rPr>
          <w:rStyle w:val="Char5"/>
          <w:rFonts w:hint="cs"/>
          <w:rtl/>
        </w:rPr>
        <w:t xml:space="preserve"> می‌</w:t>
      </w:r>
      <w:r w:rsidRPr="000340AA">
        <w:rPr>
          <w:rStyle w:val="Char5"/>
          <w:rFonts w:hint="cs"/>
          <w:rtl/>
        </w:rPr>
        <w:t xml:space="preserve">آورد، و در اینجا از لفظ </w:t>
      </w:r>
      <w:r w:rsidRPr="003B491B">
        <w:rPr>
          <w:rStyle w:val="Char5"/>
          <w:rFonts w:hint="cs"/>
          <w:rtl/>
        </w:rPr>
        <w:t>«</w:t>
      </w:r>
      <w:r w:rsidRPr="000340AA">
        <w:rPr>
          <w:rStyle w:val="Char5"/>
          <w:rFonts w:hint="cs"/>
          <w:rtl/>
        </w:rPr>
        <w:t>عن</w:t>
      </w:r>
      <w:r w:rsidRPr="003B491B">
        <w:rPr>
          <w:rStyle w:val="Char5"/>
          <w:rFonts w:hint="cs"/>
          <w:rtl/>
        </w:rPr>
        <w:t>»</w:t>
      </w:r>
      <w:r w:rsidRPr="000340AA">
        <w:rPr>
          <w:rStyle w:val="Char5"/>
          <w:rFonts w:hint="cs"/>
          <w:rtl/>
        </w:rPr>
        <w:t xml:space="preserve"> یا مانند آن استفاده</w:t>
      </w:r>
      <w:r w:rsidR="00523E98">
        <w:rPr>
          <w:rStyle w:val="Char5"/>
          <w:rFonts w:hint="cs"/>
          <w:rtl/>
        </w:rPr>
        <w:t xml:space="preserve"> می‌</w:t>
      </w:r>
      <w:r w:rsidRPr="000340AA">
        <w:rPr>
          <w:rStyle w:val="Char5"/>
          <w:rFonts w:hint="cs"/>
          <w:rtl/>
        </w:rPr>
        <w:t>کند. البته صراحتا هم</w:t>
      </w:r>
      <w:r w:rsidR="005D33FB">
        <w:rPr>
          <w:rStyle w:val="Char5"/>
          <w:rFonts w:hint="cs"/>
          <w:rtl/>
        </w:rPr>
        <w:t xml:space="preserve"> نمی‌</w:t>
      </w:r>
      <w:r w:rsidRPr="000340AA">
        <w:rPr>
          <w:rStyle w:val="Char5"/>
          <w:rFonts w:hint="cs"/>
          <w:rtl/>
        </w:rPr>
        <w:t>گوید که از او شنیده است، چرا که او در حقیقت حدیثش را از او نشنیده است. در حالت وجود این نوع تدلیس، حدیث و روایت مورد نظر پذیرفته</w:t>
      </w:r>
      <w:r w:rsidR="005D33FB">
        <w:rPr>
          <w:rStyle w:val="Char5"/>
          <w:rFonts w:hint="cs"/>
          <w:rtl/>
        </w:rPr>
        <w:t xml:space="preserve"> نمی‌</w:t>
      </w:r>
      <w:r w:rsidRPr="000340AA">
        <w:rPr>
          <w:rStyle w:val="Char5"/>
          <w:rFonts w:hint="cs"/>
          <w:rtl/>
        </w:rPr>
        <w:t>شود.</w:t>
      </w:r>
    </w:p>
    <w:p w:rsidR="000B50BD" w:rsidRPr="000340AA" w:rsidRDefault="000B50BD" w:rsidP="0060238A">
      <w:pPr>
        <w:widowControl w:val="0"/>
        <w:ind w:firstLine="284"/>
        <w:jc w:val="both"/>
        <w:rPr>
          <w:rStyle w:val="Char5"/>
          <w:rtl/>
        </w:rPr>
      </w:pPr>
      <w:r w:rsidRPr="000340AA">
        <w:rPr>
          <w:rStyle w:val="Char5"/>
          <w:rFonts w:hint="cs"/>
          <w:rtl/>
        </w:rPr>
        <w:t>و جوزجانی در مورد ابی اسحاق سبیعی می‌گوید: (گروهی از اهل کوفه بودند که مردم مذاهب آنان را نمی‌پسندیدند... مردم به خاطر راستگویی شان، احادیث</w:t>
      </w:r>
      <w:r w:rsidR="00455C74" w:rsidRPr="000340AA">
        <w:rPr>
          <w:rStyle w:val="Char5"/>
          <w:rFonts w:hint="cs"/>
          <w:rtl/>
        </w:rPr>
        <w:t xml:space="preserve"> آن‌ها </w:t>
      </w:r>
      <w:r w:rsidRPr="000340AA">
        <w:rPr>
          <w:rStyle w:val="Char5"/>
          <w:rFonts w:hint="cs"/>
          <w:rtl/>
        </w:rPr>
        <w:t>را فرا گرفته‌اند، و وقتی حدیثی را به صورت مرسل روایت کرده‌اند در آن توقف نمودند که مبادا صحیح نباشد، اما ابواسحاق از گروهی روایت کرده است که معروف و شناخته شده نیستند، و نزد اهل علم از</w:t>
      </w:r>
      <w:r w:rsidR="00455C74" w:rsidRPr="000340AA">
        <w:rPr>
          <w:rStyle w:val="Char5"/>
          <w:rFonts w:hint="cs"/>
          <w:rtl/>
        </w:rPr>
        <w:t xml:space="preserve"> آن‌ها </w:t>
      </w:r>
      <w:r w:rsidRPr="000340AA">
        <w:rPr>
          <w:rStyle w:val="Char5"/>
          <w:rFonts w:hint="cs"/>
          <w:rtl/>
        </w:rPr>
        <w:t>حدیثی جز آنچه ابواسحاق از</w:t>
      </w:r>
      <w:r w:rsidR="00455C74" w:rsidRPr="000340AA">
        <w:rPr>
          <w:rStyle w:val="Char5"/>
          <w:rFonts w:hint="cs"/>
          <w:rtl/>
        </w:rPr>
        <w:t xml:space="preserve"> آن‌ها </w:t>
      </w:r>
      <w:r w:rsidRPr="000340AA">
        <w:rPr>
          <w:rStyle w:val="Char5"/>
          <w:rFonts w:hint="cs"/>
          <w:rtl/>
        </w:rPr>
        <w:t>روایت کرده وجود ندارد....). سپس می‌گوید: روایات وقتی شناخته نشوند در آن توقف می‌شود</w:t>
      </w:r>
      <w:r w:rsidRPr="0034275C">
        <w:rPr>
          <w:rStyle w:val="Char5"/>
          <w:vertAlign w:val="superscript"/>
          <w:rtl/>
        </w:rPr>
        <w:footnoteReference w:id="365"/>
      </w:r>
      <w:r w:rsidRPr="000340AA">
        <w:rPr>
          <w:rStyle w:val="Char5"/>
          <w:rFonts w:hint="cs"/>
          <w:rtl/>
        </w:rPr>
        <w:t xml:space="preserve">. </w:t>
      </w:r>
    </w:p>
    <w:p w:rsidR="000B50BD" w:rsidRPr="006E4853" w:rsidRDefault="000B50BD" w:rsidP="009D47F0">
      <w:pPr>
        <w:widowControl w:val="0"/>
        <w:ind w:firstLine="284"/>
        <w:jc w:val="both"/>
        <w:rPr>
          <w:rStyle w:val="Chara"/>
          <w:rtl/>
        </w:rPr>
      </w:pPr>
      <w:r w:rsidRPr="006E4853">
        <w:rPr>
          <w:rStyle w:val="Chara"/>
          <w:rFonts w:hint="cs"/>
          <w:rtl/>
        </w:rPr>
        <w:t>124- شما گفته‌اید: (و آنچه طبرانی از او - یعنی ام سلمه- روایت کرده که گفت: آیا پیامبر خدا</w:t>
      </w:r>
      <w:r w:rsidRPr="009D47F0">
        <w:rPr>
          <w:rFonts w:ascii="B Lotus" w:hAnsi="B Lotus" w:cs="CTraditional Arabic" w:hint="cs"/>
          <w:sz w:val="24"/>
          <w:szCs w:val="24"/>
          <w:rtl/>
          <w:lang w:bidi="fa-IR"/>
        </w:rPr>
        <w:t>ص</w:t>
      </w:r>
      <w:r w:rsidRPr="006E4853">
        <w:rPr>
          <w:rStyle w:val="Chara"/>
          <w:rFonts w:hint="cs"/>
          <w:rtl/>
        </w:rPr>
        <w:t xml:space="preserve"> در میان شما در ملأ عام ناسزا گفته می‌شود؟ </w:t>
      </w:r>
    </w:p>
    <w:p w:rsidR="000B50BD" w:rsidRPr="006E4853" w:rsidRDefault="000B50BD" w:rsidP="009D47F0">
      <w:pPr>
        <w:widowControl w:val="0"/>
        <w:ind w:firstLine="284"/>
        <w:jc w:val="both"/>
        <w:rPr>
          <w:rStyle w:val="Chara"/>
          <w:rtl/>
        </w:rPr>
      </w:pPr>
      <w:r w:rsidRPr="006E4853">
        <w:rPr>
          <w:rStyle w:val="Chara"/>
          <w:rFonts w:hint="cs"/>
          <w:rtl/>
        </w:rPr>
        <w:t>گفتم: سبحان الله! کجا پیامبر</w:t>
      </w:r>
      <w:r w:rsidRPr="009D47F0">
        <w:rPr>
          <w:rFonts w:ascii="B Lotus" w:hAnsi="B Lotus" w:cs="CTraditional Arabic" w:hint="cs"/>
          <w:sz w:val="24"/>
          <w:szCs w:val="24"/>
          <w:rtl/>
          <w:lang w:bidi="fa-IR"/>
        </w:rPr>
        <w:t>ص</w:t>
      </w:r>
      <w:r w:rsidRPr="006E4853">
        <w:rPr>
          <w:rStyle w:val="Chara"/>
          <w:rFonts w:hint="cs"/>
          <w:rtl/>
        </w:rPr>
        <w:t xml:space="preserve"> ناسزا گفته می‌شود؟ ام سلمه گفت: آیا مگر علی بن ابی طالب و دوستداران او ناسزا گفته نمی‌شوند، من گواهی می‌دهم که پیامبر</w:t>
      </w:r>
      <w:r w:rsidRPr="009D47F0">
        <w:rPr>
          <w:rFonts w:ascii="B Lotus" w:hAnsi="B Lotus" w:cs="CTraditional Arabic" w:hint="cs"/>
          <w:sz w:val="24"/>
          <w:szCs w:val="24"/>
          <w:rtl/>
          <w:lang w:bidi="fa-IR"/>
        </w:rPr>
        <w:t>ص</w:t>
      </w:r>
      <w:r w:rsidRPr="006E4853">
        <w:rPr>
          <w:rStyle w:val="Chara"/>
          <w:rFonts w:hint="cs"/>
          <w:rtl/>
        </w:rPr>
        <w:t xml:space="preserve"> او را دوست می‌داشت)</w:t>
      </w:r>
      <w:r w:rsidRPr="0034275C">
        <w:rPr>
          <w:rStyle w:val="Char5"/>
          <w:vertAlign w:val="superscript"/>
          <w:rtl/>
        </w:rPr>
        <w:footnoteReference w:id="366"/>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همان حدیث سابق است، و فقط کلمات آن فرق می‌کنند، و در این حدیث آمده است که: (علی و دوستدارانش ناسزا گفته می‌شوند)، تردیدی نیست که پیامبر </w:t>
      </w:r>
      <w:r w:rsidRPr="00060426">
        <w:rPr>
          <w:rFonts w:ascii="B Lotus" w:hAnsi="B Lotus" w:cs="CTraditional Arabic" w:hint="cs"/>
          <w:rtl/>
          <w:lang w:bidi="fa-IR"/>
        </w:rPr>
        <w:t>ص</w:t>
      </w:r>
      <w:r w:rsidRPr="000340AA">
        <w:rPr>
          <w:rStyle w:val="Char5"/>
          <w:rFonts w:hint="cs"/>
          <w:rtl/>
        </w:rPr>
        <w:t xml:space="preserve"> علی را دوست می‌داشت، پس </w:t>
      </w:r>
      <w:r w:rsidR="007249A6" w:rsidRPr="000340AA">
        <w:rPr>
          <w:rStyle w:val="Char5"/>
          <w:rFonts w:hint="cs"/>
          <w:rtl/>
        </w:rPr>
        <w:t>هرکس</w:t>
      </w:r>
      <w:r w:rsidRPr="000340AA">
        <w:rPr>
          <w:rStyle w:val="Char5"/>
          <w:rFonts w:hint="cs"/>
          <w:rtl/>
        </w:rPr>
        <w:t>ی به او با این لفظ ناسزا بگوید و بداند که پیامبر او را دوست می‌داشته است کافر است، و اگر نمی‌داند در پرتگاه هلاکت قرار دارد و مانند کسی است که به یک صحابی دیگر همچون ابوبکر و عمر و غیره ناسزا گفته باشد.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در سند طبرانی (سدی از ابی عبدالله جدلی) روایت می‌کند.</w:t>
      </w:r>
    </w:p>
    <w:p w:rsidR="000B50BD" w:rsidRPr="000340AA" w:rsidRDefault="000B50BD" w:rsidP="0060238A">
      <w:pPr>
        <w:widowControl w:val="0"/>
        <w:ind w:firstLine="284"/>
        <w:jc w:val="both"/>
        <w:rPr>
          <w:rStyle w:val="Char5"/>
          <w:rtl/>
        </w:rPr>
      </w:pPr>
      <w:r w:rsidRPr="000340AA">
        <w:rPr>
          <w:rStyle w:val="Char5"/>
          <w:rFonts w:hint="cs"/>
          <w:rtl/>
        </w:rPr>
        <w:t>السدی دو نفر هستند، یکی سدی بزرگ که اسمش اسماعیل بن عبدالرحمان است که از راویان مسلم می‌باشد</w:t>
      </w:r>
      <w:r w:rsidRPr="0034275C">
        <w:rPr>
          <w:rStyle w:val="Char5"/>
          <w:vertAlign w:val="superscript"/>
          <w:rtl/>
        </w:rPr>
        <w:footnoteReference w:id="367"/>
      </w:r>
      <w:r w:rsidRPr="000340AA">
        <w:rPr>
          <w:rStyle w:val="Char5"/>
          <w:rFonts w:hint="cs"/>
          <w:rtl/>
        </w:rPr>
        <w:t>، و دیگرش سدی کوچک که او محمد بن مروان است، و بخاری در مورد او می‌گوید: (حدیث او نوشته نمی‌شود (یعنی اعتبار ندارد)). و ابوحاتم می‌گوید: (حدیث او متروک است). و صالح بن محمد بغدادی حافظ می‌گوید: (او حدیث جعل می‌کرد)</w:t>
      </w:r>
      <w:r w:rsidRPr="0034275C">
        <w:rPr>
          <w:rStyle w:val="Char5"/>
          <w:vertAlign w:val="superscript"/>
          <w:rtl/>
        </w:rPr>
        <w:footnoteReference w:id="368"/>
      </w:r>
      <w:r w:rsidRPr="000340AA">
        <w:rPr>
          <w:rStyle w:val="Char5"/>
          <w:rFonts w:hint="cs"/>
          <w:rtl/>
        </w:rPr>
        <w:t>. و در بسیاری مواقع راویان تدلیس می‌کنند و اسمی را نام می‌برند که احتمال این و آن را دارد.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در مورد دوستی علی</w:t>
      </w:r>
      <w:r w:rsidR="00736891" w:rsidRPr="00736891">
        <w:rPr>
          <w:rStyle w:val="Char5"/>
          <w:rFonts w:cs="CTraditional Arabic" w:hint="cs"/>
          <w:rtl/>
        </w:rPr>
        <w:t>س</w:t>
      </w:r>
      <w:r w:rsidRPr="000340AA">
        <w:rPr>
          <w:rStyle w:val="Char5"/>
          <w:rFonts w:hint="cs"/>
          <w:rtl/>
        </w:rPr>
        <w:t xml:space="preserve"> </w:t>
      </w:r>
      <w:r w:rsidR="00635C77" w:rsidRPr="000340AA">
        <w:rPr>
          <w:rStyle w:val="Char5"/>
          <w:rFonts w:hint="cs"/>
          <w:rtl/>
        </w:rPr>
        <w:t>روایت‌ها</w:t>
      </w:r>
      <w:r w:rsidRPr="000340AA">
        <w:rPr>
          <w:rStyle w:val="Char5"/>
          <w:rFonts w:hint="cs"/>
          <w:rtl/>
        </w:rPr>
        <w:t>ی صحیح و ثابت بسیاری است که نیاز به این روایت نیست. همانطور که در صفحات آینده شاهد آن خواهیم بود.</w:t>
      </w:r>
    </w:p>
    <w:p w:rsidR="000B50BD" w:rsidRPr="000340AA" w:rsidRDefault="000B50BD" w:rsidP="0060238A">
      <w:pPr>
        <w:widowControl w:val="0"/>
        <w:ind w:firstLine="284"/>
        <w:jc w:val="both"/>
        <w:rPr>
          <w:rStyle w:val="Char5"/>
          <w:rtl/>
        </w:rPr>
      </w:pPr>
      <w:r w:rsidRPr="000340AA">
        <w:rPr>
          <w:rStyle w:val="Char5"/>
          <w:rFonts w:hint="cs"/>
          <w:rtl/>
        </w:rPr>
        <w:t>125- شما گفته‌اید: (و آنچه ابن عبدربه از ام سلمه روایت کرده است...)</w:t>
      </w:r>
      <w:r w:rsidRPr="0034275C">
        <w:rPr>
          <w:rStyle w:val="Char5"/>
          <w:vertAlign w:val="superscript"/>
          <w:rtl/>
        </w:rPr>
        <w:footnoteReference w:id="36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همان حدیث است. </w:t>
      </w:r>
      <w:r w:rsidR="004E44DE">
        <w:rPr>
          <w:rStyle w:val="Char5"/>
          <w:rFonts w:hint="cs"/>
          <w:rtl/>
        </w:rPr>
        <w:t>کتاب‌ها</w:t>
      </w:r>
      <w:r w:rsidRPr="000340AA">
        <w:rPr>
          <w:rStyle w:val="Char5"/>
          <w:rFonts w:hint="cs"/>
          <w:rtl/>
        </w:rPr>
        <w:t>ی ادبی مرجع دین نیستند چنان که چندین بار متذکر شده‌ایم.</w:t>
      </w:r>
    </w:p>
    <w:p w:rsidR="000B50BD" w:rsidRPr="006E4853" w:rsidRDefault="000B50BD" w:rsidP="0060238A">
      <w:pPr>
        <w:widowControl w:val="0"/>
        <w:ind w:firstLine="284"/>
        <w:jc w:val="both"/>
        <w:rPr>
          <w:rStyle w:val="Chara"/>
          <w:rtl/>
        </w:rPr>
      </w:pPr>
      <w:r w:rsidRPr="006E4853">
        <w:rPr>
          <w:rStyle w:val="Chara"/>
          <w:rFonts w:hint="cs"/>
          <w:rtl/>
        </w:rPr>
        <w:t>126- شما گفته‌اید: (بعد از همه</w:t>
      </w:r>
      <w:r w:rsidR="00635C77" w:rsidRPr="006E4853">
        <w:rPr>
          <w:rStyle w:val="Chara"/>
          <w:rFonts w:hint="cs"/>
          <w:rtl/>
        </w:rPr>
        <w:t xml:space="preserve"> این‌ها </w:t>
      </w:r>
      <w:r w:rsidRPr="006E4853">
        <w:rPr>
          <w:rStyle w:val="Chara"/>
          <w:rFonts w:hint="cs"/>
          <w:rtl/>
        </w:rPr>
        <w:t xml:space="preserve">سخن ابن کثیر چه ارزشی می‌تواند داشته باشد که می‌گوید: </w:t>
      </w:r>
      <w:r w:rsidRPr="003B491B">
        <w:rPr>
          <w:rStyle w:val="Char5"/>
          <w:rFonts w:hint="cs"/>
          <w:rtl/>
        </w:rPr>
        <w:t>«</w:t>
      </w:r>
      <w:r w:rsidRPr="006E4853">
        <w:rPr>
          <w:rStyle w:val="Chara"/>
          <w:rFonts w:hint="cs"/>
          <w:rtl/>
        </w:rPr>
        <w:t>همه</w:t>
      </w:r>
      <w:r w:rsidR="00635C77" w:rsidRPr="006E4853">
        <w:rPr>
          <w:rStyle w:val="Chara"/>
          <w:rFonts w:hint="cs"/>
          <w:rtl/>
        </w:rPr>
        <w:t xml:space="preserve"> این‌ها </w:t>
      </w:r>
      <w:r w:rsidRPr="006E4853">
        <w:rPr>
          <w:rStyle w:val="Chara"/>
          <w:rFonts w:hint="cs"/>
          <w:rtl/>
        </w:rPr>
        <w:t>اسانید ضعیفی هستند که حجت نیستند</w:t>
      </w:r>
      <w:r w:rsidRPr="003B491B">
        <w:rPr>
          <w:rStyle w:val="Char5"/>
          <w:rFonts w:hint="cs"/>
          <w:rtl/>
        </w:rPr>
        <w:t>»</w:t>
      </w:r>
      <w:r w:rsidRPr="006E4853">
        <w:rPr>
          <w:rStyle w:val="Chara"/>
          <w:rFonts w:hint="cs"/>
          <w:rtl/>
        </w:rPr>
        <w:t>، آیا این جرح غیر مفسر(بدون ذکر دلیل) نیست؟ که چون مفسر (با ذکر دلیل) نیست مردود است. ای کاش! او مشخص می‌کرد که کدام یک از راویان ضعیف است که روایت به سبب او ضعیف‌ قرار گرفته است؟!)</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9D47F0">
      <w:pPr>
        <w:widowControl w:val="0"/>
        <w:ind w:firstLine="284"/>
        <w:jc w:val="both"/>
        <w:rPr>
          <w:rStyle w:val="Char5"/>
          <w:rtl/>
        </w:rPr>
      </w:pPr>
      <w:r w:rsidRPr="006E4853">
        <w:rPr>
          <w:rStyle w:val="Chara"/>
          <w:rFonts w:hint="cs"/>
          <w:rtl/>
        </w:rPr>
        <w:t>اول</w:t>
      </w:r>
      <w:r w:rsidRPr="000340AA">
        <w:rPr>
          <w:rStyle w:val="Char5"/>
          <w:rFonts w:hint="cs"/>
          <w:rtl/>
        </w:rPr>
        <w:t>: اینکه، آنچه در گذشته گفتم صحت سخن ابن کثیر</w:t>
      </w:r>
      <w:r w:rsidR="009D47F0">
        <w:rPr>
          <w:rStyle w:val="Char5"/>
          <w:rFonts w:cs="CTraditional Arabic" w:hint="cs"/>
          <w:rtl/>
        </w:rPr>
        <w:t>/</w:t>
      </w:r>
      <w:r w:rsidRPr="000340AA">
        <w:rPr>
          <w:rStyle w:val="Char5"/>
          <w:rFonts w:hint="cs"/>
          <w:rtl/>
        </w:rPr>
        <w:t xml:space="preserve"> را روشن می‌کند.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در اینجا بحث جرح مفسر و غیره مطرح نیست، و بلکه در چنین مواردی گفته می‌شود که راوی ضعیف کدام است که روایت به سبب او ضعیف قرار داده شده است؟ و جرح مرحله‌ایست بعد از ضعیف قرار دادن، به این صورت که گفته می‌شود علت و اشکال حدیث فلانی است، آنگاه گفته می‌شود: عیب او چیست؟ آنگاه گفته می‌شود: ضعیف یا متروک یا دروغگو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بعد از این ابن کثیر حدیث صحیحی از مسلم آورده که در آن از علی</w:t>
      </w:r>
      <w:r w:rsidR="00736891" w:rsidRPr="00736891">
        <w:rPr>
          <w:rStyle w:val="Char5"/>
          <w:rFonts w:cs="CTraditional Arabic" w:hint="cs"/>
          <w:rtl/>
        </w:rPr>
        <w:t>س</w:t>
      </w:r>
      <w:r w:rsidRPr="000340AA">
        <w:rPr>
          <w:rStyle w:val="Char5"/>
          <w:rFonts w:hint="cs"/>
          <w:rtl/>
        </w:rPr>
        <w:t xml:space="preserve"> روایت شده که گفت: (سوگند به کسی که دانه را شکافت و جان داد پیامبر </w:t>
      </w:r>
      <w:r w:rsidRPr="00060426">
        <w:rPr>
          <w:rFonts w:ascii="B Lotus" w:hAnsi="B Lotus" w:cs="CTraditional Arabic" w:hint="cs"/>
          <w:rtl/>
          <w:lang w:bidi="fa-IR"/>
        </w:rPr>
        <w:t>ص</w:t>
      </w:r>
      <w:r w:rsidRPr="000340AA">
        <w:rPr>
          <w:rStyle w:val="Char5"/>
          <w:rFonts w:hint="cs"/>
          <w:rtl/>
        </w:rPr>
        <w:t xml:space="preserve"> با من عهد کرده است که کسی جز مؤمن تو را دوست نمی‌دارد، و کسی جز منافق با تو دشمنی نمی‌ورزد). و سپس می‌گوید: (این حدیثی که ما ذکر کردیم دراین مورد صحیح است).</w:t>
      </w:r>
    </w:p>
    <w:p w:rsidR="000B50BD" w:rsidRPr="000340AA" w:rsidRDefault="000B50BD" w:rsidP="0060238A">
      <w:pPr>
        <w:widowControl w:val="0"/>
        <w:ind w:firstLine="284"/>
        <w:jc w:val="both"/>
        <w:rPr>
          <w:rStyle w:val="Char5"/>
          <w:rtl/>
        </w:rPr>
      </w:pPr>
      <w:r w:rsidRPr="000340AA">
        <w:rPr>
          <w:rStyle w:val="Char5"/>
          <w:rFonts w:hint="cs"/>
          <w:rtl/>
        </w:rPr>
        <w:t>این است شیوه و روش اهل سنت که فضایلی را که در احادیث صحیح آمده‌اند ذکر می‌کنند، و احادیثی را که صحیح نیستند رد می‌نمایند، حتی اگر این احادیث نادرست و غیرصحیح در مورد کسی آمده باشند که اهل سنت مقام او را از دیگران برتر می‌دانند؛ بنابراین، اصحاب</w:t>
      </w:r>
      <w:r w:rsidR="00BC29D9" w:rsidRPr="00BC29D9">
        <w:rPr>
          <w:rStyle w:val="Char5"/>
          <w:rFonts w:cs="CTraditional Arabic" w:hint="cs"/>
          <w:rtl/>
        </w:rPr>
        <w:t>ش</w:t>
      </w:r>
      <w:r w:rsidRPr="000340AA">
        <w:rPr>
          <w:rStyle w:val="Char5"/>
          <w:rFonts w:hint="cs"/>
          <w:rtl/>
        </w:rPr>
        <w:t xml:space="preserve"> به فضایلی نیاز ندارند که صحت آن ثابت نیست، چون به اندازه کافی در فضائل</w:t>
      </w:r>
      <w:r w:rsidR="00455C74" w:rsidRPr="000340AA">
        <w:rPr>
          <w:rStyle w:val="Char5"/>
          <w:rFonts w:hint="cs"/>
          <w:rtl/>
        </w:rPr>
        <w:t xml:space="preserve"> آن‌ها </w:t>
      </w:r>
      <w:r w:rsidRPr="000340AA">
        <w:rPr>
          <w:rStyle w:val="Char5"/>
          <w:rFonts w:hint="cs"/>
          <w:rtl/>
        </w:rPr>
        <w:t xml:space="preserve">روایات صحیح وجود دارد.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وقتی شما دانستید که این روایت ضعیف است، آیا آن را رد </w:t>
      </w:r>
      <w:r w:rsidR="00AA1761">
        <w:rPr>
          <w:rStyle w:val="Char5"/>
          <w:rFonts w:hint="cs"/>
          <w:rtl/>
        </w:rPr>
        <w:t>می‌کنید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چون وقتی جویای علت تضعیف آن هستید گویا اگر ضعف آن ثابت شود آن را رد </w:t>
      </w:r>
      <w:r w:rsidR="00AA1761">
        <w:rPr>
          <w:rStyle w:val="Char5"/>
          <w:rFonts w:hint="cs"/>
          <w:rtl/>
        </w:rPr>
        <w:t>می‌کنید</w:t>
      </w:r>
      <w:r w:rsidRPr="000340AA">
        <w:rPr>
          <w:rStyle w:val="Char5"/>
          <w:rFonts w:hint="cs"/>
          <w:rtl/>
        </w:rPr>
        <w:t>. و می‌بینید که بیشتر احادیثی که شما ذکر کرده‌اید یا ضعیف یا دروغ هستند، آیا ثبوت این مطالب برای شما مفید است و از آن استفاده می‌برید؟ امیدوارم.</w:t>
      </w:r>
    </w:p>
    <w:p w:rsidR="000B50BD" w:rsidRPr="006E4853" w:rsidRDefault="000B50BD" w:rsidP="004B7F0D">
      <w:pPr>
        <w:widowControl w:val="0"/>
        <w:ind w:firstLine="284"/>
        <w:jc w:val="both"/>
        <w:rPr>
          <w:rStyle w:val="Chara"/>
          <w:rtl/>
        </w:rPr>
      </w:pPr>
      <w:r w:rsidRPr="006E4853">
        <w:rPr>
          <w:rStyle w:val="Chara"/>
          <w:rFonts w:hint="cs"/>
          <w:rtl/>
        </w:rPr>
        <w:t>127- شما گفته‌اید: (فرق علی بن ابی طالب با ابوبکر و عمر چیست؟ که</w:t>
      </w:r>
      <w:r w:rsidR="00455C74" w:rsidRPr="006E4853">
        <w:rPr>
          <w:rStyle w:val="Chara"/>
          <w:rFonts w:hint="cs"/>
          <w:rtl/>
        </w:rPr>
        <w:t xml:space="preserve"> آن‌ها </w:t>
      </w:r>
      <w:r w:rsidRPr="006E4853">
        <w:rPr>
          <w:rStyle w:val="Chara"/>
          <w:rFonts w:hint="cs"/>
          <w:rtl/>
        </w:rPr>
        <w:t>کسی را که به علی</w:t>
      </w:r>
      <w:r w:rsidR="00736891" w:rsidRPr="00736891">
        <w:rPr>
          <w:rStyle w:val="Chara"/>
          <w:rFonts w:cs="CTraditional Arabic" w:hint="cs"/>
          <w:bCs w:val="0"/>
          <w:rtl/>
        </w:rPr>
        <w:t>÷</w:t>
      </w:r>
      <w:r w:rsidRPr="006E4853">
        <w:rPr>
          <w:rStyle w:val="Chara"/>
          <w:rFonts w:hint="cs"/>
          <w:rtl/>
        </w:rPr>
        <w:t xml:space="preserve"> ناسزا گفته است ثقه قرار داده‌اند، و کسی را که به ابوبکر و عمر ناسزا می‌گوید کافر شمرده‌اند، و فتوا داده‌اند که چنین افرادی باید کشته شوند، چنان که فریابی می‌گوید: (</w:t>
      </w:r>
      <w:r w:rsidR="007249A6" w:rsidRPr="006E4853">
        <w:rPr>
          <w:rStyle w:val="Chara"/>
          <w:rFonts w:hint="cs"/>
          <w:rtl/>
        </w:rPr>
        <w:t>هرکس</w:t>
      </w:r>
      <w:r w:rsidRPr="006E4853">
        <w:rPr>
          <w:rStyle w:val="Chara"/>
          <w:rFonts w:hint="cs"/>
          <w:rtl/>
        </w:rPr>
        <w:t xml:space="preserve"> به ابوبکر ناسزا بگوید کافر است من بر او نماز نمی‌خوانم. به او گفتند: با او چه می‌کنی و حال آن که او می‌گوید: لا اله الا الله؟ گفت: او را دست نزنید با چوب او را بلند کنید تا اینکه او را در گورش با خاک می‌پوشانید).</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از خداوند می‌خواهم که قلب شما را برای پذیرفتن حق بگشاید و چشمان دلتان را روشن کند، و به ما و شما حق را نشان بدهد، و به همه ما پیروی از حق را ارزانی نماید.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سخن شما مرا به یاد مثالی انداخت که در مورد شبهاتی که کفار مطرح می‌کنند برای دانشجویان می‌زدم، و به</w:t>
      </w:r>
      <w:r w:rsidR="00455C74" w:rsidRPr="000340AA">
        <w:rPr>
          <w:rStyle w:val="Char5"/>
          <w:rFonts w:hint="cs"/>
          <w:rtl/>
        </w:rPr>
        <w:t xml:space="preserve"> آن‌ها </w:t>
      </w:r>
      <w:r w:rsidRPr="000340AA">
        <w:rPr>
          <w:rStyle w:val="Char5"/>
          <w:rFonts w:hint="cs"/>
          <w:rtl/>
        </w:rPr>
        <w:t>می‌گفتم که چگونه به این شبهات پاسخ داده می‌شود... البته طبیعی است که این با آن فرق می‌کند.</w:t>
      </w:r>
    </w:p>
    <w:p w:rsidR="000B50BD" w:rsidRPr="000340AA" w:rsidRDefault="000B50BD" w:rsidP="0060238A">
      <w:pPr>
        <w:widowControl w:val="0"/>
        <w:ind w:firstLine="284"/>
        <w:jc w:val="both"/>
        <w:rPr>
          <w:rStyle w:val="Char5"/>
          <w:rtl/>
        </w:rPr>
      </w:pPr>
      <w:r w:rsidRPr="000340AA">
        <w:rPr>
          <w:rStyle w:val="Char5"/>
          <w:rFonts w:hint="cs"/>
          <w:rtl/>
        </w:rPr>
        <w:t>بنابراین، قبل از پاسخ به سوال مثالی می‌زنم تا پاسخ بهتر در ذهن شما جای بگیرد:</w:t>
      </w:r>
    </w:p>
    <w:p w:rsidR="000B50BD" w:rsidRPr="000340AA" w:rsidRDefault="000B50BD" w:rsidP="0060238A">
      <w:pPr>
        <w:widowControl w:val="0"/>
        <w:ind w:firstLine="284"/>
        <w:jc w:val="both"/>
        <w:rPr>
          <w:rStyle w:val="Char5"/>
          <w:rtl/>
        </w:rPr>
      </w:pPr>
      <w:r w:rsidRPr="000340AA">
        <w:rPr>
          <w:rStyle w:val="Char5"/>
          <w:rFonts w:hint="cs"/>
          <w:rtl/>
        </w:rPr>
        <w:t>مردی تصمیم گرفت که پاهایش را به سمت آسمان بلند کند و روی دست</w:t>
      </w:r>
      <w:r w:rsidR="009D47F0">
        <w:rPr>
          <w:rStyle w:val="Char5"/>
          <w:rFonts w:hint="eastAsia"/>
          <w:rtl/>
        </w:rPr>
        <w:t>‌</w:t>
      </w:r>
      <w:r w:rsidRPr="000340AA">
        <w:rPr>
          <w:rStyle w:val="Char5"/>
          <w:rFonts w:hint="cs"/>
          <w:rtl/>
        </w:rPr>
        <w:t>هایش راه برود و خواست که به یکی از شهرها به دیدار دوستش برود، دوستش در فرودگاه به استقبال او رفت، ناگهان دید که دوستش روی دست</w:t>
      </w:r>
      <w:r w:rsidR="009D47F0">
        <w:rPr>
          <w:rStyle w:val="Char5"/>
          <w:rFonts w:hint="eastAsia"/>
          <w:rtl/>
        </w:rPr>
        <w:t>‌</w:t>
      </w:r>
      <w:r w:rsidRPr="000340AA">
        <w:rPr>
          <w:rStyle w:val="Char5"/>
          <w:rFonts w:hint="cs"/>
          <w:rtl/>
        </w:rPr>
        <w:t>هایش دارد از هواپیما پایین می‌آید!</w:t>
      </w:r>
    </w:p>
    <w:p w:rsidR="000B50BD" w:rsidRPr="000340AA" w:rsidRDefault="000B50BD" w:rsidP="0060238A">
      <w:pPr>
        <w:widowControl w:val="0"/>
        <w:ind w:firstLine="284"/>
        <w:jc w:val="both"/>
        <w:rPr>
          <w:rStyle w:val="Char5"/>
          <w:rtl/>
        </w:rPr>
      </w:pPr>
      <w:r w:rsidRPr="000340AA">
        <w:rPr>
          <w:rStyle w:val="Char5"/>
          <w:rFonts w:hint="cs"/>
          <w:rtl/>
        </w:rPr>
        <w:t>به محض اینکه از هواپیما روی دست</w:t>
      </w:r>
      <w:r w:rsidR="009D47F0">
        <w:rPr>
          <w:rStyle w:val="Char5"/>
          <w:rFonts w:hint="eastAsia"/>
          <w:rtl/>
        </w:rPr>
        <w:t>‌</w:t>
      </w:r>
      <w:r w:rsidRPr="000340AA">
        <w:rPr>
          <w:rStyle w:val="Char5"/>
          <w:rFonts w:hint="cs"/>
          <w:rtl/>
        </w:rPr>
        <w:t>هایش پایین آمد به دوستش گفت: برادرم، چرا شما وارونه هستی؟ سپس وقتی با دست</w:t>
      </w:r>
      <w:r w:rsidR="009D47F0">
        <w:rPr>
          <w:rStyle w:val="Char5"/>
          <w:rFonts w:hint="eastAsia"/>
          <w:rtl/>
        </w:rPr>
        <w:t>‌</w:t>
      </w:r>
      <w:r w:rsidRPr="000340AA">
        <w:rPr>
          <w:rStyle w:val="Char5"/>
          <w:rFonts w:hint="cs"/>
          <w:rtl/>
        </w:rPr>
        <w:t>هایش به سوی اتوبوس آمد که سوار شود گفت: چرا اتوبوس وارونه است؟ سپس وقتی سوار اتوبوس شد گفت: چرا مردم وارونه هستند؟ و وقتی درختان فرودگاه را دید گفت: چرا درختان وارونه هستند؟! و همین طور در مورد همه چیز... اگر دوست این فرد بکوشد که به هم</w:t>
      </w:r>
      <w:r w:rsidR="000451F1">
        <w:rPr>
          <w:rStyle w:val="Char5"/>
          <w:rFonts w:hint="cs"/>
          <w:rtl/>
        </w:rPr>
        <w:t>ۀ</w:t>
      </w:r>
      <w:r w:rsidRPr="000340AA">
        <w:rPr>
          <w:rStyle w:val="Char5"/>
          <w:rFonts w:hint="cs"/>
          <w:rtl/>
        </w:rPr>
        <w:t xml:space="preserve"> سوال‌های او جواب دهد قطعاً سوال‌ها تمام نمی‌شوند؛ چون همه چیز از دیدگاه دوست او چپ و وارونه هستند.</w:t>
      </w:r>
    </w:p>
    <w:p w:rsidR="000B50BD" w:rsidRPr="000340AA" w:rsidRDefault="000B50BD" w:rsidP="0060238A">
      <w:pPr>
        <w:widowControl w:val="0"/>
        <w:ind w:firstLine="284"/>
        <w:jc w:val="both"/>
        <w:rPr>
          <w:rStyle w:val="Char5"/>
          <w:rtl/>
        </w:rPr>
      </w:pPr>
      <w:r w:rsidRPr="000340AA">
        <w:rPr>
          <w:rStyle w:val="Char5"/>
          <w:rFonts w:hint="cs"/>
          <w:rtl/>
        </w:rPr>
        <w:t xml:space="preserve">پس راه حل چیست؟ راه حل این است که دوستش را قانع کند که هر چه او می‌بیند راست و درست هستند و خود او وارونه است، و راه حل این است که او روی پاهایش بایستد تا همه چیز را راست و درست ببیند. </w:t>
      </w:r>
    </w:p>
    <w:p w:rsidR="000B50BD" w:rsidRPr="000340AA" w:rsidRDefault="000B50BD" w:rsidP="0060238A">
      <w:pPr>
        <w:widowControl w:val="0"/>
        <w:ind w:firstLine="284"/>
        <w:jc w:val="both"/>
        <w:rPr>
          <w:rStyle w:val="Char5"/>
          <w:rtl/>
        </w:rPr>
      </w:pPr>
      <w:r w:rsidRPr="000340AA">
        <w:rPr>
          <w:rStyle w:val="Char5"/>
          <w:rFonts w:hint="cs"/>
          <w:rtl/>
        </w:rPr>
        <w:t>بنابراین، پس ای دوست عزیز راه حل با شماست که باید منهج و روش اثبات عقید</w:t>
      </w:r>
      <w:r w:rsidR="000451F1">
        <w:rPr>
          <w:rStyle w:val="Char5"/>
          <w:rFonts w:hint="cs"/>
          <w:rtl/>
        </w:rPr>
        <w:t>ۀ</w:t>
      </w:r>
      <w:r w:rsidRPr="000340AA">
        <w:rPr>
          <w:rStyle w:val="Char5"/>
          <w:rFonts w:hint="cs"/>
          <w:rtl/>
        </w:rPr>
        <w:t xml:space="preserve"> خود را اصلاح کنید و آن را بر پایه‌های سالم و درست قرار دهید تا ببینید که چگونه به اذن خداوند همه چیز درست دیده</w:t>
      </w:r>
      <w:r w:rsidR="00523E98">
        <w:rPr>
          <w:rStyle w:val="Char5"/>
          <w:rFonts w:hint="cs"/>
          <w:rtl/>
        </w:rPr>
        <w:t xml:space="preserve"> می‌</w:t>
      </w:r>
      <w:r w:rsidRPr="000340AA">
        <w:rPr>
          <w:rStyle w:val="Char5"/>
          <w:rFonts w:hint="cs"/>
          <w:rtl/>
        </w:rPr>
        <w:t>شود.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از سخن شما اینگونه بر می‌آید که اهل سنت علی</w:t>
      </w:r>
      <w:r w:rsidR="0083029E" w:rsidRPr="0083029E">
        <w:rPr>
          <w:rStyle w:val="Char5"/>
          <w:rFonts w:cs="CTraditional Arabic" w:hint="cs"/>
          <w:rtl/>
        </w:rPr>
        <w:t>س</w:t>
      </w:r>
      <w:r w:rsidR="0038397B">
        <w:rPr>
          <w:rStyle w:val="Char5"/>
          <w:rtl/>
        </w:rPr>
        <w:t xml:space="preserve"> </w:t>
      </w:r>
      <w:r w:rsidRPr="000340AA">
        <w:rPr>
          <w:rStyle w:val="Char5"/>
          <w:rFonts w:hint="cs"/>
          <w:rtl/>
        </w:rPr>
        <w:t>را گرامی‌ نمی‌دارند و وقتی</w:t>
      </w:r>
      <w:r w:rsidR="00455C74" w:rsidRPr="000340AA">
        <w:rPr>
          <w:rStyle w:val="Char5"/>
          <w:rFonts w:hint="cs"/>
          <w:rtl/>
        </w:rPr>
        <w:t xml:space="preserve"> آن‌ها </w:t>
      </w:r>
      <w:r w:rsidRPr="000340AA">
        <w:rPr>
          <w:rStyle w:val="Char5"/>
          <w:rFonts w:hint="cs"/>
          <w:rtl/>
        </w:rPr>
        <w:t>از کسی روایت کرده‌اند که به او ناسزا گفته است پس او را دوست ندارند.</w:t>
      </w:r>
    </w:p>
    <w:p w:rsidR="000B50BD" w:rsidRPr="000340AA" w:rsidRDefault="000B50BD" w:rsidP="0060238A">
      <w:pPr>
        <w:widowControl w:val="0"/>
        <w:ind w:firstLine="284"/>
        <w:jc w:val="both"/>
        <w:rPr>
          <w:rStyle w:val="Char5"/>
          <w:rtl/>
        </w:rPr>
      </w:pPr>
      <w:r w:rsidRPr="000340AA">
        <w:rPr>
          <w:rStyle w:val="Char5"/>
          <w:rFonts w:hint="cs"/>
          <w:rtl/>
        </w:rPr>
        <w:t>در این مورد قبلاً بحث شد.</w:t>
      </w:r>
    </w:p>
    <w:p w:rsidR="000B50BD" w:rsidRPr="000340AA" w:rsidRDefault="000B50BD" w:rsidP="0060238A">
      <w:pPr>
        <w:widowControl w:val="0"/>
        <w:ind w:firstLine="284"/>
        <w:jc w:val="both"/>
        <w:rPr>
          <w:rStyle w:val="Char5"/>
          <w:rtl/>
        </w:rPr>
      </w:pPr>
      <w:r w:rsidRPr="000340AA">
        <w:rPr>
          <w:rStyle w:val="Char5"/>
          <w:rFonts w:hint="cs"/>
          <w:rtl/>
        </w:rPr>
        <w:t>چگونه ما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را دوست نداریم و حال آن که او از اهل بیت پیامبر </w:t>
      </w:r>
      <w:r w:rsidRPr="00060426">
        <w:rPr>
          <w:rFonts w:ascii="B Lotus" w:hAnsi="B Lotus" w:cs="CTraditional Arabic" w:hint="cs"/>
          <w:rtl/>
          <w:lang w:bidi="fa-IR"/>
        </w:rPr>
        <w:t>ص</w:t>
      </w:r>
      <w:r w:rsidRPr="000340AA">
        <w:rPr>
          <w:rStyle w:val="Char5"/>
          <w:rFonts w:hint="cs"/>
          <w:rtl/>
        </w:rPr>
        <w:t xml:space="preserve"> است، و ما معتقدیم که نماز ما کامل نمی‌شود مگر اینکه برای پیامبر </w:t>
      </w:r>
      <w:r w:rsidRPr="00060426">
        <w:rPr>
          <w:rFonts w:ascii="B Lotus" w:hAnsi="B Lotus" w:cs="CTraditional Arabic" w:hint="cs"/>
          <w:rtl/>
          <w:lang w:bidi="fa-IR"/>
        </w:rPr>
        <w:t>ص</w:t>
      </w:r>
      <w:r w:rsidRPr="000340AA">
        <w:rPr>
          <w:rStyle w:val="Char5"/>
          <w:rFonts w:hint="cs"/>
          <w:rtl/>
        </w:rPr>
        <w:t xml:space="preserve"> و اهل بیت ایشان از قبیل امهات المؤمنین، و فرزندان آنحضرت </w:t>
      </w:r>
      <w:r w:rsidRPr="00060426">
        <w:rPr>
          <w:rFonts w:ascii="B Lotus" w:hAnsi="B Lotus" w:cs="CTraditional Arabic" w:hint="cs"/>
          <w:rtl/>
          <w:lang w:bidi="fa-IR"/>
        </w:rPr>
        <w:t>ص</w:t>
      </w:r>
      <w:r w:rsidRPr="000340AA">
        <w:rPr>
          <w:rStyle w:val="Char5"/>
          <w:rFonts w:hint="cs"/>
          <w:rtl/>
        </w:rPr>
        <w:t xml:space="preserve">، و آل عباس، و آل عقیل، و آل حمزه، و آل علی دعا کنیم. اگر شما بر این باور هستید که ما او را دوست نمی‌داریم باورتان اشتباه است، و اندیشه بدون دلیلی می‌باشد، و فقط دلیل آن شبهات است. </w:t>
      </w:r>
    </w:p>
    <w:p w:rsidR="000B50BD" w:rsidRPr="000340AA" w:rsidRDefault="000B50BD" w:rsidP="0060238A">
      <w:pPr>
        <w:widowControl w:val="0"/>
        <w:ind w:firstLine="284"/>
        <w:jc w:val="both"/>
        <w:rPr>
          <w:rStyle w:val="Char5"/>
          <w:rtl/>
        </w:rPr>
      </w:pPr>
      <w:r w:rsidRPr="000340AA">
        <w:rPr>
          <w:rStyle w:val="Char5"/>
          <w:rFonts w:hint="cs"/>
          <w:rtl/>
        </w:rPr>
        <w:t>اما اینکه شما بیان کرده‌اید که برخی از بنی‌امیه به علی</w:t>
      </w:r>
      <w:r w:rsidR="00736891" w:rsidRPr="00736891">
        <w:rPr>
          <w:rStyle w:val="Char5"/>
          <w:rFonts w:cs="CTraditional Arabic" w:hint="cs"/>
          <w:rtl/>
        </w:rPr>
        <w:t>س</w:t>
      </w:r>
      <w:r w:rsidRPr="000340AA">
        <w:rPr>
          <w:rStyle w:val="Char5"/>
          <w:rFonts w:hint="cs"/>
          <w:rtl/>
        </w:rPr>
        <w:t xml:space="preserve"> ناسزا می‌گفته‌اند، این کار</w:t>
      </w:r>
      <w:r w:rsidR="00455C74" w:rsidRPr="000340AA">
        <w:rPr>
          <w:rStyle w:val="Char5"/>
          <w:rFonts w:hint="cs"/>
          <w:rtl/>
        </w:rPr>
        <w:t xml:space="preserve"> آن‌ها </w:t>
      </w:r>
      <w:r w:rsidRPr="000340AA">
        <w:rPr>
          <w:rStyle w:val="Char5"/>
          <w:rFonts w:hint="cs"/>
          <w:rtl/>
        </w:rPr>
        <w:t>از اهل سنت نمایندگی نمی‌کند، ما از آنچه</w:t>
      </w:r>
      <w:r w:rsidR="00455C74" w:rsidRPr="000340AA">
        <w:rPr>
          <w:rStyle w:val="Char5"/>
          <w:rFonts w:hint="cs"/>
          <w:rtl/>
        </w:rPr>
        <w:t xml:space="preserve"> آن‌ها </w:t>
      </w:r>
      <w:r w:rsidRPr="000340AA">
        <w:rPr>
          <w:rStyle w:val="Char5"/>
          <w:rFonts w:hint="cs"/>
          <w:rtl/>
        </w:rPr>
        <w:t>کرده‌اند بیزاریم، و این عقیده ماست و تقیه نمی‌کنیم.</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شما عبارات مختلفی از چند نفر نقل کرده‌اید، و هر یکی در مورد حکم کسی که به صحابه ناسزا می‌گوید سخنی گفته است، اما شما چنان نشان داده‌اید که گویا سخن یک نفر را نقل </w:t>
      </w:r>
      <w:r w:rsidR="00AA1761">
        <w:rPr>
          <w:rStyle w:val="Char5"/>
          <w:rFonts w:hint="cs"/>
          <w:rtl/>
        </w:rPr>
        <w:t>می‌کنید</w:t>
      </w:r>
      <w:r w:rsidRPr="000340AA">
        <w:rPr>
          <w:rStyle w:val="Char5"/>
          <w:rFonts w:hint="cs"/>
          <w:rtl/>
        </w:rPr>
        <w:t>، و این کار در پژوهش علمی کار شایسته‌ای نیست؛ چون علما در حکم کردن دربار</w:t>
      </w:r>
      <w:r w:rsidR="000451F1">
        <w:rPr>
          <w:rStyle w:val="Char5"/>
          <w:rFonts w:hint="cs"/>
          <w:rtl/>
        </w:rPr>
        <w:t>ۀ</w:t>
      </w:r>
      <w:r w:rsidRPr="000340AA">
        <w:rPr>
          <w:rStyle w:val="Char5"/>
          <w:rFonts w:hint="cs"/>
          <w:rtl/>
        </w:rPr>
        <w:t xml:space="preserve"> کسی که به اصحاب ناسزا می‌گوید اختلاف کرده‌اند: برخی چنین فردی را کافر قرار می‌دهند خواه ابوبکر را ناسزا بگوید خواه علی را، و بعضی چنین کسی را فاسق می‌شمارند و فرق نمی‌کند که به علی ناسزا بگوید یا به ابوبکر.</w:t>
      </w:r>
    </w:p>
    <w:p w:rsidR="000B50BD" w:rsidRPr="000340AA" w:rsidRDefault="000B50BD" w:rsidP="0060238A">
      <w:pPr>
        <w:widowControl w:val="0"/>
        <w:ind w:firstLine="284"/>
        <w:jc w:val="both"/>
        <w:rPr>
          <w:rStyle w:val="Char5"/>
          <w:rtl/>
        </w:rPr>
      </w:pPr>
      <w:r w:rsidRPr="000340AA">
        <w:rPr>
          <w:rStyle w:val="Char5"/>
          <w:rFonts w:hint="cs"/>
          <w:rtl/>
        </w:rPr>
        <w:t xml:space="preserve">ولی شایسته نیست که شما قول کسی را بیاورید که کسی را که به ابوبکر ناسزا بگوید کافر قرار می‌دهد، و در کنار آن قول کسی دیگر را بیاورید که می‌گوید: </w:t>
      </w:r>
      <w:r w:rsidR="007249A6" w:rsidRPr="000340AA">
        <w:rPr>
          <w:rStyle w:val="Char5"/>
          <w:rFonts w:hint="cs"/>
          <w:rtl/>
        </w:rPr>
        <w:t>هرکس</w:t>
      </w:r>
      <w:r w:rsidRPr="000340AA">
        <w:rPr>
          <w:rStyle w:val="Char5"/>
          <w:rFonts w:hint="cs"/>
          <w:rtl/>
        </w:rPr>
        <w:t xml:space="preserve"> به علی یا ابوبکر ناسزا بگوید فاسق است، و سپس سخن کسی را که ناسزا گوینده علی را فاسق قرار داده با سخن کسی که ناسزا گویند</w:t>
      </w:r>
      <w:r w:rsidR="000451F1">
        <w:rPr>
          <w:rStyle w:val="Char5"/>
          <w:rFonts w:hint="cs"/>
          <w:rtl/>
        </w:rPr>
        <w:t>ۀ</w:t>
      </w:r>
      <w:r w:rsidRPr="000340AA">
        <w:rPr>
          <w:rStyle w:val="Char5"/>
          <w:rFonts w:hint="cs"/>
          <w:rtl/>
        </w:rPr>
        <w:t xml:space="preserve"> ابوبکر را کافر می‌شمارد مقایسه کنید.</w:t>
      </w:r>
    </w:p>
    <w:p w:rsidR="000B50BD" w:rsidRPr="000340AA" w:rsidRDefault="000B50BD" w:rsidP="0060238A">
      <w:pPr>
        <w:widowControl w:val="0"/>
        <w:ind w:firstLine="284"/>
        <w:jc w:val="both"/>
        <w:rPr>
          <w:rStyle w:val="Char5"/>
          <w:rtl/>
        </w:rPr>
      </w:pPr>
      <w:r w:rsidRPr="000340AA">
        <w:rPr>
          <w:rStyle w:val="Char5"/>
          <w:rFonts w:hint="cs"/>
          <w:rtl/>
        </w:rPr>
        <w:t xml:space="preserve">عدالت و انصاف بر این است که سخن همان شخص در مورد </w:t>
      </w:r>
      <w:r w:rsidR="00F843C4">
        <w:rPr>
          <w:rStyle w:val="Char5"/>
          <w:rFonts w:hint="cs"/>
          <w:rtl/>
        </w:rPr>
        <w:t>هردو</w:t>
      </w:r>
      <w:r w:rsidRPr="000340AA">
        <w:rPr>
          <w:rStyle w:val="Char5"/>
          <w:rFonts w:hint="cs"/>
          <w:rtl/>
        </w:rPr>
        <w:t xml:space="preserve"> صحابه ذکر شود، تنها بدین صورت مقایسه، منصفانه</w:t>
      </w:r>
      <w:r w:rsidR="00523E98">
        <w:rPr>
          <w:rStyle w:val="Char5"/>
          <w:rFonts w:hint="cs"/>
          <w:rtl/>
        </w:rPr>
        <w:t xml:space="preserve"> می‌</w:t>
      </w:r>
      <w:r w:rsidRPr="000340AA">
        <w:rPr>
          <w:rStyle w:val="Char5"/>
          <w:rFonts w:hint="cs"/>
          <w:rtl/>
        </w:rPr>
        <w:t>باشد.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w:t>
      </w:r>
      <w:r w:rsidRPr="006E4853">
        <w:rPr>
          <w:rStyle w:val="Chara"/>
          <w:rFonts w:hint="cs"/>
          <w:rtl/>
        </w:rPr>
        <w:t>در مورد حکم ناسزا گفتن به صحابه دیدگاه</w:t>
      </w:r>
      <w:r w:rsidR="009D47F0">
        <w:rPr>
          <w:rStyle w:val="Chara"/>
          <w:rFonts w:hint="eastAsia"/>
          <w:rtl/>
        </w:rPr>
        <w:t>‌</w:t>
      </w:r>
      <w:r w:rsidRPr="006E4853">
        <w:rPr>
          <w:rStyle w:val="Chara"/>
          <w:rFonts w:hint="cs"/>
          <w:rtl/>
        </w:rPr>
        <w:t>های مختلفی هست</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برخی از علما می‌گویند: ناسزا گفتن به یکی از صحابه انسان را کافر نمی‌کند، مثل اینکه کسی ابوبکر</w:t>
      </w:r>
      <w:r w:rsidR="00736891" w:rsidRPr="00736891">
        <w:rPr>
          <w:rStyle w:val="Char5"/>
          <w:rFonts w:cs="CTraditional Arabic" w:hint="cs"/>
          <w:rtl/>
        </w:rPr>
        <w:t>س</w:t>
      </w:r>
      <w:r w:rsidRPr="000340AA">
        <w:rPr>
          <w:rStyle w:val="Char5"/>
          <w:rFonts w:hint="cs"/>
          <w:rtl/>
        </w:rPr>
        <w:t xml:space="preserve"> را ناسزا بگوید یا علی</w:t>
      </w:r>
      <w:r w:rsidR="00736891" w:rsidRPr="00736891">
        <w:rPr>
          <w:rStyle w:val="Char5"/>
          <w:rFonts w:cs="CTraditional Arabic" w:hint="cs"/>
          <w:rtl/>
        </w:rPr>
        <w:t>س</w:t>
      </w:r>
      <w:r w:rsidRPr="000340AA">
        <w:rPr>
          <w:rStyle w:val="Char5"/>
          <w:rFonts w:hint="cs"/>
          <w:rtl/>
        </w:rPr>
        <w:t xml:space="preserve"> را ناسزا بگوید، چنین فردی کافر نمی‌شود و بلکه فاسق است، و شلاق زده می‌شود و کشته نمی‌شود، و این دسته از علما ناسزا گفتن به یک صحابی را گناه کبیره می‌دانند.</w:t>
      </w:r>
    </w:p>
    <w:p w:rsidR="000B50BD" w:rsidRPr="000340AA" w:rsidRDefault="000B50BD" w:rsidP="0060238A">
      <w:pPr>
        <w:widowControl w:val="0"/>
        <w:ind w:firstLine="284"/>
        <w:jc w:val="both"/>
        <w:rPr>
          <w:rStyle w:val="Char5"/>
          <w:rtl/>
        </w:rPr>
      </w:pPr>
      <w:r w:rsidRPr="000340AA">
        <w:rPr>
          <w:rStyle w:val="Char5"/>
          <w:rFonts w:hint="cs"/>
          <w:rtl/>
        </w:rPr>
        <w:t xml:space="preserve">و برخی از علما نظرشان این است که چنین فردی کافر می‌شود، و مجازات آن این است که کشته شود. </w:t>
      </w:r>
      <w:r w:rsidRPr="006E4853">
        <w:rPr>
          <w:rStyle w:val="Chara"/>
          <w:rFonts w:hint="cs"/>
          <w:rtl/>
        </w:rPr>
        <w:t>و اینک به اختصار این مطلب را بررسی می‌کنیم:</w:t>
      </w:r>
    </w:p>
    <w:p w:rsidR="000B50BD" w:rsidRPr="006E4853" w:rsidRDefault="000B50BD" w:rsidP="004B7F0D">
      <w:pPr>
        <w:widowControl w:val="0"/>
        <w:ind w:firstLine="284"/>
        <w:jc w:val="both"/>
        <w:rPr>
          <w:rStyle w:val="Chara"/>
          <w:rtl/>
        </w:rPr>
      </w:pPr>
      <w:r w:rsidRPr="006E4853">
        <w:rPr>
          <w:rStyle w:val="Chara"/>
          <w:rFonts w:hint="cs"/>
          <w:rtl/>
        </w:rPr>
        <w:t>اول: کسانی که می‌گویند: ناسزا گوینده کافر قرار داده نمی‌شود و بلکه باید ادب شود.</w:t>
      </w:r>
    </w:p>
    <w:p w:rsidR="000B50BD" w:rsidRPr="000340AA" w:rsidRDefault="000B50BD" w:rsidP="00D03717">
      <w:pPr>
        <w:pStyle w:val="ListParagraph"/>
        <w:widowControl w:val="0"/>
        <w:numPr>
          <w:ilvl w:val="0"/>
          <w:numId w:val="47"/>
        </w:numPr>
        <w:jc w:val="both"/>
        <w:rPr>
          <w:rStyle w:val="Char5"/>
          <w:rtl/>
        </w:rPr>
      </w:pPr>
      <w:r w:rsidRPr="000340AA">
        <w:rPr>
          <w:rStyle w:val="Char5"/>
          <w:rFonts w:hint="cs"/>
          <w:rtl/>
        </w:rPr>
        <w:t xml:space="preserve">لالکائی با سند خودش روایت کرده است که: امام احمد را در مورد فردی پرسیدند که به یکی از اصحاب پیامبر </w:t>
      </w:r>
      <w:r w:rsidRPr="009D47F0">
        <w:rPr>
          <w:rFonts w:ascii="B Lotus" w:hAnsi="B Lotus" w:cs="CTraditional Arabic" w:hint="cs"/>
          <w:rtl/>
          <w:lang w:bidi="fa-IR"/>
        </w:rPr>
        <w:t>ص</w:t>
      </w:r>
      <w:r w:rsidRPr="000340AA">
        <w:rPr>
          <w:rStyle w:val="Char5"/>
          <w:rFonts w:hint="cs"/>
          <w:rtl/>
        </w:rPr>
        <w:t xml:space="preserve"> ناسزا می‌گوید او گفت: (به نظر من باید زده شود و تنبیه گردد)</w:t>
      </w:r>
      <w:r w:rsidRPr="0034275C">
        <w:rPr>
          <w:rStyle w:val="Char5"/>
          <w:vertAlign w:val="superscript"/>
          <w:rtl/>
        </w:rPr>
        <w:footnoteReference w:id="37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 امام احمد به کشتن کسی که به یکی از صحابه ناسزا گفته است فتوا نداده است، و فقط به زدن او فتوا داده است و اگر از دیدگاه او چنین فردی کافر بود او به کشتن آن فتوا می‌داد.</w:t>
      </w:r>
    </w:p>
    <w:p w:rsidR="000B50BD" w:rsidRPr="000340AA" w:rsidRDefault="000B50BD" w:rsidP="00D03717">
      <w:pPr>
        <w:pStyle w:val="ListParagraph"/>
        <w:widowControl w:val="0"/>
        <w:numPr>
          <w:ilvl w:val="0"/>
          <w:numId w:val="47"/>
        </w:numPr>
        <w:jc w:val="both"/>
        <w:rPr>
          <w:rStyle w:val="Char5"/>
          <w:rtl/>
        </w:rPr>
      </w:pPr>
      <w:r w:rsidRPr="000340AA">
        <w:rPr>
          <w:rStyle w:val="Char5"/>
          <w:rFonts w:hint="cs"/>
          <w:rtl/>
        </w:rPr>
        <w:t>اسحاق بن راهویه می‌گوید: (</w:t>
      </w:r>
      <w:r w:rsidR="007249A6" w:rsidRPr="000340AA">
        <w:rPr>
          <w:rStyle w:val="Char5"/>
          <w:rFonts w:hint="cs"/>
          <w:rtl/>
        </w:rPr>
        <w:t>هرکس</w:t>
      </w:r>
      <w:r w:rsidRPr="000340AA">
        <w:rPr>
          <w:rStyle w:val="Char5"/>
          <w:rFonts w:hint="cs"/>
          <w:rtl/>
        </w:rPr>
        <w:t xml:space="preserve">ی که به اصحاب پیامبر </w:t>
      </w:r>
      <w:r w:rsidRPr="009D47F0">
        <w:rPr>
          <w:rFonts w:ascii="B Lotus" w:hAnsi="B Lotus" w:cs="CTraditional Arabic" w:hint="cs"/>
          <w:rtl/>
          <w:lang w:bidi="fa-IR"/>
        </w:rPr>
        <w:t>ص</w:t>
      </w:r>
      <w:r w:rsidRPr="000340AA">
        <w:rPr>
          <w:rStyle w:val="Char5"/>
          <w:rFonts w:hint="cs"/>
          <w:rtl/>
        </w:rPr>
        <w:t xml:space="preserve"> فحش و ناسزا بگوید مجازات و زندانی می‌شود).</w:t>
      </w:r>
    </w:p>
    <w:p w:rsidR="000B50BD" w:rsidRPr="000340AA" w:rsidRDefault="000B50BD" w:rsidP="00D03717">
      <w:pPr>
        <w:pStyle w:val="ListParagraph"/>
        <w:widowControl w:val="0"/>
        <w:numPr>
          <w:ilvl w:val="0"/>
          <w:numId w:val="47"/>
        </w:numPr>
        <w:jc w:val="both"/>
        <w:rPr>
          <w:rStyle w:val="Char5"/>
          <w:rtl/>
        </w:rPr>
      </w:pPr>
      <w:r w:rsidRPr="000340AA">
        <w:rPr>
          <w:rStyle w:val="Char5"/>
          <w:rFonts w:hint="cs"/>
          <w:rtl/>
        </w:rPr>
        <w:t xml:space="preserve">و در رساله‌ای که اصطخری از امام احمد روایت کرده آمده است که او در آن گفت: (بهترین فرد امت بعد از پیامبر </w:t>
      </w:r>
      <w:r w:rsidRPr="009D47F0">
        <w:rPr>
          <w:rFonts w:ascii="B Lotus" w:hAnsi="B Lotus" w:cs="CTraditional Arabic" w:hint="cs"/>
          <w:rtl/>
          <w:lang w:bidi="fa-IR"/>
        </w:rPr>
        <w:t>ص</w:t>
      </w:r>
      <w:r w:rsidRPr="000340AA">
        <w:rPr>
          <w:rStyle w:val="Char5"/>
          <w:rFonts w:hint="cs"/>
          <w:rtl/>
        </w:rPr>
        <w:t xml:space="preserve"> ابوبکر است، و بعد از ابوبکر عمر، و بعداز عمر، عثمان، و بعد از عثمان، علی قرار دارد - و گروهی در مورد علی و عثمان توقف کرده‌اند - و</w:t>
      </w:r>
      <w:r w:rsidR="00635C77" w:rsidRPr="000340AA">
        <w:rPr>
          <w:rStyle w:val="Char5"/>
          <w:rFonts w:hint="cs"/>
          <w:rtl/>
        </w:rPr>
        <w:t xml:space="preserve"> این‌ها </w:t>
      </w:r>
      <w:r w:rsidRPr="000340AA">
        <w:rPr>
          <w:rStyle w:val="Char5"/>
          <w:rFonts w:hint="cs"/>
          <w:rtl/>
        </w:rPr>
        <w:t>خلفای راشدین راهیافته هستند).</w:t>
      </w:r>
    </w:p>
    <w:p w:rsidR="000B50BD" w:rsidRPr="000340AA" w:rsidRDefault="000B50BD" w:rsidP="0060238A">
      <w:pPr>
        <w:widowControl w:val="0"/>
        <w:ind w:firstLine="284"/>
        <w:jc w:val="both"/>
        <w:rPr>
          <w:rStyle w:val="Char5"/>
          <w:rtl/>
        </w:rPr>
      </w:pPr>
      <w:r w:rsidRPr="000340AA">
        <w:rPr>
          <w:rStyle w:val="Char5"/>
          <w:rFonts w:hint="cs"/>
          <w:rtl/>
        </w:rPr>
        <w:t xml:space="preserve">سپس بعد از این چهار نفر، اصحاب پیامبر </w:t>
      </w:r>
      <w:r w:rsidRPr="00060426">
        <w:rPr>
          <w:rFonts w:ascii="B Lotus" w:hAnsi="B Lotus" w:cs="CTraditional Arabic" w:hint="cs"/>
          <w:rtl/>
          <w:lang w:bidi="fa-IR"/>
        </w:rPr>
        <w:t>ص</w:t>
      </w:r>
      <w:r w:rsidRPr="000340AA">
        <w:rPr>
          <w:rStyle w:val="Char5"/>
          <w:rFonts w:hint="cs"/>
          <w:rtl/>
        </w:rPr>
        <w:t xml:space="preserve"> از همه مردم بهترند، هیچ‌کس حق ندارد از بدی</w:t>
      </w:r>
      <w:r w:rsidR="009D47F0">
        <w:rPr>
          <w:rStyle w:val="Char5"/>
          <w:rFonts w:hint="eastAsia"/>
          <w:rtl/>
        </w:rPr>
        <w:t>‌</w:t>
      </w:r>
      <w:r w:rsidRPr="000340AA">
        <w:rPr>
          <w:rStyle w:val="Char5"/>
          <w:rFonts w:hint="cs"/>
          <w:rtl/>
        </w:rPr>
        <w:t>های آنان چیزی را ذکر کند، و جایز نیست که کسی فردی از</w:t>
      </w:r>
      <w:r w:rsidR="00455C74" w:rsidRPr="000340AA">
        <w:rPr>
          <w:rStyle w:val="Char5"/>
          <w:rFonts w:hint="cs"/>
          <w:rtl/>
        </w:rPr>
        <w:t xml:space="preserve"> آن‌ها </w:t>
      </w:r>
      <w:r w:rsidRPr="000340AA">
        <w:rPr>
          <w:rStyle w:val="Char5"/>
          <w:rFonts w:hint="cs"/>
          <w:rtl/>
        </w:rPr>
        <w:t xml:space="preserve">را مورد عیب‌جویی قرار دهد، و </w:t>
      </w:r>
      <w:r w:rsidR="007249A6" w:rsidRPr="000340AA">
        <w:rPr>
          <w:rStyle w:val="Char5"/>
          <w:rFonts w:hint="cs"/>
          <w:rtl/>
        </w:rPr>
        <w:t>هرکس</w:t>
      </w:r>
      <w:r w:rsidRPr="000340AA">
        <w:rPr>
          <w:rStyle w:val="Char5"/>
          <w:rFonts w:hint="cs"/>
          <w:rtl/>
        </w:rPr>
        <w:t xml:space="preserve"> این کار را بکند باید مجازات و ادب شود...)</w:t>
      </w:r>
      <w:r w:rsidRPr="0034275C">
        <w:rPr>
          <w:rStyle w:val="Char5"/>
          <w:vertAlign w:val="superscript"/>
          <w:rtl/>
        </w:rPr>
        <w:footnoteReference w:id="371"/>
      </w:r>
      <w:r w:rsidRPr="000340AA">
        <w:rPr>
          <w:rStyle w:val="Char5"/>
          <w:rFonts w:hint="cs"/>
          <w:rtl/>
        </w:rPr>
        <w:t xml:space="preserve">. </w:t>
      </w:r>
    </w:p>
    <w:p w:rsidR="000B50BD" w:rsidRPr="000340AA" w:rsidRDefault="000B50BD" w:rsidP="00D03717">
      <w:pPr>
        <w:pStyle w:val="ListParagraph"/>
        <w:widowControl w:val="0"/>
        <w:numPr>
          <w:ilvl w:val="0"/>
          <w:numId w:val="47"/>
        </w:numPr>
        <w:jc w:val="both"/>
        <w:rPr>
          <w:rStyle w:val="Char5"/>
          <w:rtl/>
        </w:rPr>
      </w:pPr>
      <w:r w:rsidRPr="000340AA">
        <w:rPr>
          <w:rStyle w:val="Char5"/>
          <w:rFonts w:hint="cs"/>
          <w:rtl/>
        </w:rPr>
        <w:t>و مثل این از عمر بن عبدالعزیز</w:t>
      </w:r>
      <w:r w:rsidRPr="0034275C">
        <w:rPr>
          <w:rStyle w:val="Char5"/>
          <w:vertAlign w:val="superscript"/>
          <w:rtl/>
        </w:rPr>
        <w:footnoteReference w:id="372"/>
      </w:r>
      <w:r w:rsidRPr="000340AA">
        <w:rPr>
          <w:rStyle w:val="Char5"/>
          <w:rFonts w:hint="cs"/>
          <w:rtl/>
        </w:rPr>
        <w:t>، و اسحاق بن راهویه روایت شده است، و قول مشهور مذهب</w:t>
      </w:r>
      <w:r w:rsidRPr="0034275C">
        <w:rPr>
          <w:rStyle w:val="Char5"/>
          <w:vertAlign w:val="superscript"/>
          <w:rtl/>
        </w:rPr>
        <w:footnoteReference w:id="373"/>
      </w:r>
      <w:r w:rsidRPr="000340AA">
        <w:rPr>
          <w:rStyle w:val="Char5"/>
          <w:rFonts w:hint="cs"/>
          <w:rtl/>
        </w:rPr>
        <w:t xml:space="preserve"> مالک همین است، و ابن منذر هم همین را می‌گوید</w:t>
      </w:r>
      <w:r w:rsidRPr="0034275C">
        <w:rPr>
          <w:rStyle w:val="Char5"/>
          <w:vertAlign w:val="superscript"/>
          <w:rtl/>
        </w:rPr>
        <w:footnoteReference w:id="374"/>
      </w:r>
      <w:r w:rsidRPr="000340AA">
        <w:rPr>
          <w:rStyle w:val="Char5"/>
          <w:rFonts w:hint="cs"/>
          <w:rtl/>
        </w:rPr>
        <w:t xml:space="preserve">. </w:t>
      </w:r>
    </w:p>
    <w:p w:rsidR="000B50BD" w:rsidRPr="000340AA" w:rsidRDefault="000B50BD" w:rsidP="00D03717">
      <w:pPr>
        <w:pStyle w:val="ListParagraph"/>
        <w:widowControl w:val="0"/>
        <w:numPr>
          <w:ilvl w:val="0"/>
          <w:numId w:val="47"/>
        </w:numPr>
        <w:jc w:val="both"/>
        <w:rPr>
          <w:rStyle w:val="Char5"/>
          <w:rtl/>
        </w:rPr>
      </w:pPr>
      <w:r w:rsidRPr="000340AA">
        <w:rPr>
          <w:rStyle w:val="Char5"/>
          <w:rFonts w:hint="cs"/>
          <w:rtl/>
        </w:rPr>
        <w:t xml:space="preserve">و قاضی ابویعلی در یکی از </w:t>
      </w:r>
      <w:r w:rsidR="004E44DE">
        <w:rPr>
          <w:rStyle w:val="Char5"/>
          <w:rFonts w:hint="cs"/>
          <w:rtl/>
        </w:rPr>
        <w:t>کتاب‌ها</w:t>
      </w:r>
      <w:r w:rsidRPr="000340AA">
        <w:rPr>
          <w:rStyle w:val="Char5"/>
          <w:rFonts w:hint="cs"/>
          <w:rtl/>
        </w:rPr>
        <w:t xml:space="preserve">یش، بحثی در حکم ناسزا گفتن به اصحاب را آورده است که در آغاز آن می‌گوید: (ناسزا گفتن به اصحاب پیامبر </w:t>
      </w:r>
      <w:r w:rsidRPr="009D47F0">
        <w:rPr>
          <w:rFonts w:ascii="B Lotus" w:hAnsi="B Lotus" w:cs="CTraditional Arabic" w:hint="cs"/>
          <w:rtl/>
          <w:lang w:bidi="fa-IR"/>
        </w:rPr>
        <w:t>ص</w:t>
      </w:r>
      <w:r w:rsidRPr="000340AA">
        <w:rPr>
          <w:rStyle w:val="Char5"/>
          <w:rFonts w:hint="cs"/>
          <w:rtl/>
        </w:rPr>
        <w:t xml:space="preserve"> براساس قرآن و سنت حرام است)، سپس دلائل را آورده است</w:t>
      </w:r>
      <w:r w:rsidRPr="0034275C">
        <w:rPr>
          <w:rStyle w:val="Char5"/>
          <w:vertAlign w:val="superscript"/>
          <w:rtl/>
        </w:rPr>
        <w:footnoteReference w:id="375"/>
      </w:r>
      <w:r w:rsidRPr="000340AA">
        <w:rPr>
          <w:rStyle w:val="Char5"/>
          <w:rFonts w:hint="cs"/>
          <w:rtl/>
        </w:rPr>
        <w:t xml:space="preserve">. </w:t>
      </w:r>
    </w:p>
    <w:p w:rsidR="000B50BD" w:rsidRPr="000340AA" w:rsidRDefault="000B50BD" w:rsidP="00D03717">
      <w:pPr>
        <w:pStyle w:val="ListParagraph"/>
        <w:widowControl w:val="0"/>
        <w:numPr>
          <w:ilvl w:val="0"/>
          <w:numId w:val="47"/>
        </w:numPr>
        <w:jc w:val="both"/>
        <w:rPr>
          <w:rStyle w:val="Char5"/>
          <w:rtl/>
        </w:rPr>
      </w:pPr>
      <w:r w:rsidRPr="000340AA">
        <w:rPr>
          <w:rStyle w:val="Char5"/>
          <w:rFonts w:hint="cs"/>
          <w:rtl/>
        </w:rPr>
        <w:t>و سحنون می‌گوید: (</w:t>
      </w:r>
      <w:r w:rsidR="007249A6" w:rsidRPr="000340AA">
        <w:rPr>
          <w:rStyle w:val="Char5"/>
          <w:rFonts w:hint="cs"/>
          <w:rtl/>
        </w:rPr>
        <w:t>هرکس</w:t>
      </w:r>
      <w:r w:rsidRPr="000340AA">
        <w:rPr>
          <w:rStyle w:val="Char5"/>
          <w:rFonts w:hint="cs"/>
          <w:rtl/>
        </w:rPr>
        <w:t xml:space="preserve">ی فردی از صحابه پیامبر </w:t>
      </w:r>
      <w:r w:rsidRPr="009D47F0">
        <w:rPr>
          <w:rFonts w:ascii="B Lotus" w:hAnsi="B Lotus" w:cs="CTraditional Arabic" w:hint="cs"/>
          <w:rtl/>
          <w:lang w:bidi="fa-IR"/>
        </w:rPr>
        <w:t>ص</w:t>
      </w:r>
      <w:r w:rsidRPr="000340AA">
        <w:rPr>
          <w:rStyle w:val="Char5"/>
          <w:rFonts w:hint="cs"/>
          <w:rtl/>
        </w:rPr>
        <w:t xml:space="preserve"> علی یا عثمان، یا کسی دیگر را کافر قرار دهد، زده می‌شود)</w:t>
      </w:r>
      <w:r w:rsidRPr="0034275C">
        <w:rPr>
          <w:rStyle w:val="Char5"/>
          <w:vertAlign w:val="superscript"/>
          <w:rtl/>
        </w:rPr>
        <w:footnoteReference w:id="376"/>
      </w:r>
      <w:r w:rsidRPr="000340AA">
        <w:rPr>
          <w:rStyle w:val="Char5"/>
          <w:rFonts w:hint="cs"/>
          <w:rtl/>
        </w:rPr>
        <w:t xml:space="preserve">. </w:t>
      </w:r>
    </w:p>
    <w:p w:rsidR="000B50BD" w:rsidRPr="000340AA" w:rsidRDefault="000B50BD" w:rsidP="00D03717">
      <w:pPr>
        <w:pStyle w:val="ListParagraph"/>
        <w:widowControl w:val="0"/>
        <w:numPr>
          <w:ilvl w:val="0"/>
          <w:numId w:val="47"/>
        </w:numPr>
        <w:jc w:val="both"/>
        <w:rPr>
          <w:rStyle w:val="Char5"/>
          <w:rtl/>
        </w:rPr>
      </w:pPr>
      <w:r w:rsidRPr="000340AA">
        <w:rPr>
          <w:rStyle w:val="Char5"/>
          <w:rFonts w:hint="cs"/>
          <w:rtl/>
        </w:rPr>
        <w:t>از مغیره و ابی اسحاق همدانی روایت است: (ناسزا گفتن به ابوبکر و عمر از گناهان کبیره است)</w:t>
      </w:r>
      <w:r w:rsidRPr="0034275C">
        <w:rPr>
          <w:rStyle w:val="Char5"/>
          <w:vertAlign w:val="superscript"/>
          <w:rtl/>
        </w:rPr>
        <w:footnoteReference w:id="37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این مذهب و دیدگاه همان طور که می‌بینی کسی را که به یکی از صحابه ناسزا می‌گوید کافر قرار نداده است. </w:t>
      </w:r>
    </w:p>
    <w:p w:rsidR="000B50BD" w:rsidRPr="006E4853" w:rsidRDefault="000B50BD" w:rsidP="004B7F0D">
      <w:pPr>
        <w:widowControl w:val="0"/>
        <w:ind w:firstLine="284"/>
        <w:jc w:val="both"/>
        <w:rPr>
          <w:rStyle w:val="Chara"/>
          <w:rtl/>
        </w:rPr>
      </w:pPr>
      <w:r w:rsidRPr="006E4853">
        <w:rPr>
          <w:rStyle w:val="Chara"/>
          <w:rFonts w:hint="cs"/>
          <w:rtl/>
        </w:rPr>
        <w:t>دوم: کسانی که گفته‌اند که ناسزا گوینده به صحابه کافر است، و باید کشته شود.</w:t>
      </w:r>
    </w:p>
    <w:p w:rsidR="000B50BD" w:rsidRPr="000340AA" w:rsidRDefault="000B50BD" w:rsidP="00D03717">
      <w:pPr>
        <w:pStyle w:val="ListParagraph"/>
        <w:widowControl w:val="0"/>
        <w:numPr>
          <w:ilvl w:val="0"/>
          <w:numId w:val="48"/>
        </w:numPr>
        <w:jc w:val="both"/>
        <w:rPr>
          <w:rStyle w:val="Char5"/>
          <w:rtl/>
        </w:rPr>
      </w:pPr>
      <w:r w:rsidRPr="000340AA">
        <w:rPr>
          <w:rStyle w:val="Char5"/>
          <w:rFonts w:hint="cs"/>
          <w:rtl/>
        </w:rPr>
        <w:t>لالکائی از ابوذر</w:t>
      </w:r>
      <w:r w:rsidR="0083029E" w:rsidRPr="0083029E">
        <w:rPr>
          <w:rStyle w:val="Char5"/>
          <w:rFonts w:cs="CTraditional Arabic" w:hint="cs"/>
          <w:rtl/>
        </w:rPr>
        <w:t>س</w:t>
      </w:r>
      <w:r w:rsidR="0038397B">
        <w:rPr>
          <w:rStyle w:val="Char5"/>
          <w:rtl/>
        </w:rPr>
        <w:t xml:space="preserve"> </w:t>
      </w:r>
      <w:r w:rsidRPr="000340AA">
        <w:rPr>
          <w:rStyle w:val="Char5"/>
          <w:rFonts w:hint="cs"/>
          <w:rtl/>
        </w:rPr>
        <w:t>روایت می‌کند که به او گفته شد: (اگر فردی را نزد تو بیاورند که به ابوبکر</w:t>
      </w:r>
      <w:r w:rsidR="00736891" w:rsidRPr="00736891">
        <w:rPr>
          <w:rStyle w:val="Char5"/>
          <w:rFonts w:cs="CTraditional Arabic" w:hint="cs"/>
          <w:rtl/>
        </w:rPr>
        <w:t>س</w:t>
      </w:r>
      <w:r w:rsidRPr="000340AA">
        <w:rPr>
          <w:rStyle w:val="Char5"/>
          <w:rFonts w:hint="cs"/>
          <w:rtl/>
        </w:rPr>
        <w:t xml:space="preserve"> ناسزا می‌گوید، چکار می‌کنی؟ گفت: گردنش را می‌زنم. گفتند: اگر به عمر ناسزا بگوید ؟ گفت: گردنش را می‌زنم)</w:t>
      </w:r>
      <w:r w:rsidRPr="0034275C">
        <w:rPr>
          <w:rStyle w:val="Char5"/>
          <w:vertAlign w:val="superscript"/>
          <w:rtl/>
        </w:rPr>
        <w:footnoteReference w:id="378"/>
      </w:r>
      <w:r w:rsidRPr="000340AA">
        <w:rPr>
          <w:rStyle w:val="Char5"/>
          <w:rFonts w:hint="cs"/>
          <w:rtl/>
        </w:rPr>
        <w:t xml:space="preserve">. </w:t>
      </w:r>
    </w:p>
    <w:p w:rsidR="000B50BD" w:rsidRPr="000340AA" w:rsidRDefault="000B50BD" w:rsidP="00D03717">
      <w:pPr>
        <w:pStyle w:val="ListParagraph"/>
        <w:widowControl w:val="0"/>
        <w:numPr>
          <w:ilvl w:val="0"/>
          <w:numId w:val="48"/>
        </w:numPr>
        <w:jc w:val="both"/>
        <w:rPr>
          <w:rStyle w:val="Char5"/>
          <w:rtl/>
        </w:rPr>
      </w:pPr>
      <w:r w:rsidRPr="000340AA">
        <w:rPr>
          <w:rStyle w:val="Char5"/>
          <w:rFonts w:hint="cs"/>
          <w:rtl/>
        </w:rPr>
        <w:t>و از سحنون روایت شده که او در مورد کسی که می‌گوید: ابوبکر و عمر و عثمان و علی گمراه و کافر بوده‌اند؛ گفته است: چنین فردی باید کشته شود، و کسی که یکی دیگر از صحابه غیر از</w:t>
      </w:r>
      <w:r w:rsidR="00455C74" w:rsidRPr="000340AA">
        <w:rPr>
          <w:rStyle w:val="Char5"/>
          <w:rFonts w:hint="cs"/>
          <w:rtl/>
        </w:rPr>
        <w:t xml:space="preserve"> آن‌ها </w:t>
      </w:r>
      <w:r w:rsidRPr="000340AA">
        <w:rPr>
          <w:rStyle w:val="Char5"/>
          <w:rFonts w:hint="cs"/>
          <w:rtl/>
        </w:rPr>
        <w:t>را دشنام و ناسزا گوید، به سختی مورد مجازات قرار</w:t>
      </w:r>
      <w:r w:rsidR="00523E98">
        <w:rPr>
          <w:rStyle w:val="Char5"/>
          <w:rFonts w:hint="cs"/>
          <w:rtl/>
        </w:rPr>
        <w:t xml:space="preserve"> می‌</w:t>
      </w:r>
      <w:r w:rsidRPr="000340AA">
        <w:rPr>
          <w:rStyle w:val="Char5"/>
          <w:rFonts w:hint="cs"/>
          <w:rtl/>
        </w:rPr>
        <w:t>گیرد</w:t>
      </w:r>
      <w:r w:rsidRPr="0034275C">
        <w:rPr>
          <w:rStyle w:val="Char5"/>
          <w:vertAlign w:val="superscript"/>
          <w:rtl/>
        </w:rPr>
        <w:footnoteReference w:id="379"/>
      </w:r>
      <w:r w:rsidRPr="000340AA">
        <w:rPr>
          <w:rStyle w:val="Char5"/>
          <w:rFonts w:hint="cs"/>
          <w:rtl/>
        </w:rPr>
        <w:t xml:space="preserve">. </w:t>
      </w:r>
    </w:p>
    <w:p w:rsidR="000B50BD" w:rsidRPr="000340AA" w:rsidRDefault="000B50BD" w:rsidP="00D03717">
      <w:pPr>
        <w:pStyle w:val="ListParagraph"/>
        <w:widowControl w:val="0"/>
        <w:numPr>
          <w:ilvl w:val="0"/>
          <w:numId w:val="48"/>
        </w:numPr>
        <w:jc w:val="both"/>
        <w:rPr>
          <w:rStyle w:val="Char5"/>
          <w:rtl/>
        </w:rPr>
      </w:pPr>
      <w:r w:rsidRPr="000340AA">
        <w:rPr>
          <w:rStyle w:val="Char5"/>
          <w:rFonts w:hint="cs"/>
          <w:rtl/>
        </w:rPr>
        <w:t>ابن تیمیه می‌گوید: (و گروه</w:t>
      </w:r>
      <w:r w:rsidR="009D47F0">
        <w:rPr>
          <w:rStyle w:val="Char5"/>
          <w:rFonts w:hint="eastAsia"/>
          <w:rtl/>
        </w:rPr>
        <w:t>‌</w:t>
      </w:r>
      <w:r w:rsidRPr="000340AA">
        <w:rPr>
          <w:rStyle w:val="Char5"/>
          <w:rFonts w:hint="cs"/>
          <w:rtl/>
        </w:rPr>
        <w:t>هایی از اصحاب ما خوارج را که معتقد به برائت از علی و عثمان هستند را کافر قرار داده‌اند، و همچنین به کافر بودن رافضیان معتقدند که هم</w:t>
      </w:r>
      <w:r w:rsidR="000451F1">
        <w:rPr>
          <w:rStyle w:val="Char5"/>
          <w:rFonts w:hint="cs"/>
          <w:rtl/>
        </w:rPr>
        <w:t>ۀ</w:t>
      </w:r>
      <w:r w:rsidRPr="000340AA">
        <w:rPr>
          <w:rStyle w:val="Char5"/>
          <w:rFonts w:hint="cs"/>
          <w:rtl/>
        </w:rPr>
        <w:t xml:space="preserve"> صحابه را دشنام</w:t>
      </w:r>
      <w:r w:rsidR="00523E98">
        <w:rPr>
          <w:rStyle w:val="Char5"/>
          <w:rFonts w:hint="cs"/>
          <w:rtl/>
        </w:rPr>
        <w:t xml:space="preserve"> می‌</w:t>
      </w:r>
      <w:r w:rsidRPr="000340AA">
        <w:rPr>
          <w:rStyle w:val="Char5"/>
          <w:rFonts w:hint="cs"/>
          <w:rtl/>
        </w:rPr>
        <w:t>دهند و</w:t>
      </w:r>
      <w:r w:rsidR="00455C74" w:rsidRPr="000340AA">
        <w:rPr>
          <w:rStyle w:val="Char5"/>
          <w:rFonts w:hint="cs"/>
          <w:rtl/>
        </w:rPr>
        <w:t xml:space="preserve"> آن‌ها </w:t>
      </w:r>
      <w:r w:rsidRPr="000340AA">
        <w:rPr>
          <w:rStyle w:val="Char5"/>
          <w:rFonts w:hint="cs"/>
          <w:rtl/>
        </w:rPr>
        <w:t>صحابه را کافر و فاسق شمرده، و دشنام</w:t>
      </w:r>
      <w:r w:rsidR="00523E98">
        <w:rPr>
          <w:rStyle w:val="Char5"/>
          <w:rFonts w:hint="cs"/>
          <w:rtl/>
        </w:rPr>
        <w:t xml:space="preserve"> می‌</w:t>
      </w:r>
      <w:r w:rsidRPr="000340AA">
        <w:rPr>
          <w:rStyle w:val="Char5"/>
          <w:rFonts w:hint="cs"/>
          <w:rtl/>
        </w:rPr>
        <w:t>دهند)</w:t>
      </w:r>
      <w:r w:rsidRPr="0034275C">
        <w:rPr>
          <w:rStyle w:val="Char5"/>
          <w:vertAlign w:val="superscript"/>
          <w:rtl/>
        </w:rPr>
        <w:footnoteReference w:id="38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این بود مذهب و دیدگاه کسانی که </w:t>
      </w:r>
      <w:r w:rsidR="007249A6" w:rsidRPr="000340AA">
        <w:rPr>
          <w:rStyle w:val="Char5"/>
          <w:rFonts w:hint="cs"/>
          <w:rtl/>
        </w:rPr>
        <w:t>هرکس</w:t>
      </w:r>
      <w:r w:rsidRPr="000340AA">
        <w:rPr>
          <w:rStyle w:val="Char5"/>
          <w:rFonts w:hint="cs"/>
          <w:rtl/>
        </w:rPr>
        <w:t xml:space="preserve"> را که از خلفای راشدین اظهار بیزاری کند یا</w:t>
      </w:r>
      <w:r w:rsidR="00455C74" w:rsidRPr="000340AA">
        <w:rPr>
          <w:rStyle w:val="Char5"/>
          <w:rFonts w:hint="cs"/>
          <w:rtl/>
        </w:rPr>
        <w:t xml:space="preserve"> آن‌ها </w:t>
      </w:r>
      <w:r w:rsidRPr="000340AA">
        <w:rPr>
          <w:rStyle w:val="Char5"/>
          <w:rFonts w:hint="cs"/>
          <w:rtl/>
        </w:rPr>
        <w:t xml:space="preserve">را کافر بشمارد، کافر قرار می‌دهند. </w:t>
      </w:r>
    </w:p>
    <w:p w:rsidR="000B50BD" w:rsidRPr="006E4853" w:rsidRDefault="000B50BD" w:rsidP="004B7F0D">
      <w:pPr>
        <w:widowControl w:val="0"/>
        <w:ind w:firstLine="284"/>
        <w:jc w:val="both"/>
        <w:rPr>
          <w:rStyle w:val="Chara"/>
          <w:rtl/>
        </w:rPr>
      </w:pPr>
      <w:r w:rsidRPr="006E4853">
        <w:rPr>
          <w:rStyle w:val="Chara"/>
          <w:rFonts w:hint="cs"/>
          <w:rtl/>
        </w:rPr>
        <w:t xml:space="preserve">سوم: مذهب کسانی که در این مورد تفصیلاتی ذکر کرده‌اند: </w:t>
      </w:r>
    </w:p>
    <w:p w:rsidR="000B50BD" w:rsidRPr="000340AA" w:rsidRDefault="000B50BD" w:rsidP="0060238A">
      <w:pPr>
        <w:widowControl w:val="0"/>
        <w:ind w:firstLine="284"/>
        <w:jc w:val="both"/>
        <w:rPr>
          <w:rStyle w:val="Char5"/>
          <w:rtl/>
        </w:rPr>
      </w:pPr>
      <w:r w:rsidRPr="000340AA">
        <w:rPr>
          <w:rStyle w:val="Char5"/>
          <w:rFonts w:hint="cs"/>
          <w:rtl/>
        </w:rPr>
        <w:t>ابن حجر می‌گوید: (در مورد کسی که به صحابی ناسزا می‌گوید اختلاف شده است، قاضی عیاض می‌گوید: نظر جمهور این است که چنین فردی تعزیر می‌شود، و از بعضی از مالکی‌ها نقل شده که چنین فردی کشته می‌شود.</w:t>
      </w:r>
    </w:p>
    <w:p w:rsidR="000B50BD" w:rsidRPr="000340AA" w:rsidRDefault="000B50BD" w:rsidP="0060238A">
      <w:pPr>
        <w:widowControl w:val="0"/>
        <w:ind w:firstLine="284"/>
        <w:jc w:val="both"/>
        <w:rPr>
          <w:rStyle w:val="Char5"/>
          <w:rtl/>
        </w:rPr>
      </w:pPr>
      <w:r w:rsidRPr="000340AA">
        <w:rPr>
          <w:rStyle w:val="Char5"/>
          <w:rFonts w:hint="cs"/>
          <w:rtl/>
        </w:rPr>
        <w:t>و بعضی از شافعی</w:t>
      </w:r>
      <w:r w:rsidR="00F82400" w:rsidRPr="000340AA">
        <w:rPr>
          <w:rStyle w:val="Char5"/>
          <w:rFonts w:hint="cs"/>
          <w:rtl/>
        </w:rPr>
        <w:t xml:space="preserve">‌ها </w:t>
      </w:r>
      <w:r w:rsidRPr="000340AA">
        <w:rPr>
          <w:rStyle w:val="Char5"/>
          <w:rFonts w:hint="cs"/>
          <w:rtl/>
        </w:rPr>
        <w:t xml:space="preserve">این حکم را مخصوص شیخین و حسن و حسین دانسته‌اند، قاضی حسین در این مورد دو علت را ذکر کرده است، و سبکی این نظر را در مورد کسی که به شیخین ناسزا می‌گوید، و یا کسی را کافر قرار می‌دهد که پیامبر </w:t>
      </w:r>
      <w:r w:rsidRPr="00060426">
        <w:rPr>
          <w:rFonts w:ascii="B Lotus" w:hAnsi="B Lotus" w:cs="CTraditional Arabic" w:hint="cs"/>
          <w:rtl/>
          <w:lang w:bidi="fa-IR"/>
        </w:rPr>
        <w:t>ص</w:t>
      </w:r>
      <w:r w:rsidRPr="000340AA">
        <w:rPr>
          <w:rStyle w:val="Char5"/>
          <w:rFonts w:hint="cs"/>
          <w:rtl/>
        </w:rPr>
        <w:t xml:space="preserve"> به صراحت ایمان او را ذکر کرده یا او را به بهشت مژده داده است و به تواتر در حدیث ثابت شده است، قوی دانسته است، زیرا او وقتی به این افراد ناسزا می‌گوید یا</w:t>
      </w:r>
      <w:r w:rsidR="00455C74" w:rsidRPr="000340AA">
        <w:rPr>
          <w:rStyle w:val="Char5"/>
          <w:rFonts w:hint="cs"/>
          <w:rtl/>
        </w:rPr>
        <w:t xml:space="preserve"> آن‌ها </w:t>
      </w:r>
      <w:r w:rsidRPr="000340AA">
        <w:rPr>
          <w:rStyle w:val="Char5"/>
          <w:rFonts w:hint="cs"/>
          <w:rtl/>
        </w:rPr>
        <w:t xml:space="preserve">را کافر می‌شمارد در حقیقت پیامبر </w:t>
      </w:r>
      <w:r w:rsidRPr="00060426">
        <w:rPr>
          <w:rFonts w:ascii="B Lotus" w:hAnsi="B Lotus" w:cs="CTraditional Arabic" w:hint="cs"/>
          <w:rtl/>
          <w:lang w:bidi="fa-IR"/>
        </w:rPr>
        <w:t>ص</w:t>
      </w:r>
      <w:r w:rsidRPr="000340AA">
        <w:rPr>
          <w:rStyle w:val="Char5"/>
          <w:rFonts w:hint="cs"/>
          <w:rtl/>
        </w:rPr>
        <w:t xml:space="preserve"> را تکذیب می‌کند)</w:t>
      </w:r>
      <w:r w:rsidRPr="0034275C">
        <w:rPr>
          <w:rStyle w:val="Char5"/>
          <w:vertAlign w:val="superscript"/>
          <w:rtl/>
        </w:rPr>
        <w:footnoteReference w:id="38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w:t>
      </w:r>
      <w:r w:rsidR="009D47F0">
        <w:rPr>
          <w:rStyle w:val="Char5"/>
          <w:rFonts w:hint="eastAsia"/>
          <w:rtl/>
        </w:rPr>
        <w:t>‌</w:t>
      </w:r>
      <w:r w:rsidRPr="000340AA">
        <w:rPr>
          <w:rStyle w:val="Char5"/>
          <w:rFonts w:hint="cs"/>
          <w:rtl/>
        </w:rPr>
        <w:t>ها بخشی از تصریحات اهل سنت در این مورد بود، پس کجا در آن بین علی</w:t>
      </w:r>
      <w:r w:rsidR="0083029E" w:rsidRPr="0083029E">
        <w:rPr>
          <w:rStyle w:val="Char5"/>
          <w:rFonts w:cs="CTraditional Arabic" w:hint="cs"/>
          <w:rtl/>
        </w:rPr>
        <w:t>س</w:t>
      </w:r>
      <w:r w:rsidRPr="000340AA">
        <w:rPr>
          <w:rStyle w:val="Char5"/>
          <w:rFonts w:hint="cs"/>
          <w:rtl/>
        </w:rPr>
        <w:t xml:space="preserve"> و دیگر صحابه فرق گذاشته شده است؟</w:t>
      </w:r>
    </w:p>
    <w:p w:rsidR="000B50BD" w:rsidRPr="000340AA" w:rsidRDefault="000B50BD" w:rsidP="0060238A">
      <w:pPr>
        <w:widowControl w:val="0"/>
        <w:ind w:firstLine="284"/>
        <w:jc w:val="both"/>
        <w:rPr>
          <w:rStyle w:val="Char5"/>
          <w:rtl/>
        </w:rPr>
      </w:pPr>
      <w:r w:rsidRPr="000340AA">
        <w:rPr>
          <w:rStyle w:val="Char5"/>
          <w:rFonts w:hint="cs"/>
          <w:rtl/>
        </w:rPr>
        <w:t>سپس اگر خواستید برخی از سخن</w:t>
      </w:r>
      <w:r w:rsidR="009D47F0">
        <w:rPr>
          <w:rStyle w:val="Char5"/>
          <w:rFonts w:hint="eastAsia"/>
          <w:rtl/>
        </w:rPr>
        <w:t>‌</w:t>
      </w:r>
      <w:r w:rsidRPr="000340AA">
        <w:rPr>
          <w:rStyle w:val="Char5"/>
          <w:rFonts w:hint="cs"/>
          <w:rtl/>
        </w:rPr>
        <w:t xml:space="preserve">ها را با هم مقایسه کنید، از هر مذهب و مسلکی یک سخن را نگیرید تا آن را با سخنی از مسلکی دیگر مقایسه کنید، تا اسلوب تان عادلانه و منصفانه باشد. خداوند شما را توفیق خیر دهد. </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انصاف و دادگری اهل سنت در روش و منهج برای </w:t>
      </w:r>
      <w:r w:rsidR="007249A6" w:rsidRPr="000340AA">
        <w:rPr>
          <w:rStyle w:val="Char5"/>
          <w:rFonts w:hint="cs"/>
          <w:rtl/>
        </w:rPr>
        <w:t>هرکس</w:t>
      </w:r>
      <w:r w:rsidRPr="000340AA">
        <w:rPr>
          <w:rStyle w:val="Char5"/>
          <w:rFonts w:hint="cs"/>
          <w:rtl/>
        </w:rPr>
        <w:t>ی که خداوند او را توفیق عطا فرموده و دلش باز کرده است روشن و متجلی می‌شود.</w:t>
      </w:r>
    </w:p>
    <w:p w:rsidR="000B50BD" w:rsidRPr="000340AA" w:rsidRDefault="000B50BD" w:rsidP="0060238A">
      <w:pPr>
        <w:widowControl w:val="0"/>
        <w:ind w:firstLine="284"/>
        <w:jc w:val="both"/>
        <w:rPr>
          <w:rStyle w:val="Char5"/>
          <w:rtl/>
        </w:rPr>
      </w:pPr>
      <w:r w:rsidRPr="000340AA">
        <w:rPr>
          <w:rStyle w:val="Char5"/>
          <w:rFonts w:hint="cs"/>
          <w:rtl/>
        </w:rPr>
        <w:t>در اینجا من گوشه‌ای از آنچه ابن الوزیر به آن گواهی داده را ذکر می‌کنم، ابن الوزیر یکی از بزرگان مذهب زیدی است، او سخن علمی مفیدی می‌گوید و برای سخن خود از کلام اهل سنت و منهج</w:t>
      </w:r>
      <w:r w:rsidR="00455C74" w:rsidRPr="000340AA">
        <w:rPr>
          <w:rStyle w:val="Char5"/>
          <w:rFonts w:hint="cs"/>
          <w:rtl/>
        </w:rPr>
        <w:t xml:space="preserve"> آن‌ها </w:t>
      </w:r>
      <w:r w:rsidRPr="000340AA">
        <w:rPr>
          <w:rStyle w:val="Char5"/>
          <w:rFonts w:hint="cs"/>
          <w:rtl/>
        </w:rPr>
        <w:t xml:space="preserve">استدلال می‌کند. </w:t>
      </w:r>
    </w:p>
    <w:p w:rsidR="000B50BD" w:rsidRPr="000340AA" w:rsidRDefault="000B50BD" w:rsidP="0060238A">
      <w:pPr>
        <w:widowControl w:val="0"/>
        <w:ind w:firstLine="284"/>
        <w:jc w:val="both"/>
        <w:rPr>
          <w:rStyle w:val="Char5"/>
          <w:rtl/>
        </w:rPr>
      </w:pPr>
      <w:r w:rsidRPr="000340AA">
        <w:rPr>
          <w:rStyle w:val="Char5"/>
          <w:rFonts w:hint="cs"/>
          <w:rtl/>
        </w:rPr>
        <w:t>او</w:t>
      </w:r>
      <w:r w:rsidR="000E4674" w:rsidRPr="000E4674">
        <w:rPr>
          <w:rStyle w:val="Char5"/>
          <w:rFonts w:cs="CTraditional Arabic" w:hint="cs"/>
          <w:rtl/>
        </w:rPr>
        <w:t>/</w:t>
      </w:r>
      <w:r w:rsidRPr="000340AA">
        <w:rPr>
          <w:rStyle w:val="Char5"/>
          <w:rFonts w:hint="cs"/>
          <w:rtl/>
        </w:rPr>
        <w:t xml:space="preserve"> با بیان اینکه اهل سنت دارای قاعده و روش و انصاف هستند و از روی هواپرستی و تعصب سخن نمی‌گویند، می‌گوید: </w:t>
      </w:r>
    </w:p>
    <w:p w:rsidR="000B50BD" w:rsidRPr="000340AA" w:rsidRDefault="000B50BD" w:rsidP="0060238A">
      <w:pPr>
        <w:widowControl w:val="0"/>
        <w:ind w:firstLine="284"/>
        <w:jc w:val="both"/>
        <w:rPr>
          <w:rStyle w:val="Char5"/>
          <w:rtl/>
        </w:rPr>
      </w:pPr>
      <w:r w:rsidRPr="000340AA">
        <w:rPr>
          <w:rStyle w:val="Char5"/>
          <w:rFonts w:hint="cs"/>
          <w:rtl/>
        </w:rPr>
        <w:t xml:space="preserve">(هفتم: دلایلی که برخلاف مذهب </w:t>
      </w:r>
      <w:r w:rsidR="004618EA">
        <w:rPr>
          <w:rStyle w:val="Char5"/>
          <w:rFonts w:hint="cs"/>
          <w:rtl/>
        </w:rPr>
        <w:t>آن‌هاست</w:t>
      </w:r>
      <w:r w:rsidRPr="000340AA">
        <w:rPr>
          <w:rStyle w:val="Char5"/>
          <w:rFonts w:hint="cs"/>
          <w:rtl/>
        </w:rPr>
        <w:t xml:space="preserve"> را روایت می‌کنند، مثل اثری که از عایشه در نفی رؤیت روایت شده است.... و مثل احادیث و فضایلی که بر برتر قرار دادن امیرالمؤمنین علی</w:t>
      </w:r>
      <w:r w:rsidR="00736891" w:rsidRPr="00736891">
        <w:rPr>
          <w:rStyle w:val="Char5"/>
          <w:rFonts w:cs="CTraditional Arabic" w:hint="cs"/>
          <w:rtl/>
        </w:rPr>
        <w:t>س</w:t>
      </w:r>
      <w:r w:rsidRPr="000340AA">
        <w:rPr>
          <w:rStyle w:val="Char5"/>
          <w:rFonts w:hint="cs"/>
          <w:rtl/>
        </w:rPr>
        <w:t xml:space="preserve"> دلالت می‌کنند که</w:t>
      </w:r>
      <w:r w:rsidR="00455C74" w:rsidRPr="000340AA">
        <w:rPr>
          <w:rStyle w:val="Char5"/>
          <w:rFonts w:hint="cs"/>
          <w:rtl/>
        </w:rPr>
        <w:t xml:space="preserve"> آن‌ها </w:t>
      </w:r>
      <w:r w:rsidRPr="000340AA">
        <w:rPr>
          <w:rStyle w:val="Char5"/>
          <w:rFonts w:hint="cs"/>
          <w:rtl/>
        </w:rPr>
        <w:t xml:space="preserve">این احادیث را روایت کرده‌اند. </w:t>
      </w:r>
    </w:p>
    <w:p w:rsidR="000B50BD" w:rsidRPr="000340AA" w:rsidRDefault="000B50BD" w:rsidP="0060238A">
      <w:pPr>
        <w:widowControl w:val="0"/>
        <w:ind w:firstLine="284"/>
        <w:jc w:val="both"/>
        <w:rPr>
          <w:rStyle w:val="Char5"/>
          <w:rtl/>
        </w:rPr>
      </w:pPr>
      <w:r w:rsidRPr="000340AA">
        <w:rPr>
          <w:rStyle w:val="Char5"/>
          <w:rFonts w:hint="cs"/>
          <w:rtl/>
        </w:rPr>
        <w:t>ذهبی در کتابش (طبقات القراء) علی</w:t>
      </w:r>
      <w:r w:rsidR="00736891" w:rsidRPr="00736891">
        <w:rPr>
          <w:rStyle w:val="Char5"/>
          <w:rFonts w:cs="CTraditional Arabic" w:hint="cs"/>
          <w:rtl/>
        </w:rPr>
        <w:t>÷</w:t>
      </w:r>
      <w:r w:rsidRPr="000340AA">
        <w:rPr>
          <w:rStyle w:val="Char5"/>
          <w:rFonts w:hint="cs"/>
          <w:rtl/>
        </w:rPr>
        <w:t xml:space="preserve"> را نام برده و گفته است که جز خدیجه هیچ‌کس قبل از علی اسلام نیاورده، و در اینجا نمی‌توان همه فضائل علی را بیان کرد، او قرآن را جمع‌آوری نمود. و ابن حجر این مطلب را که علی بعد از خدیجه اولین مسلمان است را صحیح قرار داده، و کسانی را که در این مورد مخالفت کرده‌اند رد کرده است.</w:t>
      </w:r>
    </w:p>
    <w:p w:rsidR="000B50BD" w:rsidRPr="000340AA" w:rsidRDefault="000B50BD" w:rsidP="0060238A">
      <w:pPr>
        <w:widowControl w:val="0"/>
        <w:ind w:firstLine="284"/>
        <w:jc w:val="both"/>
        <w:rPr>
          <w:rStyle w:val="Char5"/>
          <w:rtl/>
        </w:rPr>
      </w:pPr>
      <w:r w:rsidRPr="000340AA">
        <w:rPr>
          <w:rStyle w:val="Char5"/>
          <w:rFonts w:hint="cs"/>
          <w:rtl/>
        </w:rPr>
        <w:t>سپس بیان کرده که ابوبکر</w:t>
      </w:r>
      <w:r w:rsidR="00736891" w:rsidRPr="00736891">
        <w:rPr>
          <w:rStyle w:val="Char5"/>
          <w:rFonts w:cs="CTraditional Arabic" w:hint="cs"/>
          <w:rtl/>
        </w:rPr>
        <w:t>س</w:t>
      </w:r>
      <w:r w:rsidRPr="000340AA">
        <w:rPr>
          <w:rStyle w:val="Char5"/>
          <w:rFonts w:hint="cs"/>
          <w:rtl/>
        </w:rPr>
        <w:t xml:space="preserve"> وفات یافت، در حالی که قرآن کاملاً جمع‌آوری نگردیده بود و همچنین عمر...).</w:t>
      </w:r>
    </w:p>
    <w:p w:rsidR="000B50BD" w:rsidRPr="000340AA" w:rsidRDefault="000B50BD" w:rsidP="0060238A">
      <w:pPr>
        <w:widowControl w:val="0"/>
        <w:ind w:firstLine="284"/>
        <w:jc w:val="both"/>
        <w:rPr>
          <w:rStyle w:val="Char5"/>
          <w:rtl/>
        </w:rPr>
      </w:pPr>
      <w:r w:rsidRPr="000340AA">
        <w:rPr>
          <w:rStyle w:val="Char5"/>
          <w:rFonts w:hint="cs"/>
          <w:rtl/>
        </w:rPr>
        <w:t>سپس ابن وزیر می‌گوید: (اگر اهل سنت اهل دروغ بودند، از آن جا که ابوبکر و عمر را برتر قرار می‌دهند به نفع</w:t>
      </w:r>
      <w:r w:rsidR="00455C74" w:rsidRPr="000340AA">
        <w:rPr>
          <w:rStyle w:val="Char5"/>
          <w:rFonts w:hint="cs"/>
          <w:rtl/>
        </w:rPr>
        <w:t xml:space="preserve"> آن‌ها </w:t>
      </w:r>
      <w:r w:rsidRPr="000340AA">
        <w:rPr>
          <w:rStyle w:val="Char5"/>
          <w:rFonts w:hint="cs"/>
          <w:rtl/>
        </w:rPr>
        <w:t>دروغ می‌گفتند، و یا این مطلب را به صورت مجمل باقی می‌گذاشتند و به آن نمی‌پرداختند، و این نظایر زیادی دارد که اگر همه آن را بگویم باید کتاب مستقلی تألیف شود.</w:t>
      </w:r>
    </w:p>
    <w:p w:rsidR="000B50BD" w:rsidRPr="000340AA" w:rsidRDefault="000B50BD" w:rsidP="0060238A">
      <w:pPr>
        <w:widowControl w:val="0"/>
        <w:ind w:firstLine="284"/>
        <w:jc w:val="both"/>
        <w:rPr>
          <w:rStyle w:val="Char5"/>
          <w:rtl/>
        </w:rPr>
      </w:pPr>
      <w:r w:rsidRPr="000340AA">
        <w:rPr>
          <w:rStyle w:val="Char5"/>
          <w:rFonts w:hint="cs"/>
          <w:rtl/>
        </w:rPr>
        <w:t xml:space="preserve">هشتم: اهل سنت احادیث ائمه‌ شان را که در فروع از آن استدلال می‌شود ضعیف قرار می‌دهند، - اگر ضعیف باشند -. </w:t>
      </w:r>
      <w:r w:rsidR="007249A6" w:rsidRPr="000340AA">
        <w:rPr>
          <w:rStyle w:val="Char5"/>
          <w:rFonts w:hint="cs"/>
          <w:rtl/>
        </w:rPr>
        <w:t>هرکس</w:t>
      </w:r>
      <w:r w:rsidRPr="000340AA">
        <w:rPr>
          <w:rStyle w:val="Char5"/>
          <w:rFonts w:hint="cs"/>
          <w:rtl/>
        </w:rPr>
        <w:t xml:space="preserve"> به (بدر المنیر) و (خلاصه آن) و (الإرشاد) و (التلخیص) در احادیثی که شافعی از آن استدلال کرده بنگرد؛ به انصاف اهل سنت و به اینکه</w:t>
      </w:r>
      <w:r w:rsidR="00455C74" w:rsidRPr="000340AA">
        <w:rPr>
          <w:rStyle w:val="Char5"/>
          <w:rFonts w:hint="cs"/>
          <w:rtl/>
        </w:rPr>
        <w:t xml:space="preserve"> آن‌ها </w:t>
      </w:r>
      <w:r w:rsidRPr="000340AA">
        <w:rPr>
          <w:rStyle w:val="Char5"/>
          <w:rFonts w:hint="cs"/>
          <w:rtl/>
        </w:rPr>
        <w:t>متعصب نیستند پی می‌برد، شاید حدود یک چهارم دلایل او را ضعیف قرار داده‌اند. و این در صورتی است که</w:t>
      </w:r>
      <w:r w:rsidR="00455C74" w:rsidRPr="000340AA">
        <w:rPr>
          <w:rStyle w:val="Char5"/>
          <w:rFonts w:hint="cs"/>
          <w:rtl/>
        </w:rPr>
        <w:t xml:space="preserve"> آن‌ها </w:t>
      </w:r>
      <w:r w:rsidRPr="000340AA">
        <w:rPr>
          <w:rStyle w:val="Char5"/>
          <w:rFonts w:hint="cs"/>
          <w:rtl/>
        </w:rPr>
        <w:t xml:space="preserve">منتسب به شافعی هستند. </w:t>
      </w:r>
    </w:p>
    <w:p w:rsidR="000B50BD" w:rsidRPr="000340AA" w:rsidRDefault="000B50BD" w:rsidP="0060238A">
      <w:pPr>
        <w:widowControl w:val="0"/>
        <w:ind w:firstLine="284"/>
        <w:jc w:val="both"/>
        <w:rPr>
          <w:rStyle w:val="Char5"/>
          <w:rtl/>
        </w:rPr>
      </w:pPr>
      <w:r w:rsidRPr="000340AA">
        <w:rPr>
          <w:rStyle w:val="Char5"/>
          <w:rFonts w:hint="cs"/>
          <w:rtl/>
        </w:rPr>
        <w:t>و همچنین محدثین مذهب حنفی اینطور هستند، و در این مورد کتاب احادیث هدایه را دارند. و مالکی‌ها نیز اینگونه هستند.</w:t>
      </w:r>
    </w:p>
    <w:p w:rsidR="000B50BD" w:rsidRPr="000340AA" w:rsidRDefault="000B50BD" w:rsidP="0060238A">
      <w:pPr>
        <w:widowControl w:val="0"/>
        <w:ind w:firstLine="284"/>
        <w:jc w:val="both"/>
        <w:rPr>
          <w:rStyle w:val="Char5"/>
          <w:rtl/>
        </w:rPr>
      </w:pPr>
      <w:r w:rsidRPr="000340AA">
        <w:rPr>
          <w:rStyle w:val="Char5"/>
          <w:rFonts w:hint="cs"/>
          <w:rtl/>
        </w:rPr>
        <w:t>دهم: احادیثی که دال بر برتری ابوبکر و عمر هستند را اگر ضعیف باشند ضعیف قرار می‌دهند. - سپس او احادیث زیادی در فضائل ابوبکر ذکر می‌کند - و پس از آن می‌گوید: اهل سنت این احادیث را آورده و ضعیف قرار داده‌اند. و بیان می‌کند که راویانی از اهل سنت را خود اهل سنت ضعیف قرار داده‌اند و برخی از راویان شیعه را ثقه قرار داده‌اند، سپس می‌گوید: (و برعکس این، اگر افراد ثقه حدیثی را روایت کرده باشند که با مذهب</w:t>
      </w:r>
      <w:r w:rsidR="00455C74" w:rsidRPr="000340AA">
        <w:rPr>
          <w:rStyle w:val="Char5"/>
          <w:rFonts w:hint="cs"/>
          <w:rtl/>
        </w:rPr>
        <w:t xml:space="preserve"> آن‌ها </w:t>
      </w:r>
      <w:r w:rsidRPr="000340AA">
        <w:rPr>
          <w:rStyle w:val="Char5"/>
          <w:rFonts w:hint="cs"/>
          <w:rtl/>
        </w:rPr>
        <w:t>منافات دارد آن را صحیح می‌شمارند).</w:t>
      </w:r>
    </w:p>
    <w:p w:rsidR="000B50BD" w:rsidRPr="000340AA" w:rsidRDefault="000B50BD" w:rsidP="0060238A">
      <w:pPr>
        <w:widowControl w:val="0"/>
        <w:ind w:firstLine="284"/>
        <w:jc w:val="both"/>
        <w:rPr>
          <w:rStyle w:val="Char5"/>
          <w:rtl/>
        </w:rPr>
      </w:pPr>
      <w:r w:rsidRPr="000340AA">
        <w:rPr>
          <w:rStyle w:val="Char5"/>
          <w:rFonts w:hint="cs"/>
          <w:rtl/>
        </w:rPr>
        <w:t>سپس می‌گوید: (او - یعنی ذهبی- می‌گوید که احمد بن حنبل سلیمان بن قرم را ثقه قرار داده است، با اینکه او شیعه غالی و افراطی بود، پس غلو او در تشیع</w:t>
      </w:r>
      <w:r w:rsidR="00455C74" w:rsidRPr="000340AA">
        <w:rPr>
          <w:rStyle w:val="Char5"/>
          <w:rFonts w:hint="cs"/>
          <w:rtl/>
        </w:rPr>
        <w:t xml:space="preserve"> آن‌ها </w:t>
      </w:r>
      <w:r w:rsidRPr="000340AA">
        <w:rPr>
          <w:rStyle w:val="Char5"/>
          <w:rFonts w:hint="cs"/>
          <w:rtl/>
        </w:rPr>
        <w:t>را از ثقه قرار دادنش و از ذکر روایت کسی که او را ثقه قرار داده است باز نداشته است.</w:t>
      </w:r>
    </w:p>
    <w:p w:rsidR="000B50BD" w:rsidRPr="000340AA" w:rsidRDefault="000B50BD" w:rsidP="0060238A">
      <w:pPr>
        <w:widowControl w:val="0"/>
        <w:ind w:firstLine="284"/>
        <w:jc w:val="both"/>
        <w:rPr>
          <w:rStyle w:val="Char5"/>
          <w:rtl/>
        </w:rPr>
      </w:pPr>
      <w:r w:rsidRPr="000340AA">
        <w:rPr>
          <w:rStyle w:val="Char5"/>
          <w:rFonts w:hint="cs"/>
          <w:rtl/>
        </w:rPr>
        <w:t>و ابن عدی می‌گوید: احادیث او حسن هستند، و او از سلیمان بن ارقم خیلی بهتر است. می‌گویم (ابن وزیر): ابن ارقم شیعه نبوده است، یعنی ابن عدی در حفظ و ضبط فردی شیعی را بر فردی سنی ترجیح داده است. و مخالفت</w:t>
      </w:r>
      <w:r w:rsidR="00455C74" w:rsidRPr="000340AA">
        <w:rPr>
          <w:rStyle w:val="Char5"/>
          <w:rFonts w:hint="cs"/>
          <w:rtl/>
        </w:rPr>
        <w:t xml:space="preserve"> آن‌ها </w:t>
      </w:r>
      <w:r w:rsidRPr="000340AA">
        <w:rPr>
          <w:rStyle w:val="Char5"/>
          <w:rFonts w:hint="cs"/>
          <w:rtl/>
        </w:rPr>
        <w:t xml:space="preserve">با شیعه آنان را از بیان حقیقت باز نداشته است. </w:t>
      </w:r>
    </w:p>
    <w:p w:rsidR="000B50BD" w:rsidRPr="000340AA" w:rsidRDefault="000B50BD" w:rsidP="0060238A">
      <w:pPr>
        <w:widowControl w:val="0"/>
        <w:ind w:firstLine="284"/>
        <w:jc w:val="both"/>
        <w:rPr>
          <w:rStyle w:val="Char5"/>
          <w:rtl/>
        </w:rPr>
      </w:pPr>
      <w:r w:rsidRPr="000340AA">
        <w:rPr>
          <w:rStyle w:val="Char5"/>
          <w:rFonts w:hint="cs"/>
          <w:rtl/>
        </w:rPr>
        <w:t xml:space="preserve">یازدهم: در </w:t>
      </w:r>
      <w:r w:rsidR="004E44DE">
        <w:rPr>
          <w:rStyle w:val="Char5"/>
          <w:rFonts w:hint="cs"/>
          <w:rtl/>
        </w:rPr>
        <w:t>کتاب‌ها</w:t>
      </w:r>
      <w:r w:rsidRPr="000340AA">
        <w:rPr>
          <w:rStyle w:val="Char5"/>
          <w:rFonts w:hint="cs"/>
          <w:rtl/>
        </w:rPr>
        <w:t>ی جرح و تعدیل</w:t>
      </w:r>
      <w:r w:rsidR="00455C74" w:rsidRPr="000340AA">
        <w:rPr>
          <w:rStyle w:val="Char5"/>
          <w:rFonts w:hint="cs"/>
          <w:rtl/>
        </w:rPr>
        <w:t xml:space="preserve"> آن‌ها </w:t>
      </w:r>
      <w:r w:rsidRPr="000340AA">
        <w:rPr>
          <w:rStyle w:val="Char5"/>
          <w:rFonts w:hint="cs"/>
          <w:rtl/>
        </w:rPr>
        <w:t>حقیقت و سخن واقعی را گفته‌اند، و مداهنت نکرده‌اند،</w:t>
      </w:r>
      <w:r w:rsidR="00455C74" w:rsidRPr="000340AA">
        <w:rPr>
          <w:rStyle w:val="Char5"/>
          <w:rFonts w:hint="cs"/>
          <w:rtl/>
        </w:rPr>
        <w:t xml:space="preserve"> آن‌ها </w:t>
      </w:r>
      <w:r w:rsidRPr="000340AA">
        <w:rPr>
          <w:rStyle w:val="Char5"/>
          <w:rFonts w:hint="cs"/>
          <w:rtl/>
        </w:rPr>
        <w:t>دوستان و خویشان مثل نوح بن ابی مریم و ابن ابی داود و پدر علی بن مدینی را ضعیف قرار داده‌اند، بلکه</w:t>
      </w:r>
      <w:r w:rsidR="00455C74" w:rsidRPr="000340AA">
        <w:rPr>
          <w:rStyle w:val="Char5"/>
          <w:rFonts w:hint="cs"/>
          <w:rtl/>
        </w:rPr>
        <w:t xml:space="preserve"> آن‌ها </w:t>
      </w:r>
      <w:r w:rsidRPr="000340AA">
        <w:rPr>
          <w:rStyle w:val="Char5"/>
          <w:rFonts w:hint="cs"/>
          <w:rtl/>
        </w:rPr>
        <w:t>در مورد ضعیف بودن فردی سخن‌ گفته‌اند که او را بزرگ می‌دارند و او شایسته تعظیم است؛ آری، فردی چون امام اعظم ابوحنیفه</w:t>
      </w:r>
      <w:r w:rsidR="000E4674" w:rsidRPr="000E4674">
        <w:rPr>
          <w:rStyle w:val="Char5"/>
          <w:rFonts w:cs="CTraditional Arabic" w:hint="cs"/>
          <w:rtl/>
        </w:rPr>
        <w:t>/</w:t>
      </w:r>
      <w:r w:rsidRPr="000340AA">
        <w:rPr>
          <w:rStyle w:val="Char5"/>
          <w:rFonts w:hint="cs"/>
          <w:rtl/>
        </w:rPr>
        <w:t xml:space="preserve"> را برخی از ائمه جرح و تعدیل از نظر حفظ ضعیف قرار داده‌اند، و در </w:t>
      </w:r>
      <w:r w:rsidR="004E44DE">
        <w:rPr>
          <w:rStyle w:val="Char5"/>
          <w:rFonts w:hint="cs"/>
          <w:rtl/>
        </w:rPr>
        <w:t>کتاب‌ها</w:t>
      </w:r>
      <w:r w:rsidRPr="000340AA">
        <w:rPr>
          <w:rStyle w:val="Char5"/>
          <w:rFonts w:hint="cs"/>
          <w:rtl/>
        </w:rPr>
        <w:t>یشان به صراحت این را ذکر کرده‌اند، با اینکه در آن زمان‌ها پادشاهان و فرمانروایان در مصر و شام حنفی بوده‌اند، اما</w:t>
      </w:r>
      <w:r w:rsidR="00455C74" w:rsidRPr="000340AA">
        <w:rPr>
          <w:rStyle w:val="Char5"/>
          <w:rFonts w:hint="cs"/>
          <w:rtl/>
        </w:rPr>
        <w:t xml:space="preserve"> آن‌ها </w:t>
      </w:r>
      <w:r w:rsidRPr="000340AA">
        <w:rPr>
          <w:rStyle w:val="Char5"/>
          <w:rFonts w:hint="cs"/>
          <w:rtl/>
        </w:rPr>
        <w:t xml:space="preserve">این کار را کرده‌اند. </w:t>
      </w:r>
    </w:p>
    <w:p w:rsidR="000B50BD" w:rsidRPr="000340AA" w:rsidRDefault="000B50BD" w:rsidP="0060238A">
      <w:pPr>
        <w:widowControl w:val="0"/>
        <w:ind w:firstLine="284"/>
        <w:jc w:val="both"/>
        <w:rPr>
          <w:rStyle w:val="Char5"/>
          <w:rtl/>
        </w:rPr>
      </w:pPr>
      <w:r w:rsidRPr="000340AA">
        <w:rPr>
          <w:rStyle w:val="Char5"/>
          <w:rFonts w:hint="cs"/>
          <w:rtl/>
        </w:rPr>
        <w:t>دوازدهم: اهل سنت دشمنانشان از رافضی‌های افراطی و</w:t>
      </w:r>
      <w:r w:rsidR="0038397B">
        <w:rPr>
          <w:rStyle w:val="Char5"/>
          <w:rFonts w:hint="cs"/>
          <w:rtl/>
        </w:rPr>
        <w:t xml:space="preserve"> </w:t>
      </w:r>
      <w:r w:rsidRPr="000340AA">
        <w:rPr>
          <w:rStyle w:val="Char5"/>
          <w:rFonts w:hint="cs"/>
          <w:rtl/>
        </w:rPr>
        <w:t>غالی را عادل قرار داده‌اند، و چقدر راویانی در صحیحین هستند که به صحابه ناسزا</w:t>
      </w:r>
      <w:r w:rsidR="00523E98">
        <w:rPr>
          <w:rStyle w:val="Char5"/>
          <w:rFonts w:hint="cs"/>
          <w:rtl/>
        </w:rPr>
        <w:t xml:space="preserve"> می‌</w:t>
      </w:r>
      <w:r w:rsidRPr="000340AA">
        <w:rPr>
          <w:rStyle w:val="Char5"/>
          <w:rFonts w:hint="cs"/>
          <w:rtl/>
        </w:rPr>
        <w:t>گفته‌اند و در رفض افراط کرده‌اند، چنان که بعضی از</w:t>
      </w:r>
      <w:r w:rsidR="00455C74" w:rsidRPr="000340AA">
        <w:rPr>
          <w:rStyle w:val="Char5"/>
          <w:rFonts w:hint="cs"/>
          <w:rtl/>
        </w:rPr>
        <w:t xml:space="preserve"> آن‌ها </w:t>
      </w:r>
      <w:r w:rsidRPr="000340AA">
        <w:rPr>
          <w:rStyle w:val="Char5"/>
          <w:rFonts w:hint="cs"/>
          <w:rtl/>
        </w:rPr>
        <w:t xml:space="preserve">نام برده شدند، و این در </w:t>
      </w:r>
      <w:r w:rsidR="004E44DE">
        <w:rPr>
          <w:rStyle w:val="Char5"/>
          <w:rFonts w:hint="cs"/>
          <w:rtl/>
        </w:rPr>
        <w:t>کتاب‌ها</w:t>
      </w:r>
      <w:r w:rsidRPr="000340AA">
        <w:rPr>
          <w:rStyle w:val="Char5"/>
          <w:rFonts w:hint="cs"/>
          <w:rtl/>
        </w:rPr>
        <w:t xml:space="preserve">ی آنان نقل شده و این را می‌دانند، و در </w:t>
      </w:r>
      <w:r w:rsidR="004E44DE">
        <w:rPr>
          <w:rStyle w:val="Char5"/>
          <w:rFonts w:hint="cs"/>
          <w:rtl/>
        </w:rPr>
        <w:t>کتاب‌ها</w:t>
      </w:r>
      <w:r w:rsidRPr="000340AA">
        <w:rPr>
          <w:rStyle w:val="Char5"/>
          <w:rFonts w:hint="cs"/>
          <w:rtl/>
        </w:rPr>
        <w:t>ی خود مذهب</w:t>
      </w:r>
      <w:r w:rsidR="00455C74" w:rsidRPr="000340AA">
        <w:rPr>
          <w:rStyle w:val="Char5"/>
          <w:rFonts w:hint="cs"/>
          <w:rtl/>
        </w:rPr>
        <w:t xml:space="preserve"> آن‌ها </w:t>
      </w:r>
      <w:r w:rsidRPr="000340AA">
        <w:rPr>
          <w:rStyle w:val="Char5"/>
          <w:rFonts w:hint="cs"/>
          <w:rtl/>
        </w:rPr>
        <w:t>را ذکر می‌کنند، و تصریح می‌کنند که او ثقه و حجت است و در حدیث مورد اعتماد است.</w:t>
      </w:r>
    </w:p>
    <w:p w:rsidR="000B50BD" w:rsidRPr="000340AA" w:rsidRDefault="000B50BD" w:rsidP="0060238A">
      <w:pPr>
        <w:widowControl w:val="0"/>
        <w:ind w:firstLine="284"/>
        <w:jc w:val="both"/>
        <w:rPr>
          <w:rStyle w:val="Char5"/>
          <w:rtl/>
        </w:rPr>
      </w:pPr>
      <w:r w:rsidRPr="000340AA">
        <w:rPr>
          <w:rStyle w:val="Char5"/>
          <w:rFonts w:hint="cs"/>
          <w:rtl/>
        </w:rPr>
        <w:t>و رعایت انصاف در مورد دشمن از رساترین نشانه‌های انصاف است.</w:t>
      </w:r>
    </w:p>
    <w:p w:rsidR="000B50BD" w:rsidRPr="000340AA" w:rsidRDefault="000B50BD" w:rsidP="0060238A">
      <w:pPr>
        <w:widowControl w:val="0"/>
        <w:ind w:firstLine="284"/>
        <w:jc w:val="both"/>
        <w:rPr>
          <w:rStyle w:val="Char5"/>
          <w:rtl/>
        </w:rPr>
      </w:pPr>
      <w:r w:rsidRPr="000340AA">
        <w:rPr>
          <w:rStyle w:val="Char5"/>
          <w:rFonts w:hint="cs"/>
          <w:rtl/>
        </w:rPr>
        <w:t>سیزدهم:</w:t>
      </w:r>
      <w:r w:rsidR="00455C74" w:rsidRPr="000340AA">
        <w:rPr>
          <w:rStyle w:val="Char5"/>
          <w:rFonts w:hint="cs"/>
          <w:rtl/>
        </w:rPr>
        <w:t xml:space="preserve"> آن‌ها </w:t>
      </w:r>
      <w:r w:rsidRPr="000340AA">
        <w:rPr>
          <w:rStyle w:val="Char5"/>
          <w:rFonts w:hint="cs"/>
          <w:rtl/>
        </w:rPr>
        <w:t>در زمان بنی‌امیه فضائل علی</w:t>
      </w:r>
      <w:r w:rsidR="0083029E" w:rsidRPr="0083029E">
        <w:rPr>
          <w:rStyle w:val="Char5"/>
          <w:rFonts w:cs="CTraditional Arabic" w:hint="cs"/>
          <w:rtl/>
        </w:rPr>
        <w:t>س</w:t>
      </w:r>
      <w:r w:rsidR="0038397B">
        <w:rPr>
          <w:rStyle w:val="Char5"/>
          <w:rtl/>
        </w:rPr>
        <w:t xml:space="preserve"> </w:t>
      </w:r>
      <w:r w:rsidRPr="000340AA">
        <w:rPr>
          <w:rStyle w:val="Char5"/>
          <w:rFonts w:hint="cs"/>
          <w:rtl/>
        </w:rPr>
        <w:t>و اهل بیت را روایت کرده‌اند...</w:t>
      </w:r>
    </w:p>
    <w:p w:rsidR="000B50BD" w:rsidRPr="000340AA" w:rsidRDefault="000B50BD" w:rsidP="0060238A">
      <w:pPr>
        <w:widowControl w:val="0"/>
        <w:ind w:firstLine="284"/>
        <w:jc w:val="both"/>
        <w:rPr>
          <w:rStyle w:val="Char5"/>
          <w:rtl/>
        </w:rPr>
      </w:pPr>
      <w:r w:rsidRPr="000340AA">
        <w:rPr>
          <w:rStyle w:val="Char5"/>
          <w:rFonts w:hint="cs"/>
          <w:rtl/>
        </w:rPr>
        <w:t>چهاردهم: احادیثی که در نکوهش معاویه</w:t>
      </w:r>
      <w:r w:rsidRPr="0034275C">
        <w:rPr>
          <w:rStyle w:val="Char5"/>
          <w:vertAlign w:val="superscript"/>
          <w:rtl/>
        </w:rPr>
        <w:footnoteReference w:id="382"/>
      </w:r>
      <w:r w:rsidRPr="000340AA">
        <w:rPr>
          <w:rStyle w:val="Char5"/>
          <w:rFonts w:hint="cs"/>
          <w:rtl/>
        </w:rPr>
        <w:t xml:space="preserve"> و فرزندان بنی امیه آمده را روایت کرده‌اند، و در </w:t>
      </w:r>
      <w:r w:rsidR="004E44DE">
        <w:rPr>
          <w:rStyle w:val="Char5"/>
          <w:rFonts w:hint="cs"/>
          <w:rtl/>
        </w:rPr>
        <w:t>کتاب‌ها</w:t>
      </w:r>
      <w:r w:rsidRPr="000340AA">
        <w:rPr>
          <w:rStyle w:val="Char5"/>
          <w:rFonts w:hint="cs"/>
          <w:rtl/>
        </w:rPr>
        <w:t xml:space="preserve"> و تاریخ‌های آنان ذکر شده است، و احادیث دروغینی را که در فضیلت او روایت شده را بیان کرده‌اند که صحیح نیستند)</w:t>
      </w:r>
      <w:r w:rsidRPr="0034275C">
        <w:rPr>
          <w:rStyle w:val="Char5"/>
          <w:vertAlign w:val="superscript"/>
          <w:rtl/>
        </w:rPr>
        <w:footnoteReference w:id="38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آیا دلایل و نشانه‌های انصاف را نزد اهل سنت می‌بینید؟! یک شیعه زیدی که خداوند او را به شناخت حق راهنمایی کرده و او به توفیق خداوند از خلال دلایل و شواهدی که برخی را بیان کرده به انصاف اهل سنت پی برده است و به آن گواهی داده است؟!</w:t>
      </w:r>
    </w:p>
    <w:p w:rsidR="000B50BD" w:rsidRPr="000340AA" w:rsidRDefault="000B50BD" w:rsidP="0060238A">
      <w:pPr>
        <w:widowControl w:val="0"/>
        <w:ind w:firstLine="284"/>
        <w:jc w:val="both"/>
        <w:rPr>
          <w:rStyle w:val="Char5"/>
          <w:rtl/>
        </w:rPr>
      </w:pPr>
      <w:r w:rsidRPr="000340AA">
        <w:rPr>
          <w:rStyle w:val="Char5"/>
          <w:rFonts w:hint="cs"/>
          <w:rtl/>
        </w:rPr>
        <w:t>پس آیا ممکن است که شیو</w:t>
      </w:r>
      <w:r w:rsidR="000451F1">
        <w:rPr>
          <w:rStyle w:val="Char5"/>
          <w:rFonts w:hint="cs"/>
          <w:rtl/>
        </w:rPr>
        <w:t>ۀ</w:t>
      </w:r>
      <w:r w:rsidRPr="000340AA">
        <w:rPr>
          <w:rStyle w:val="Char5"/>
          <w:rFonts w:hint="cs"/>
          <w:rtl/>
        </w:rPr>
        <w:t xml:space="preserve"> اهل سنت - و حال آن که</w:t>
      </w:r>
      <w:r w:rsidR="00455C74" w:rsidRPr="000340AA">
        <w:rPr>
          <w:rStyle w:val="Char5"/>
          <w:rFonts w:hint="cs"/>
          <w:rtl/>
        </w:rPr>
        <w:t xml:space="preserve"> آن‌ها </w:t>
      </w:r>
      <w:r w:rsidRPr="000340AA">
        <w:rPr>
          <w:rStyle w:val="Char5"/>
          <w:rFonts w:hint="cs"/>
          <w:rtl/>
        </w:rPr>
        <w:t xml:space="preserve">همواره به دنبال حقیقت و درستی هستند- اینگونه باشد که میان اصحاب فرق بگذارند؟! </w:t>
      </w:r>
    </w:p>
    <w:p w:rsidR="000B50BD" w:rsidRPr="000340AA" w:rsidRDefault="000B50BD" w:rsidP="0060238A">
      <w:pPr>
        <w:widowControl w:val="0"/>
        <w:ind w:firstLine="284"/>
        <w:jc w:val="both"/>
        <w:rPr>
          <w:rStyle w:val="Char5"/>
          <w:rtl/>
        </w:rPr>
      </w:pPr>
      <w:r w:rsidRPr="000340AA">
        <w:rPr>
          <w:rStyle w:val="Char5"/>
          <w:rFonts w:hint="cs"/>
          <w:rtl/>
        </w:rPr>
        <w:t>ابن تیمیه با تأکید بر این مفهوم می‌گوید: (</w:t>
      </w:r>
      <w:r w:rsidR="007249A6" w:rsidRPr="000340AA">
        <w:rPr>
          <w:rStyle w:val="Char5"/>
          <w:rFonts w:hint="cs"/>
          <w:rtl/>
        </w:rPr>
        <w:t>هرکس</w:t>
      </w:r>
      <w:r w:rsidRPr="000340AA">
        <w:rPr>
          <w:rStyle w:val="Char5"/>
          <w:rFonts w:hint="cs"/>
          <w:rtl/>
        </w:rPr>
        <w:t>ی از علما و اهل دین که جمهور - یعنی اهل سنت- را تجربه کرده می‌داند که</w:t>
      </w:r>
      <w:r w:rsidR="00455C74" w:rsidRPr="000340AA">
        <w:rPr>
          <w:rStyle w:val="Char5"/>
          <w:rFonts w:hint="cs"/>
          <w:rtl/>
        </w:rPr>
        <w:t xml:space="preserve"> آن‌ها </w:t>
      </w:r>
      <w:r w:rsidRPr="000340AA">
        <w:rPr>
          <w:rStyle w:val="Char5"/>
          <w:rFonts w:hint="cs"/>
          <w:rtl/>
        </w:rPr>
        <w:t>دروغ را گرچه با اهداف و خواسته‌های آنان موافق باشد نمی‌پسندند، چه بسیار احادیثی که در فضیلت خلفای ثلاثه و غیره روایت شده که اسانید آن از اسانید شیعه بهتر است، و افرادی همچون ابی نعیم و ثعلبی و ابوبکر النقاش و اهوازی و ابن عساکر و امثال ایشان روایت می‌کنند، اما علمای حدیث هیچ چیزی از آن را قبول نکرده‌اند! بلکه هرگاه راوی مجهول و ناشناخته باشد</w:t>
      </w:r>
      <w:r w:rsidR="00455C74" w:rsidRPr="000340AA">
        <w:rPr>
          <w:rStyle w:val="Char5"/>
          <w:rFonts w:hint="cs"/>
          <w:rtl/>
        </w:rPr>
        <w:t xml:space="preserve"> آن‌ها </w:t>
      </w:r>
      <w:r w:rsidRPr="000340AA">
        <w:rPr>
          <w:rStyle w:val="Char5"/>
          <w:rFonts w:hint="cs"/>
          <w:rtl/>
        </w:rPr>
        <w:t>در روایت او توقف می‌کنند...)</w:t>
      </w:r>
      <w:r w:rsidRPr="0034275C">
        <w:rPr>
          <w:rStyle w:val="Char5"/>
          <w:vertAlign w:val="superscript"/>
          <w:rtl/>
        </w:rPr>
        <w:footnoteReference w:id="384"/>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امیدوارم آنچه ذکر شد برای روشن شدن مسأله ای که در آن دچار وهم و گمان شده بودید، کافی باشد. </w:t>
      </w:r>
    </w:p>
    <w:p w:rsidR="000B50BD" w:rsidRPr="006E4853" w:rsidRDefault="000B50BD" w:rsidP="009A6065">
      <w:pPr>
        <w:widowControl w:val="0"/>
        <w:ind w:firstLine="284"/>
        <w:jc w:val="both"/>
        <w:rPr>
          <w:rStyle w:val="Chara"/>
          <w:rtl/>
        </w:rPr>
      </w:pPr>
      <w:r w:rsidRPr="006E4853">
        <w:rPr>
          <w:rStyle w:val="Chara"/>
          <w:rFonts w:hint="cs"/>
          <w:rtl/>
        </w:rPr>
        <w:t xml:space="preserve">128- شما گفته‌اید: (آیا علی بن ابی طالب از صحابه نبوده است تا فتوای ابوزرعه شامل او بشود که بگوید: </w:t>
      </w:r>
      <w:r w:rsidRPr="003B491B">
        <w:rPr>
          <w:rStyle w:val="Char5"/>
          <w:rFonts w:hint="cs"/>
          <w:rtl/>
        </w:rPr>
        <w:t>«</w:t>
      </w:r>
      <w:r w:rsidRPr="006E4853">
        <w:rPr>
          <w:rStyle w:val="Chara"/>
          <w:rFonts w:hint="cs"/>
          <w:rtl/>
        </w:rPr>
        <w:t>هرگاه کسی را دیدی که یکی از اصحاب محمد</w:t>
      </w:r>
      <w:r w:rsidRPr="009A6065">
        <w:rPr>
          <w:rFonts w:ascii="B Lotus" w:hAnsi="B Lotus" w:cs="CTraditional Arabic" w:hint="cs"/>
          <w:sz w:val="24"/>
          <w:szCs w:val="24"/>
          <w:rtl/>
          <w:lang w:bidi="fa-IR"/>
        </w:rPr>
        <w:t>ص</w:t>
      </w:r>
      <w:r w:rsidRPr="006E4853">
        <w:rPr>
          <w:rStyle w:val="Chara"/>
          <w:rFonts w:hint="cs"/>
          <w:rtl/>
        </w:rPr>
        <w:t xml:space="preserve"> را مورد عیب‌جویی قرار می‌دهد بدان که او زندیق است</w:t>
      </w:r>
      <w:r w:rsidRPr="003B491B">
        <w:rPr>
          <w:rStyle w:val="Char5"/>
          <w:rFonts w:hint="cs"/>
          <w:rtl/>
        </w:rPr>
        <w:t>»</w:t>
      </w:r>
      <w:r w:rsidRPr="0034275C">
        <w:rPr>
          <w:rStyle w:val="Char5"/>
          <w:vertAlign w:val="superscript"/>
          <w:rtl/>
        </w:rPr>
        <w:footnoteReference w:id="385"/>
      </w:r>
      <w:r w:rsidRPr="006E4853">
        <w:rPr>
          <w:rStyle w:val="Chara"/>
          <w:rFonts w:hint="cs"/>
          <w:rtl/>
        </w:rPr>
        <w:t xml:space="preserve">. و سرخسی می‌گوید: </w:t>
      </w:r>
      <w:r w:rsidRPr="003B491B">
        <w:rPr>
          <w:rStyle w:val="Char5"/>
          <w:rFonts w:hint="cs"/>
          <w:rtl/>
        </w:rPr>
        <w:t>«</w:t>
      </w:r>
      <w:r w:rsidR="007249A6" w:rsidRPr="006E4853">
        <w:rPr>
          <w:rStyle w:val="Chara"/>
          <w:rFonts w:hint="cs"/>
          <w:rtl/>
          <w:lang w:bidi="fa-IR"/>
        </w:rPr>
        <w:t>هرکس</w:t>
      </w:r>
      <w:r w:rsidRPr="006E4853">
        <w:rPr>
          <w:rStyle w:val="Chara"/>
          <w:rFonts w:hint="cs"/>
          <w:rtl/>
          <w:lang w:bidi="fa-IR"/>
        </w:rPr>
        <w:t xml:space="preserve"> به</w:t>
      </w:r>
      <w:r w:rsidR="00455C74" w:rsidRPr="006E4853">
        <w:rPr>
          <w:rStyle w:val="Chara"/>
          <w:rFonts w:hint="cs"/>
          <w:rtl/>
          <w:lang w:bidi="fa-IR"/>
        </w:rPr>
        <w:t xml:space="preserve"> آن‌ها </w:t>
      </w:r>
      <w:r w:rsidRPr="006E4853">
        <w:rPr>
          <w:rStyle w:val="Chara"/>
          <w:rFonts w:hint="cs"/>
          <w:rtl/>
          <w:lang w:bidi="fa-IR"/>
        </w:rPr>
        <w:t>طعنه بزند ملحد است، و اسلام را دور انداخته است، علاج او اگر توبه نکند شمشیر است</w:t>
      </w:r>
      <w:r w:rsidRPr="003B491B">
        <w:rPr>
          <w:rStyle w:val="Char5"/>
          <w:rFonts w:hint="cs"/>
          <w:rtl/>
        </w:rPr>
        <w:t>»</w:t>
      </w:r>
      <w:r w:rsidRPr="006E4853">
        <w:rPr>
          <w:rStyle w:val="Chara"/>
          <w:rFonts w:hint="cs"/>
          <w:rtl/>
        </w:rPr>
        <w:t>، یا اینکه</w:t>
      </w:r>
      <w:r w:rsidR="00455C74" w:rsidRPr="006E4853">
        <w:rPr>
          <w:rStyle w:val="Chara"/>
          <w:rFonts w:hint="cs"/>
          <w:rtl/>
        </w:rPr>
        <w:t xml:space="preserve"> آن‌ها </w:t>
      </w:r>
      <w:r w:rsidRPr="006E4853">
        <w:rPr>
          <w:rStyle w:val="Chara"/>
          <w:rFonts w:hint="cs"/>
          <w:rtl/>
        </w:rPr>
        <w:t>این فتوا را داده‌اند تا فقط وسیله‌ای برای قتل شیعه باشد؟ ابن اثیر در حوادث سال (407هـ) می‌گوید: و در این سال، شیعیان در همه شهرهای آفریقا کشته شدند، و علت آن، متهم شدن شیعه به دشنام و ناسزاگویی به شیخین قرار داده شده است).</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علی بن ابی طالب</w:t>
      </w:r>
      <w:r w:rsidR="00736891" w:rsidRPr="00736891">
        <w:rPr>
          <w:rStyle w:val="Char5"/>
          <w:rFonts w:cs="CTraditional Arabic" w:hint="cs"/>
          <w:rtl/>
        </w:rPr>
        <w:t>س</w:t>
      </w:r>
      <w:r w:rsidRPr="000340AA">
        <w:rPr>
          <w:rStyle w:val="Char5"/>
          <w:rFonts w:hint="cs"/>
          <w:rtl/>
        </w:rPr>
        <w:t xml:space="preserve"> صحابی بزرگواری است، و او چهارمین خلیف</w:t>
      </w:r>
      <w:r w:rsidR="000451F1">
        <w:rPr>
          <w:rStyle w:val="Char5"/>
          <w:rFonts w:hint="cs"/>
          <w:rtl/>
        </w:rPr>
        <w:t>ۀ</w:t>
      </w:r>
      <w:r w:rsidRPr="000340AA">
        <w:rPr>
          <w:rStyle w:val="Char5"/>
          <w:rFonts w:hint="cs"/>
          <w:rtl/>
        </w:rPr>
        <w:t xml:space="preserve"> راشد است، و </w:t>
      </w:r>
      <w:r w:rsidR="007249A6" w:rsidRPr="000340AA">
        <w:rPr>
          <w:rStyle w:val="Char5"/>
          <w:rFonts w:hint="cs"/>
          <w:rtl/>
        </w:rPr>
        <w:t>هرکس</w:t>
      </w:r>
      <w:r w:rsidRPr="000340AA">
        <w:rPr>
          <w:rStyle w:val="Char5"/>
          <w:rFonts w:hint="cs"/>
          <w:rtl/>
        </w:rPr>
        <w:t xml:space="preserve"> این را انکار کند بدعت‌گذار گمراه است. </w:t>
      </w:r>
    </w:p>
    <w:p w:rsidR="000B50BD" w:rsidRPr="000340AA" w:rsidRDefault="000B50BD" w:rsidP="0060238A">
      <w:pPr>
        <w:widowControl w:val="0"/>
        <w:ind w:firstLine="284"/>
        <w:jc w:val="both"/>
        <w:rPr>
          <w:rStyle w:val="Char5"/>
          <w:rtl/>
        </w:rPr>
      </w:pPr>
      <w:r w:rsidRPr="000340AA">
        <w:rPr>
          <w:rStyle w:val="Char5"/>
          <w:rFonts w:hint="cs"/>
          <w:rtl/>
        </w:rPr>
        <w:t xml:space="preserve">ابن تیمیه می‌گوید: (آنچه امام احمد به آن تصریح کرده این است که او </w:t>
      </w:r>
      <w:r w:rsidR="007249A6" w:rsidRPr="000340AA">
        <w:rPr>
          <w:rStyle w:val="Char5"/>
          <w:rFonts w:hint="cs"/>
          <w:rtl/>
        </w:rPr>
        <w:t>هرکس</w:t>
      </w:r>
      <w:r w:rsidRPr="000340AA">
        <w:rPr>
          <w:rStyle w:val="Char5"/>
          <w:rFonts w:hint="cs"/>
          <w:rtl/>
        </w:rPr>
        <w:t xml:space="preserve">ی را که در مورد (حقانیت) خلافت علی توقف می‌کند بدعت‌گذار قرار داده است، و می‌گوید: او (توقف کننده در مورد خلافت علی) از الاغ خانه‌اش گمراه‌تر است، و به ترک گفتن او فرمان داده، و از ازدواج با او نهی کرده است. و امام احمد و </w:t>
      </w:r>
      <w:r w:rsidR="00443358">
        <w:rPr>
          <w:rStyle w:val="Char5"/>
          <w:rFonts w:hint="cs"/>
          <w:rtl/>
        </w:rPr>
        <w:t>هیچکس</w:t>
      </w:r>
      <w:r w:rsidRPr="000340AA">
        <w:rPr>
          <w:rStyle w:val="Char5"/>
          <w:rFonts w:hint="cs"/>
          <w:rtl/>
        </w:rPr>
        <w:t>ی از ائم</w:t>
      </w:r>
      <w:r w:rsidR="000451F1">
        <w:rPr>
          <w:rStyle w:val="Char5"/>
          <w:rFonts w:hint="cs"/>
          <w:rtl/>
        </w:rPr>
        <w:t>ۀ</w:t>
      </w:r>
      <w:r w:rsidRPr="000340AA">
        <w:rPr>
          <w:rStyle w:val="Char5"/>
          <w:rFonts w:hint="cs"/>
          <w:rtl/>
        </w:rPr>
        <w:t xml:space="preserve"> حدیث در این تردیدی ندارند که علی در زمان خودش از همه به حق اولی‌تر بوده است.</w:t>
      </w:r>
    </w:p>
    <w:p w:rsidR="000B50BD" w:rsidRPr="000340AA" w:rsidRDefault="000B50BD" w:rsidP="0060238A">
      <w:pPr>
        <w:widowControl w:val="0"/>
        <w:ind w:firstLine="284"/>
        <w:jc w:val="both"/>
        <w:rPr>
          <w:rStyle w:val="Char5"/>
          <w:rtl/>
        </w:rPr>
      </w:pPr>
      <w:r w:rsidRPr="000340AA">
        <w:rPr>
          <w:rStyle w:val="Char5"/>
          <w:rFonts w:hint="cs"/>
          <w:rtl/>
        </w:rPr>
        <w:t>پس درست قرار دادن یکی از</w:t>
      </w:r>
      <w:r w:rsidR="00455C74" w:rsidRPr="000340AA">
        <w:rPr>
          <w:rStyle w:val="Char5"/>
          <w:rFonts w:hint="cs"/>
          <w:rtl/>
        </w:rPr>
        <w:t xml:space="preserve"> آن‌ها </w:t>
      </w:r>
      <w:r w:rsidRPr="000340AA">
        <w:rPr>
          <w:rStyle w:val="Char5"/>
          <w:rFonts w:hint="cs"/>
          <w:rtl/>
        </w:rPr>
        <w:t>و مشخص نکردن آن، راه را برای این باز می‌گذارد که گفته شود: غیر از علی کسی دیگر به حق نزدیکتر بوده است، و این را جز اهل بدعت و فرد گمراه کسی نمی‌گوید، و اگر کسی این را بگوید گرچه تأویل کند نشان</w:t>
      </w:r>
      <w:r w:rsidR="000451F1">
        <w:rPr>
          <w:rStyle w:val="Char5"/>
          <w:rFonts w:hint="cs"/>
          <w:rtl/>
        </w:rPr>
        <w:t>ۀ</w:t>
      </w:r>
      <w:r w:rsidRPr="000340AA">
        <w:rPr>
          <w:rStyle w:val="Char5"/>
          <w:rFonts w:hint="cs"/>
          <w:rtl/>
        </w:rPr>
        <w:t xml:space="preserve"> تعصب اوست...). به راستی که انصاف چقدر زیباست!!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 فتوای عالمی است که در مورد کسی فتوا داده که به اصحاب طعنه می‌زند، و او </w:t>
      </w:r>
      <w:r w:rsidR="007249A6" w:rsidRPr="000340AA">
        <w:rPr>
          <w:rStyle w:val="Char5"/>
          <w:rFonts w:hint="cs"/>
          <w:rtl/>
        </w:rPr>
        <w:t>هرکس</w:t>
      </w:r>
      <w:r w:rsidRPr="000340AA">
        <w:rPr>
          <w:rStyle w:val="Char5"/>
          <w:rFonts w:hint="cs"/>
          <w:rtl/>
        </w:rPr>
        <w:t>ی را که به اصحاب طعنه می‌زند زندیق قرار داده است، آیا او در مورد کسی که به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طعنه می‌زند برخلاف این حکم می‌کند، که شما ادعا </w:t>
      </w:r>
      <w:r w:rsidR="00AA1761">
        <w:rPr>
          <w:rStyle w:val="Char5"/>
          <w:rFonts w:hint="cs"/>
          <w:rtl/>
        </w:rPr>
        <w:t>می‌کنید</w:t>
      </w:r>
      <w:r w:rsidRPr="000340AA">
        <w:rPr>
          <w:rStyle w:val="Char5"/>
          <w:rFonts w:hint="cs"/>
          <w:rtl/>
        </w:rPr>
        <w:t xml:space="preserve"> که او در حکم کردن برابری نکرده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خطیب قول ابوزرعه را در مورد کسی که اصحاب را با ادعای خیانت به </w:t>
      </w:r>
      <w:r w:rsidRPr="003B491B">
        <w:rPr>
          <w:rStyle w:val="Char5"/>
          <w:rFonts w:hint="cs"/>
          <w:rtl/>
        </w:rPr>
        <w:t>«</w:t>
      </w:r>
      <w:r w:rsidRPr="000340AA">
        <w:rPr>
          <w:rStyle w:val="Char5"/>
          <w:rFonts w:hint="cs"/>
          <w:rtl/>
        </w:rPr>
        <w:t>وصیت</w:t>
      </w:r>
      <w:r w:rsidRPr="003B491B">
        <w:rPr>
          <w:rStyle w:val="Char5"/>
          <w:rFonts w:hint="cs"/>
          <w:rtl/>
        </w:rPr>
        <w:t>»</w:t>
      </w:r>
      <w:r w:rsidRPr="000340AA">
        <w:rPr>
          <w:rStyle w:val="Char5"/>
          <w:rFonts w:hint="cs"/>
          <w:rtl/>
        </w:rPr>
        <w:t xml:space="preserve"> عیب‌جویی می‌کند نقل کرده است، چون طعنه به اصحاب به معنی ابطال دین است، شاید ابوزرعه از این نظر به مسئله نگاه کرده است. </w:t>
      </w:r>
      <w:r w:rsidR="007249A6" w:rsidRPr="000340AA">
        <w:rPr>
          <w:rStyle w:val="Char5"/>
          <w:rFonts w:hint="cs"/>
          <w:rtl/>
        </w:rPr>
        <w:t>هرکس</w:t>
      </w:r>
      <w:r w:rsidRPr="000340AA">
        <w:rPr>
          <w:rStyle w:val="Char5"/>
          <w:rFonts w:hint="cs"/>
          <w:rtl/>
        </w:rPr>
        <w:t>ی که نتیج</w:t>
      </w:r>
      <w:r w:rsidR="000451F1">
        <w:rPr>
          <w:rStyle w:val="Char5"/>
          <w:rFonts w:hint="cs"/>
          <w:rtl/>
        </w:rPr>
        <w:t>ۀ</w:t>
      </w:r>
      <w:r w:rsidRPr="000340AA">
        <w:rPr>
          <w:rStyle w:val="Char5"/>
          <w:rFonts w:hint="cs"/>
          <w:rtl/>
        </w:rPr>
        <w:t xml:space="preserve"> طعنه او ابطال دین باشد او زندیق است، چه سنی باشد چه شیعه.</w:t>
      </w:r>
    </w:p>
    <w:p w:rsidR="000B50BD" w:rsidRPr="000340AA" w:rsidRDefault="000B50BD" w:rsidP="000E4674">
      <w:pPr>
        <w:widowControl w:val="0"/>
        <w:ind w:firstLine="284"/>
        <w:jc w:val="both"/>
        <w:rPr>
          <w:rStyle w:val="Char5"/>
          <w:rtl/>
        </w:rPr>
      </w:pPr>
      <w:r w:rsidRPr="000340AA">
        <w:rPr>
          <w:rStyle w:val="Char5"/>
          <w:rFonts w:hint="cs"/>
          <w:rtl/>
        </w:rPr>
        <w:t>او</w:t>
      </w:r>
      <w:r w:rsidR="000E4674">
        <w:rPr>
          <w:rStyle w:val="Char5"/>
          <w:rFonts w:cs="CTraditional Arabic" w:hint="cs"/>
          <w:rtl/>
        </w:rPr>
        <w:t>/</w:t>
      </w:r>
      <w:r w:rsidRPr="000340AA">
        <w:rPr>
          <w:rStyle w:val="Char5"/>
          <w:rFonts w:hint="cs"/>
          <w:rtl/>
        </w:rPr>
        <w:t xml:space="preserve"> بعد از این می‌گوید: (... چون پیامبر </w:t>
      </w:r>
      <w:r w:rsidRPr="00060426">
        <w:rPr>
          <w:rFonts w:ascii="B Lotus" w:hAnsi="B Lotus" w:cs="CTraditional Arabic" w:hint="cs"/>
          <w:rtl/>
          <w:lang w:bidi="fa-IR"/>
        </w:rPr>
        <w:t>ص</w:t>
      </w:r>
      <w:r w:rsidRPr="000340AA">
        <w:rPr>
          <w:rStyle w:val="Char5"/>
          <w:rFonts w:hint="cs"/>
          <w:rtl/>
        </w:rPr>
        <w:t xml:space="preserve"> حق است، و قرآن حق است، و این قران و سنت را اصحاب رسول خدا برای ما آورده‌اند، و آن</w:t>
      </w:r>
      <w:r w:rsidR="009A6065">
        <w:rPr>
          <w:rStyle w:val="Char5"/>
          <w:rFonts w:hint="eastAsia"/>
          <w:rtl/>
        </w:rPr>
        <w:t>‌</w:t>
      </w:r>
      <w:r w:rsidRPr="000340AA">
        <w:rPr>
          <w:rStyle w:val="Char5"/>
          <w:rFonts w:hint="cs"/>
          <w:rtl/>
        </w:rPr>
        <w:t>هایی که به اصحاب طعنه می‌زنند می‌خواهند گواهان ما را مجروح و مخدوش کنند تا کتاب و سنت را باطل قرار دهند، و جرح و نقص به</w:t>
      </w:r>
      <w:r w:rsidR="00455C74" w:rsidRPr="000340AA">
        <w:rPr>
          <w:rStyle w:val="Char5"/>
          <w:rFonts w:hint="cs"/>
          <w:rtl/>
        </w:rPr>
        <w:t xml:space="preserve"> آن‌ها </w:t>
      </w:r>
      <w:r w:rsidRPr="000340AA">
        <w:rPr>
          <w:rStyle w:val="Char5"/>
          <w:rFonts w:hint="cs"/>
          <w:rtl/>
        </w:rPr>
        <w:t>سزاوارتر است و</w:t>
      </w:r>
      <w:r w:rsidR="00455C74" w:rsidRPr="000340AA">
        <w:rPr>
          <w:rStyle w:val="Char5"/>
          <w:rFonts w:hint="cs"/>
          <w:rtl/>
        </w:rPr>
        <w:t xml:space="preserve"> آن‌ها </w:t>
      </w:r>
      <w:r w:rsidRPr="000340AA">
        <w:rPr>
          <w:rStyle w:val="Char5"/>
          <w:rFonts w:hint="cs"/>
          <w:rtl/>
        </w:rPr>
        <w:t>زندیق‌اند)</w:t>
      </w:r>
      <w:r w:rsidRPr="0034275C">
        <w:rPr>
          <w:rStyle w:val="Char5"/>
          <w:vertAlign w:val="superscript"/>
          <w:rtl/>
        </w:rPr>
        <w:footnoteReference w:id="38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اما اگر علت طعنه زدن امری دنیوی یا دشنام و ناسزایی شخصی باشد، تردیدی نیست که این فقط گناه است؛ اما به کفر نمی‌رسد. و شاید اصحاب قول اول همین را مورد ملاحظه قرار داد</w:t>
      </w:r>
      <w:r w:rsidR="00AC32B6" w:rsidRPr="000340AA">
        <w:rPr>
          <w:rStyle w:val="Char5"/>
          <w:rFonts w:hint="cs"/>
          <w:rtl/>
        </w:rPr>
        <w:t>ه‌اند</w:t>
      </w:r>
      <w:r w:rsidRPr="000340AA">
        <w:rPr>
          <w:rStyle w:val="Char5"/>
          <w:rFonts w:hint="cs"/>
          <w:rtl/>
        </w:rPr>
        <w:t>، و به خاطر این، مالک</w:t>
      </w:r>
      <w:r w:rsidR="000E4674" w:rsidRPr="000E4674">
        <w:rPr>
          <w:rStyle w:val="Char5"/>
          <w:rFonts w:cs="CTraditional Arabic" w:hint="cs"/>
          <w:rtl/>
        </w:rPr>
        <w:t>/</w:t>
      </w:r>
      <w:r w:rsidRPr="000340AA">
        <w:rPr>
          <w:rStyle w:val="Char5"/>
          <w:rFonts w:hint="cs"/>
          <w:rtl/>
        </w:rPr>
        <w:t xml:space="preserve"> بین کسانی که اصحاب را کافر قرار داده‌اند و بین کسانی که</w:t>
      </w:r>
      <w:r w:rsidR="00455C74" w:rsidRPr="000340AA">
        <w:rPr>
          <w:rStyle w:val="Char5"/>
          <w:rFonts w:hint="cs"/>
          <w:rtl/>
        </w:rPr>
        <w:t xml:space="preserve"> آن‌ها </w:t>
      </w:r>
      <w:r w:rsidRPr="000340AA">
        <w:rPr>
          <w:rStyle w:val="Char5"/>
          <w:rFonts w:hint="cs"/>
          <w:rtl/>
        </w:rPr>
        <w:t>را گمراه شمرده‌اند و بین کسانی که به</w:t>
      </w:r>
      <w:r w:rsidR="00455C74" w:rsidRPr="000340AA">
        <w:rPr>
          <w:rStyle w:val="Char5"/>
          <w:rFonts w:hint="cs"/>
          <w:rtl/>
        </w:rPr>
        <w:t xml:space="preserve"> آن‌ها </w:t>
      </w:r>
      <w:r w:rsidRPr="000340AA">
        <w:rPr>
          <w:rStyle w:val="Char5"/>
          <w:rFonts w:hint="cs"/>
          <w:rtl/>
        </w:rPr>
        <w:t>فحش و ناسزا گفته‌اند آنطور که مردم به یکدیگر فحش و ناسزا می‌گویند فرق گذاشته است، و می‌گوید: (اگر بگوید اصحاب کافر و گمراه بوده‌اند؛ کشته می‌شود، و اگر فحش و ناسزایی دیگر غیر از این به</w:t>
      </w:r>
      <w:r w:rsidR="00455C74" w:rsidRPr="000340AA">
        <w:rPr>
          <w:rStyle w:val="Char5"/>
          <w:rFonts w:hint="cs"/>
          <w:rtl/>
        </w:rPr>
        <w:t xml:space="preserve"> آن‌ها </w:t>
      </w:r>
      <w:r w:rsidRPr="000340AA">
        <w:rPr>
          <w:rStyle w:val="Char5"/>
          <w:rFonts w:hint="cs"/>
          <w:rtl/>
        </w:rPr>
        <w:t>بگوید؛ به شدت تنبیه و شکنجه می‌گردد)</w:t>
      </w:r>
      <w:r w:rsidRPr="0034275C">
        <w:rPr>
          <w:rStyle w:val="Char5"/>
          <w:vertAlign w:val="superscript"/>
          <w:rtl/>
        </w:rPr>
        <w:footnoteReference w:id="38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این بود اجتهادات علما در حکم کسی که به یکی از اصحاب پیامبر </w:t>
      </w:r>
      <w:r w:rsidRPr="00060426">
        <w:rPr>
          <w:rFonts w:ascii="B Lotus" w:hAnsi="B Lotus" w:cs="CTraditional Arabic" w:hint="cs"/>
          <w:rtl/>
          <w:lang w:bidi="fa-IR"/>
        </w:rPr>
        <w:t>ص</w:t>
      </w:r>
      <w:r w:rsidRPr="000340AA">
        <w:rPr>
          <w:rStyle w:val="Char5"/>
          <w:rFonts w:hint="cs"/>
          <w:rtl/>
        </w:rPr>
        <w:t xml:space="preserve"> ناسزا می‌گوید، و در اینجا یک فتوا، یا دو فتوا از یک عالم نیست که یکی در مورد کسی باشد که به ابوبکر ناسزا می‌گوید، و دیگری در مورد کسی باشد که به علی ناسزا می‌گوید. پس آگاه و منصف باشید.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شما گفته‌اید: (یا اینکه این فتوا را داده‌اند تا وسیله‌ای برای کشتن شیعیان باشد...).</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این فتواها در آفریقا داده شده‌اند یا در دوران‌های مختلفی داده شده‌اند؟!</w:t>
      </w:r>
    </w:p>
    <w:p w:rsidR="000B50BD" w:rsidRPr="000340AA" w:rsidRDefault="000B50BD" w:rsidP="0060238A">
      <w:pPr>
        <w:widowControl w:val="0"/>
        <w:ind w:firstLine="284"/>
        <w:jc w:val="both"/>
        <w:rPr>
          <w:rStyle w:val="Char5"/>
          <w:rtl/>
        </w:rPr>
      </w:pPr>
      <w:r w:rsidRPr="000340AA">
        <w:rPr>
          <w:rStyle w:val="Char5"/>
          <w:rFonts w:hint="cs"/>
          <w:rtl/>
        </w:rPr>
        <w:t>اما آنچه در آفریقا اتفاق افتاده - اگر صحت داشته باشد- از آن چنین بر می‌آید که شیعه آشکارا اصحاب پیامبر</w:t>
      </w:r>
      <w:r w:rsidRPr="00060426">
        <w:rPr>
          <w:rFonts w:ascii="B Lotus" w:hAnsi="B Lotus" w:cs="CTraditional Arabic" w:hint="cs"/>
          <w:rtl/>
          <w:lang w:bidi="fa-IR"/>
        </w:rPr>
        <w:t xml:space="preserve"> ص</w:t>
      </w:r>
      <w:r w:rsidRPr="000340AA">
        <w:rPr>
          <w:rStyle w:val="Char5"/>
          <w:rFonts w:hint="cs"/>
          <w:rtl/>
        </w:rPr>
        <w:t xml:space="preserve"> را کافر قرار داده‌اند، و مردم تکفیر</w:t>
      </w:r>
      <w:r w:rsidR="00455C74" w:rsidRPr="000340AA">
        <w:rPr>
          <w:rStyle w:val="Char5"/>
          <w:rFonts w:hint="cs"/>
          <w:rtl/>
        </w:rPr>
        <w:t xml:space="preserve"> آن‌ها </w:t>
      </w:r>
      <w:r w:rsidRPr="000340AA">
        <w:rPr>
          <w:rStyle w:val="Char5"/>
          <w:rFonts w:hint="cs"/>
          <w:rtl/>
        </w:rPr>
        <w:t>را تحمل نکرده و</w:t>
      </w:r>
      <w:r w:rsidR="00455C74" w:rsidRPr="000340AA">
        <w:rPr>
          <w:rStyle w:val="Char5"/>
          <w:rFonts w:hint="cs"/>
          <w:rtl/>
        </w:rPr>
        <w:t xml:space="preserve"> آن‌ها </w:t>
      </w:r>
      <w:r w:rsidRPr="000340AA">
        <w:rPr>
          <w:rStyle w:val="Char5"/>
          <w:rFonts w:hint="cs"/>
          <w:rtl/>
        </w:rPr>
        <w:t>را کشته‌اند؛ چون عملا به کشتن</w:t>
      </w:r>
      <w:r w:rsidR="00455C74" w:rsidRPr="000340AA">
        <w:rPr>
          <w:rStyle w:val="Char5"/>
          <w:rFonts w:hint="cs"/>
          <w:rtl/>
        </w:rPr>
        <w:t xml:space="preserve"> آن‌ها </w:t>
      </w:r>
      <w:r w:rsidRPr="000340AA">
        <w:rPr>
          <w:rStyle w:val="Char5"/>
          <w:rFonts w:hint="cs"/>
          <w:rtl/>
        </w:rPr>
        <w:t>فتوا داده‌اند، و از</w:t>
      </w:r>
      <w:r w:rsidR="00635C77" w:rsidRPr="000340AA">
        <w:rPr>
          <w:rStyle w:val="Char5"/>
          <w:rFonts w:hint="cs"/>
          <w:rtl/>
        </w:rPr>
        <w:t xml:space="preserve"> این‌ها </w:t>
      </w:r>
      <w:r w:rsidRPr="000340AA">
        <w:rPr>
          <w:rStyle w:val="Char5"/>
          <w:rFonts w:hint="cs"/>
          <w:rtl/>
        </w:rPr>
        <w:t>موارد بسیار بزرگتر در دوران دولت‌های شیعی، همچون: آل بویه و صفویه و غیره رخ داده است؟</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اگر عالمی به کشتن کسی که به شیخین دشنام و ناسزا می‌گوید فتوا بدهد و به کشتن کسی که به علی ناسزا می‌گوید فتوا ندهد؛ فتوای او غلط قرار داده می‌‌شود، اما اگر از علما در مورد ناسزا گفتن به شیخین پرسیده شده و</w:t>
      </w:r>
      <w:r w:rsidR="00455C74" w:rsidRPr="000340AA">
        <w:rPr>
          <w:rStyle w:val="Char5"/>
          <w:rFonts w:hint="cs"/>
          <w:rtl/>
        </w:rPr>
        <w:t xml:space="preserve"> آن‌ها </w:t>
      </w:r>
      <w:r w:rsidRPr="000340AA">
        <w:rPr>
          <w:rStyle w:val="Char5"/>
          <w:rFonts w:hint="cs"/>
          <w:rtl/>
        </w:rPr>
        <w:t>به قتل چنین فردی فتوا داده‌اند و یا این اتفاق رخ داده، و</w:t>
      </w:r>
      <w:r w:rsidR="00455C74" w:rsidRPr="000340AA">
        <w:rPr>
          <w:rStyle w:val="Char5"/>
          <w:rFonts w:hint="cs"/>
          <w:rtl/>
        </w:rPr>
        <w:t xml:space="preserve"> آن‌ها </w:t>
      </w:r>
      <w:r w:rsidRPr="000340AA">
        <w:rPr>
          <w:rStyle w:val="Char5"/>
          <w:rFonts w:hint="cs"/>
          <w:rtl/>
        </w:rPr>
        <w:t>فتوا به کشتن این فرد داده‌اند، و در مورد ناسزا گفتن به علی از</w:t>
      </w:r>
      <w:r w:rsidR="00455C74" w:rsidRPr="000340AA">
        <w:rPr>
          <w:rStyle w:val="Char5"/>
          <w:rFonts w:hint="cs"/>
          <w:rtl/>
        </w:rPr>
        <w:t xml:space="preserve"> آن‌ها </w:t>
      </w:r>
      <w:r w:rsidRPr="000340AA">
        <w:rPr>
          <w:rStyle w:val="Char5"/>
          <w:rFonts w:hint="cs"/>
          <w:rtl/>
        </w:rPr>
        <w:t>پرسیده نشده و اتفاقی رخ نداده که نیاز به فتوایی باشد، چه اشکالی دارد؟!</w:t>
      </w:r>
    </w:p>
    <w:p w:rsidR="000B50BD" w:rsidRPr="000340AA" w:rsidRDefault="000B50BD" w:rsidP="002A078E">
      <w:pPr>
        <w:widowControl w:val="0"/>
        <w:ind w:firstLine="284"/>
        <w:jc w:val="both"/>
        <w:rPr>
          <w:rStyle w:val="Char5"/>
          <w:rtl/>
        </w:rPr>
      </w:pPr>
      <w:r w:rsidRPr="006E4853">
        <w:rPr>
          <w:rStyle w:val="Chara"/>
          <w:rFonts w:hint="cs"/>
          <w:rtl/>
        </w:rPr>
        <w:t>ششم:</w:t>
      </w:r>
      <w:r w:rsidRPr="000340AA">
        <w:rPr>
          <w:rStyle w:val="Char5"/>
          <w:rFonts w:hint="cs"/>
          <w:rtl/>
        </w:rPr>
        <w:t xml:space="preserve"> شیخین بر امت از دیگران لطف و فضل بیشتری دارند،</w:t>
      </w:r>
      <w:r w:rsidR="00455C74" w:rsidRPr="000340AA">
        <w:rPr>
          <w:rStyle w:val="Char5"/>
          <w:rFonts w:hint="cs"/>
          <w:rtl/>
        </w:rPr>
        <w:t xml:space="preserve"> آن‌ها </w:t>
      </w:r>
      <w:r w:rsidRPr="000340AA">
        <w:rPr>
          <w:rStyle w:val="Char5"/>
          <w:rFonts w:hint="cs"/>
          <w:rtl/>
        </w:rPr>
        <w:t>بودند که مرتدین را به دین بازگرداندند، و جهان را فتح کردند و اسلام را بوسیل</w:t>
      </w:r>
      <w:r w:rsidR="000451F1">
        <w:rPr>
          <w:rStyle w:val="Char5"/>
          <w:rFonts w:hint="cs"/>
          <w:rtl/>
        </w:rPr>
        <w:t>ۀ</w:t>
      </w:r>
      <w:r w:rsidRPr="000340AA">
        <w:rPr>
          <w:rStyle w:val="Char5"/>
          <w:rFonts w:hint="cs"/>
          <w:rtl/>
        </w:rPr>
        <w:t xml:space="preserve"> لشکریان اسلام پخش و منتشر کردند. پس طعنه زدن به این دو، اعتماد به دین را سلب می‌کند، و شاید کسانی که در مورد</w:t>
      </w:r>
      <w:r w:rsidR="00455C74" w:rsidRPr="000340AA">
        <w:rPr>
          <w:rStyle w:val="Char5"/>
          <w:rFonts w:hint="cs"/>
          <w:rtl/>
        </w:rPr>
        <w:t xml:space="preserve"> آن‌ها </w:t>
      </w:r>
      <w:r w:rsidRPr="000340AA">
        <w:rPr>
          <w:rStyle w:val="Char5"/>
          <w:rFonts w:hint="cs"/>
          <w:rtl/>
        </w:rPr>
        <w:t>حکم خاصی کرده‌اند همین امر را مورد ملاحظه قرار داده‌اند، و منظور از</w:t>
      </w:r>
      <w:r w:rsidR="00455C74" w:rsidRPr="000340AA">
        <w:rPr>
          <w:rStyle w:val="Char5"/>
          <w:rFonts w:hint="cs"/>
          <w:rtl/>
        </w:rPr>
        <w:t xml:space="preserve"> آن‌ها </w:t>
      </w:r>
      <w:r w:rsidRPr="000340AA">
        <w:rPr>
          <w:rStyle w:val="Char5"/>
          <w:rFonts w:hint="cs"/>
          <w:rtl/>
        </w:rPr>
        <w:t xml:space="preserve">این نبوده که میان اصحاب فرق بگذارند، گرچه ما معتقدیم که </w:t>
      </w:r>
      <w:r w:rsidR="007249A6" w:rsidRPr="000340AA">
        <w:rPr>
          <w:rStyle w:val="Char5"/>
          <w:rFonts w:hint="cs"/>
          <w:rtl/>
        </w:rPr>
        <w:t>هرکس</w:t>
      </w:r>
      <w:r w:rsidRPr="000340AA">
        <w:rPr>
          <w:rStyle w:val="Char5"/>
          <w:rFonts w:hint="cs"/>
          <w:rtl/>
        </w:rPr>
        <w:t xml:space="preserve"> به هر یک از بزرگان صحابه - ابوبکر و عمر و عثمان و علی</w:t>
      </w:r>
      <w:r w:rsidR="002A078E">
        <w:rPr>
          <w:rStyle w:val="Char5"/>
          <w:rFonts w:cs="CTraditional Arabic" w:hint="cs"/>
          <w:rtl/>
        </w:rPr>
        <w:t>ش</w:t>
      </w:r>
      <w:r w:rsidRPr="000340AA">
        <w:rPr>
          <w:rStyle w:val="Char5"/>
          <w:rFonts w:hint="cs"/>
          <w:rtl/>
        </w:rPr>
        <w:t xml:space="preserve"> - ناسزا بگوید فرق نمی‌کند، و حکم آن یکی است.</w:t>
      </w:r>
    </w:p>
    <w:p w:rsidR="000B50BD" w:rsidRPr="006E4853" w:rsidRDefault="000B50BD" w:rsidP="0060238A">
      <w:pPr>
        <w:widowControl w:val="0"/>
        <w:ind w:firstLine="284"/>
        <w:jc w:val="both"/>
        <w:rPr>
          <w:rStyle w:val="Chara"/>
          <w:rtl/>
        </w:rPr>
      </w:pPr>
      <w:r w:rsidRPr="006E4853">
        <w:rPr>
          <w:rStyle w:val="Chara"/>
          <w:rFonts w:hint="cs"/>
          <w:rtl/>
        </w:rPr>
        <w:t>129- از حموی نقل کرده‌اید که گفته است: (علی بن ابی طالب روی منبرهای شرق و غرب و منبرهای حرمین مکه و مدینه ناسزا گفته می‌شد)</w:t>
      </w:r>
      <w:r w:rsidRPr="0034275C">
        <w:rPr>
          <w:rStyle w:val="Char5"/>
          <w:vertAlign w:val="superscript"/>
          <w:rtl/>
        </w:rPr>
        <w:footnoteReference w:id="388"/>
      </w:r>
      <w:r w:rsidRPr="006E4853">
        <w:rPr>
          <w:rStyle w:val="Chara"/>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سخن حموی مانند دیگر روایات تاریخی موثق نیست، و او مرجع و منبعی برای آنچه می‌گوید ذکر نکرده است، گرچه ما رخ دادن حالات نادر و شاذی را بعید نمی‌دانیم، اما اینکه در هم</w:t>
      </w:r>
      <w:r w:rsidR="000451F1">
        <w:rPr>
          <w:rStyle w:val="Char5"/>
          <w:rFonts w:hint="cs"/>
          <w:rtl/>
        </w:rPr>
        <w:t>ۀ</w:t>
      </w:r>
      <w:r w:rsidRPr="000340AA">
        <w:rPr>
          <w:rStyle w:val="Char5"/>
          <w:rFonts w:hint="cs"/>
          <w:rtl/>
        </w:rPr>
        <w:t xml:space="preserve"> شهرها این کار انجام شود این دروغ است، و در تاریخ دروغ</w:t>
      </w:r>
      <w:r w:rsidR="002A078E">
        <w:rPr>
          <w:rStyle w:val="Char5"/>
          <w:rFonts w:hint="eastAsia"/>
          <w:rtl/>
        </w:rPr>
        <w:t>‌</w:t>
      </w:r>
      <w:r w:rsidRPr="000340AA">
        <w:rPr>
          <w:rStyle w:val="Char5"/>
          <w:rFonts w:hint="cs"/>
          <w:rtl/>
        </w:rPr>
        <w:t xml:space="preserve">های زیادی آمده است، و اگر ما تاریخ را تصدیق کنیم همه زندگی ما به خرافات تبدیل خواهد شد. </w:t>
      </w:r>
    </w:p>
    <w:p w:rsidR="000B50BD" w:rsidRPr="000340AA" w:rsidRDefault="000B50BD" w:rsidP="0060238A">
      <w:pPr>
        <w:widowControl w:val="0"/>
        <w:ind w:firstLine="284"/>
        <w:jc w:val="both"/>
        <w:rPr>
          <w:rStyle w:val="Char5"/>
          <w:rtl/>
        </w:rPr>
      </w:pPr>
      <w:r w:rsidRPr="000340AA">
        <w:rPr>
          <w:rStyle w:val="Char5"/>
          <w:rFonts w:hint="cs"/>
          <w:rtl/>
        </w:rPr>
        <w:t>و همین نویسنده خرافات و دروغ</w:t>
      </w:r>
      <w:r w:rsidR="002A078E">
        <w:rPr>
          <w:rStyle w:val="Char5"/>
          <w:rFonts w:hint="eastAsia"/>
          <w:rtl/>
        </w:rPr>
        <w:t>‌</w:t>
      </w:r>
      <w:r w:rsidRPr="000340AA">
        <w:rPr>
          <w:rStyle w:val="Char5"/>
          <w:rFonts w:hint="cs"/>
          <w:rtl/>
        </w:rPr>
        <w:t>هایی روایت می‌کند، با وجودی که او احیانا ادعا</w:t>
      </w:r>
      <w:r w:rsidR="00523E98">
        <w:rPr>
          <w:rStyle w:val="Char5"/>
          <w:rFonts w:hint="cs"/>
          <w:rtl/>
        </w:rPr>
        <w:t xml:space="preserve"> می‌</w:t>
      </w:r>
      <w:r w:rsidRPr="000340AA">
        <w:rPr>
          <w:rStyle w:val="Char5"/>
          <w:rFonts w:hint="cs"/>
          <w:rtl/>
        </w:rPr>
        <w:t>کند که صحت و درستی روایاتش را بررسی</w:t>
      </w:r>
      <w:r w:rsidR="00523E98">
        <w:rPr>
          <w:rStyle w:val="Char5"/>
          <w:rFonts w:hint="cs"/>
          <w:rtl/>
        </w:rPr>
        <w:t xml:space="preserve"> می‌</w:t>
      </w:r>
      <w:r w:rsidRPr="000340AA">
        <w:rPr>
          <w:rStyle w:val="Char5"/>
          <w:rFonts w:hint="cs"/>
          <w:rtl/>
        </w:rPr>
        <w:t xml:space="preserve">کند... </w:t>
      </w:r>
    </w:p>
    <w:p w:rsidR="000B50BD" w:rsidRPr="000340AA" w:rsidRDefault="000B50BD" w:rsidP="0060238A">
      <w:pPr>
        <w:widowControl w:val="0"/>
        <w:ind w:firstLine="284"/>
        <w:jc w:val="both"/>
        <w:rPr>
          <w:rStyle w:val="Char5"/>
          <w:rtl/>
        </w:rPr>
      </w:pPr>
      <w:r w:rsidRPr="000340AA">
        <w:rPr>
          <w:rStyle w:val="Char5"/>
          <w:rFonts w:hint="cs"/>
          <w:rtl/>
        </w:rPr>
        <w:t>او در سخن از یأجوج و مأجوج بعد از بیان شکایت همسایگانشان به ذی‌القرنین می‌گوید: (ذوالقرنین گفت: غذای</w:t>
      </w:r>
      <w:r w:rsidR="00455C74" w:rsidRPr="000340AA">
        <w:rPr>
          <w:rStyle w:val="Char5"/>
          <w:rFonts w:hint="cs"/>
          <w:rtl/>
        </w:rPr>
        <w:t xml:space="preserve"> آن‌ها </w:t>
      </w:r>
      <w:r w:rsidRPr="000340AA">
        <w:rPr>
          <w:rStyle w:val="Char5"/>
          <w:rFonts w:hint="cs"/>
          <w:rtl/>
        </w:rPr>
        <w:t>چیست؟ گفتند: هر سال دریا دو ماهی به سوی</w:t>
      </w:r>
      <w:r w:rsidR="00455C74" w:rsidRPr="000340AA">
        <w:rPr>
          <w:rStyle w:val="Char5"/>
          <w:rFonts w:hint="cs"/>
          <w:rtl/>
        </w:rPr>
        <w:t xml:space="preserve"> آن‌ها </w:t>
      </w:r>
      <w:r w:rsidRPr="000340AA">
        <w:rPr>
          <w:rStyle w:val="Char5"/>
          <w:rFonts w:hint="cs"/>
          <w:rtl/>
        </w:rPr>
        <w:t>پرتاب میکند، که سر هر ماهی تا دم آن، فاصله ده روز یا بیشتر است...)!!</w:t>
      </w:r>
    </w:p>
    <w:p w:rsidR="000B50BD" w:rsidRPr="000340AA" w:rsidRDefault="000B50BD" w:rsidP="0060238A">
      <w:pPr>
        <w:widowControl w:val="0"/>
        <w:ind w:firstLine="284"/>
        <w:jc w:val="both"/>
        <w:rPr>
          <w:rStyle w:val="Char5"/>
          <w:rtl/>
        </w:rPr>
      </w:pPr>
      <w:r w:rsidRPr="000340AA">
        <w:rPr>
          <w:rStyle w:val="Char5"/>
          <w:rFonts w:hint="cs"/>
          <w:rtl/>
        </w:rPr>
        <w:t>سپس او صفات یاجوج و ماجوج را بیان کرده است، که در آن آمده است: (هر یک از آنها، به انداز</w:t>
      </w:r>
      <w:r w:rsidR="000451F1">
        <w:rPr>
          <w:rStyle w:val="Char5"/>
          <w:rFonts w:hint="cs"/>
          <w:rtl/>
        </w:rPr>
        <w:t>ۀ</w:t>
      </w:r>
      <w:r w:rsidRPr="000340AA">
        <w:rPr>
          <w:rStyle w:val="Char5"/>
          <w:rFonts w:hint="cs"/>
          <w:rtl/>
        </w:rPr>
        <w:t xml:space="preserve"> نصف یک مرد چهارشانه است،</w:t>
      </w:r>
      <w:r w:rsidR="00455C74" w:rsidRPr="000340AA">
        <w:rPr>
          <w:rStyle w:val="Char5"/>
          <w:rFonts w:hint="cs"/>
          <w:rtl/>
        </w:rPr>
        <w:t xml:space="preserve"> آن‌ها </w:t>
      </w:r>
      <w:r w:rsidRPr="000340AA">
        <w:rPr>
          <w:rStyle w:val="Char5"/>
          <w:rFonts w:hint="cs"/>
          <w:rtl/>
        </w:rPr>
        <w:t>به جای ناخن چنگال دارند، و دندان‌ها و نیش‌هایی همچون دندان‌ها و نیش‌های درندگان دارند، تمام بدنشان از مو پوشانده شده است، و هر یکی دو گوش بزرگ دارد که یکی از گوش‌ها را به عنوان زیرانداز استفاده می‌کند و با دیگری خودش را می‌پوشاند، و هر مرد و زنی از</w:t>
      </w:r>
      <w:r w:rsidR="00455C74" w:rsidRPr="000340AA">
        <w:rPr>
          <w:rStyle w:val="Char5"/>
          <w:rFonts w:hint="cs"/>
          <w:rtl/>
        </w:rPr>
        <w:t xml:space="preserve"> آن‌ها </w:t>
      </w:r>
      <w:r w:rsidRPr="000340AA">
        <w:rPr>
          <w:rStyle w:val="Char5"/>
          <w:rFonts w:hint="cs"/>
          <w:rtl/>
        </w:rPr>
        <w:t>زمان مردنش را می‌داند...)!!</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ماشاءالله:</w:t>
      </w:r>
      <w:r w:rsidR="00635C77" w:rsidRPr="000340AA">
        <w:rPr>
          <w:rStyle w:val="Char5"/>
          <w:rFonts w:hint="cs"/>
          <w:rtl/>
        </w:rPr>
        <w:t xml:space="preserve"> این‌ها </w:t>
      </w:r>
      <w:r w:rsidRPr="000340AA">
        <w:rPr>
          <w:rStyle w:val="Char5"/>
          <w:rFonts w:hint="cs"/>
          <w:rtl/>
        </w:rPr>
        <w:t>مثل ائمه‌ای هستند که کافی در مورد</w:t>
      </w:r>
      <w:r w:rsidR="00455C74" w:rsidRPr="000340AA">
        <w:rPr>
          <w:rStyle w:val="Char5"/>
          <w:rFonts w:hint="cs"/>
          <w:rtl/>
        </w:rPr>
        <w:t xml:space="preserve"> آن‌ها </w:t>
      </w:r>
      <w:r w:rsidRPr="000340AA">
        <w:rPr>
          <w:rStyle w:val="Char5"/>
          <w:rFonts w:hint="cs"/>
          <w:rtl/>
        </w:rPr>
        <w:t>گفته است: (باب در اینکه ائمه می‌دانند که چه زمانی می‌میرند و</w:t>
      </w:r>
      <w:r w:rsidR="00455C74" w:rsidRPr="000340AA">
        <w:rPr>
          <w:rStyle w:val="Char5"/>
          <w:rFonts w:hint="cs"/>
          <w:rtl/>
        </w:rPr>
        <w:t xml:space="preserve"> آن‌ها </w:t>
      </w:r>
      <w:r w:rsidRPr="000340AA">
        <w:rPr>
          <w:rStyle w:val="Char5"/>
          <w:rFonts w:hint="cs"/>
          <w:rtl/>
        </w:rPr>
        <w:t>جز با اختیار خودشان نمی‌میرند)!!</w:t>
      </w:r>
    </w:p>
    <w:p w:rsidR="000B50BD" w:rsidRPr="000340AA" w:rsidRDefault="000B50BD" w:rsidP="0060238A">
      <w:pPr>
        <w:widowControl w:val="0"/>
        <w:ind w:firstLine="284"/>
        <w:jc w:val="both"/>
        <w:rPr>
          <w:rStyle w:val="Char5"/>
          <w:rtl/>
        </w:rPr>
      </w:pPr>
      <w:r w:rsidRPr="000340AA">
        <w:rPr>
          <w:rStyle w:val="Char5"/>
          <w:rFonts w:hint="cs"/>
          <w:rtl/>
        </w:rPr>
        <w:t>سپس حموی به ذکر خوراک</w:t>
      </w:r>
      <w:r w:rsidR="00455C74" w:rsidRPr="000340AA">
        <w:rPr>
          <w:rStyle w:val="Char5"/>
          <w:rFonts w:hint="cs"/>
          <w:rtl/>
        </w:rPr>
        <w:t xml:space="preserve"> آن‌ها </w:t>
      </w:r>
      <w:r w:rsidRPr="000340AA">
        <w:rPr>
          <w:rStyle w:val="Char5"/>
          <w:rFonts w:hint="cs"/>
          <w:rtl/>
        </w:rPr>
        <w:t>ادامه می‌دهد، اژدهای بزرگی است که از دریا بیرون می‌آید، و همه چهارپایان خشکی را می‌خورد، سپس ابری می‌آید و آن را به سوی دریا می‌برد، دریا فریاد می‌زند، چون این اژدها همه موجودات او را خورده است، آنگاه ابر می‌آید و آن را با خود می‌برد، آن اژدها در ابر است و دم آن روی درختان و ساختمان‌های بلند قرار دارد، و درختان و ساختمان‌ها را با دمش می‌زند و ساختمان‌ها را در هم می‌شکند و منهدم می‌کند، و درختان را از ریشه می‌کند، ابر آن را از صحرای انطاکیه با خود می‌برد که با دمش دوازده برج از برج‌های شهر انطاکیه را در هم شکست، و آنگاه آن را دور انداخت</w:t>
      </w:r>
      <w:r w:rsidR="0010616B" w:rsidRPr="000340AA">
        <w:rPr>
          <w:rStyle w:val="Char5"/>
          <w:rFonts w:hint="cs"/>
          <w:rtl/>
        </w:rPr>
        <w:t>.</w:t>
      </w:r>
      <w:r w:rsidRPr="000340AA">
        <w:rPr>
          <w:rStyle w:val="Char5"/>
          <w:rFonts w:hint="cs"/>
          <w:rtl/>
        </w:rPr>
        <w:t>... )</w:t>
      </w:r>
      <w:r w:rsidRPr="0034275C">
        <w:rPr>
          <w:rStyle w:val="Char5"/>
          <w:vertAlign w:val="superscript"/>
          <w:rtl/>
        </w:rPr>
        <w:footnoteReference w:id="38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ادعا کرده است که او در حلب بوده، و در آن وقت خبری نزدیک به این واقع شده است، و در اول آن می‌گوید: (در این ناحیه در ایام ما چیز عجیبی رخ داد...)</w:t>
      </w:r>
      <w:r w:rsidRPr="0034275C">
        <w:rPr>
          <w:rStyle w:val="Char5"/>
          <w:vertAlign w:val="superscript"/>
          <w:rtl/>
        </w:rPr>
        <w:footnoteReference w:id="39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 نمونه‌ای از دروغ</w:t>
      </w:r>
      <w:r w:rsidR="002A078E">
        <w:rPr>
          <w:rStyle w:val="Char5"/>
          <w:rFonts w:hint="eastAsia"/>
          <w:rtl/>
        </w:rPr>
        <w:t>‌</w:t>
      </w:r>
      <w:r w:rsidRPr="000340AA">
        <w:rPr>
          <w:rStyle w:val="Char5"/>
          <w:rFonts w:hint="cs"/>
          <w:rtl/>
        </w:rPr>
        <w:t>های تاریخی است که حموی آن را بیان می‌کند، آیا</w:t>
      </w:r>
      <w:r w:rsidR="00635C77" w:rsidRPr="000340AA">
        <w:rPr>
          <w:rStyle w:val="Char5"/>
          <w:rFonts w:hint="cs"/>
          <w:rtl/>
        </w:rPr>
        <w:t xml:space="preserve"> این‌ها </w:t>
      </w:r>
      <w:r w:rsidRPr="000340AA">
        <w:rPr>
          <w:rStyle w:val="Char5"/>
          <w:rFonts w:hint="cs"/>
          <w:rtl/>
        </w:rPr>
        <w:t xml:space="preserve">و آنچه او گفته که علی در شرق و غرب و در حرمین لعنت می‌شد را تصدیق </w:t>
      </w:r>
      <w:r w:rsidR="00AA1761">
        <w:rPr>
          <w:rStyle w:val="Char5"/>
          <w:rFonts w:hint="cs"/>
          <w:rtl/>
        </w:rPr>
        <w:t>می‌کنید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این تأکیدی است بر این مطلب که </w:t>
      </w:r>
      <w:r w:rsidR="004E44DE">
        <w:rPr>
          <w:rStyle w:val="Char5"/>
          <w:rFonts w:hint="cs"/>
          <w:rtl/>
        </w:rPr>
        <w:t>کتاب‌ها</w:t>
      </w:r>
      <w:r w:rsidRPr="000340AA">
        <w:rPr>
          <w:rStyle w:val="Char5"/>
          <w:rFonts w:hint="cs"/>
          <w:rtl/>
        </w:rPr>
        <w:t>ی تاریخ و ادب و آنچه در مورد شهرها نوشته شده‌اند صلاحیت ندارند که در قضایای دین مرجع قرار بگیرند.</w:t>
      </w:r>
    </w:p>
    <w:p w:rsidR="000B50BD" w:rsidRPr="006E4853" w:rsidRDefault="000B50BD" w:rsidP="004B7F0D">
      <w:pPr>
        <w:widowControl w:val="0"/>
        <w:ind w:firstLine="284"/>
        <w:jc w:val="both"/>
        <w:rPr>
          <w:rStyle w:val="Chara"/>
          <w:rtl/>
        </w:rPr>
      </w:pPr>
      <w:r w:rsidRPr="006E4853">
        <w:rPr>
          <w:rStyle w:val="Chara"/>
          <w:rFonts w:hint="cs"/>
          <w:rtl/>
        </w:rPr>
        <w:t>130) شما گفته‌اید: (زمخشری و حافظ سیوطی گفته‌اند: در ایام بنی امیه بیش از هفتاد هزار منبر بود که روی آن علی بن ابی طالب لعنت می‌شد، و معاویه این سنت را برای</w:t>
      </w:r>
      <w:r w:rsidR="00455C74" w:rsidRPr="006E4853">
        <w:rPr>
          <w:rStyle w:val="Chara"/>
          <w:rFonts w:hint="cs"/>
          <w:rtl/>
        </w:rPr>
        <w:t xml:space="preserve"> آن‌ها </w:t>
      </w:r>
      <w:r w:rsidRPr="006E4853">
        <w:rPr>
          <w:rStyle w:val="Chara"/>
          <w:rFonts w:hint="cs"/>
          <w:rtl/>
        </w:rPr>
        <w:t xml:space="preserve">گذاشته بود). و کتاب </w:t>
      </w:r>
      <w:r w:rsidRPr="002A078E">
        <w:rPr>
          <w:rStyle w:val="Char7"/>
          <w:rFonts w:hint="cs"/>
          <w:rtl/>
        </w:rPr>
        <w:t>(النصائح ال</w:t>
      </w:r>
      <w:r w:rsidR="00A00AF8">
        <w:rPr>
          <w:rStyle w:val="Char7"/>
          <w:rFonts w:hint="cs"/>
          <w:rtl/>
        </w:rPr>
        <w:t>ك</w:t>
      </w:r>
      <w:r w:rsidRPr="002A078E">
        <w:rPr>
          <w:rStyle w:val="Char7"/>
          <w:rFonts w:hint="cs"/>
          <w:rtl/>
        </w:rPr>
        <w:t>افیة)</w:t>
      </w:r>
      <w:r w:rsidRPr="006E4853">
        <w:rPr>
          <w:rStyle w:val="Chara"/>
          <w:rFonts w:hint="cs"/>
          <w:rtl/>
        </w:rPr>
        <w:t xml:space="preserve"> ابن عقیل را نام برده‌اید که از سیوطی نقل کرده است.</w:t>
      </w:r>
    </w:p>
    <w:p w:rsidR="000B50BD" w:rsidRPr="006E4853" w:rsidRDefault="000B50BD" w:rsidP="004B7F0D">
      <w:pPr>
        <w:widowControl w:val="0"/>
        <w:ind w:firstLine="284"/>
        <w:jc w:val="both"/>
        <w:rPr>
          <w:rStyle w:val="Chara"/>
          <w:rtl/>
        </w:rPr>
      </w:pPr>
      <w:r w:rsidRPr="006E4853">
        <w:rPr>
          <w:rStyle w:val="Chara"/>
          <w:rFonts w:hint="cs"/>
          <w:rtl/>
        </w:rPr>
        <w:t>پاسخ از چند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ذکر این تعداد مسجد ادعایی است که بطلان آن آشکار است، چون در آن زمان امکان ندارد که این تعداد مسجد باشد. چه کسی در آن زمان این مساجد را شمرده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اعتماد کردن به چنین </w:t>
      </w:r>
      <w:r w:rsidR="004E44DE">
        <w:rPr>
          <w:rStyle w:val="Char5"/>
          <w:rFonts w:hint="cs"/>
          <w:rtl/>
        </w:rPr>
        <w:t>کتاب‌ها</w:t>
      </w:r>
      <w:r w:rsidRPr="000340AA">
        <w:rPr>
          <w:rStyle w:val="Char5"/>
          <w:rFonts w:hint="cs"/>
          <w:rtl/>
        </w:rPr>
        <w:t xml:space="preserve">یی که سند ندارند و بیشتر به </w:t>
      </w:r>
      <w:r w:rsidR="004E44DE">
        <w:rPr>
          <w:rStyle w:val="Char5"/>
          <w:rFonts w:hint="cs"/>
          <w:rtl/>
        </w:rPr>
        <w:t>کتاب‌ها</w:t>
      </w:r>
      <w:r w:rsidRPr="000340AA">
        <w:rPr>
          <w:rStyle w:val="Char5"/>
          <w:rFonts w:hint="cs"/>
          <w:rtl/>
        </w:rPr>
        <w:t xml:space="preserve">ی موعظه می‌مانند تا </w:t>
      </w:r>
      <w:r w:rsidR="004E44DE">
        <w:rPr>
          <w:rStyle w:val="Char5"/>
          <w:rFonts w:hint="cs"/>
          <w:rtl/>
        </w:rPr>
        <w:t>کتاب‌ها</w:t>
      </w:r>
      <w:r w:rsidRPr="000340AA">
        <w:rPr>
          <w:rStyle w:val="Char5"/>
          <w:rFonts w:hint="cs"/>
          <w:rtl/>
        </w:rPr>
        <w:t>ی عقاید، و متهم کردن مردم براساس آن از بزرگترین اسباب انحراف عقاید مخالفان اهل سنت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ابن عقیل فرد ناشناخته ایست و به ظاهر شیعه است، و در آنچه نقل می‌کند نمی‌توان به او اعتماد کرد. بنابراین، او مشخص نکرده که از چه منبعی این سخن را نقل کرده است، و او از سیوطی نقل می‌کند که سیوطی از علمای قرن نهم است، و تقریباً هشتصد سال با دولت اموی فاصله دارد، و پذیرفتن قول او بدون روایت صحیح، مردود است.</w:t>
      </w:r>
    </w:p>
    <w:p w:rsidR="000B50BD" w:rsidRPr="000340AA" w:rsidRDefault="000B50BD" w:rsidP="0060238A">
      <w:pPr>
        <w:widowControl w:val="0"/>
        <w:ind w:firstLine="284"/>
        <w:jc w:val="both"/>
        <w:rPr>
          <w:rStyle w:val="Char5"/>
          <w:rtl/>
        </w:rPr>
      </w:pPr>
      <w:r w:rsidRPr="006E4853">
        <w:rPr>
          <w:rStyle w:val="Chara"/>
          <w:rFonts w:hint="cs"/>
          <w:rtl/>
        </w:rPr>
        <w:t xml:space="preserve">چهارم: </w:t>
      </w:r>
      <w:r w:rsidRPr="000340AA">
        <w:rPr>
          <w:rStyle w:val="Char5"/>
          <w:rFonts w:hint="cs"/>
          <w:rtl/>
        </w:rPr>
        <w:t>و این اسلوبی است که خود و دیگران را در سای</w:t>
      </w:r>
      <w:r w:rsidR="000451F1">
        <w:rPr>
          <w:rStyle w:val="Char5"/>
          <w:rFonts w:hint="cs"/>
          <w:rtl/>
        </w:rPr>
        <w:t>ۀ</w:t>
      </w:r>
      <w:r w:rsidRPr="000340AA">
        <w:rPr>
          <w:rStyle w:val="Char5"/>
          <w:rFonts w:hint="cs"/>
          <w:rtl/>
        </w:rPr>
        <w:t xml:space="preserve"> آن محاکمه</w:t>
      </w:r>
      <w:r w:rsidR="00523E98">
        <w:rPr>
          <w:rStyle w:val="Char5"/>
          <w:rFonts w:hint="cs"/>
          <w:rtl/>
        </w:rPr>
        <w:t xml:space="preserve"> می‌</w:t>
      </w:r>
      <w:r w:rsidRPr="000340AA">
        <w:rPr>
          <w:rStyle w:val="Char5"/>
          <w:rFonts w:hint="cs"/>
          <w:rtl/>
        </w:rPr>
        <w:t>کنیم: از داستان‌های تاریخی فاقد سند استدلال نمی‌کنیم، و داستانی تاریخی را که سند ندارد نمی‌پذیریم، و البته صحت و درستی آن شرط و لازم</w:t>
      </w:r>
      <w:r w:rsidR="000451F1">
        <w:rPr>
          <w:rStyle w:val="Char5"/>
          <w:rFonts w:hint="cs"/>
          <w:rtl/>
        </w:rPr>
        <w:t>ۀ</w:t>
      </w:r>
      <w:r w:rsidRPr="000340AA">
        <w:rPr>
          <w:rStyle w:val="Char5"/>
          <w:rFonts w:hint="cs"/>
          <w:rtl/>
        </w:rPr>
        <w:t xml:space="preserve"> قبولی است، و همچنین به احادیث و روایات غیر مستند، و یا غیر دقیق و نادرست در مسائل عقیدتی استدلال</w:t>
      </w:r>
      <w:r w:rsidR="005D33FB">
        <w:rPr>
          <w:rStyle w:val="Char5"/>
          <w:rFonts w:hint="cs"/>
          <w:rtl/>
        </w:rPr>
        <w:t xml:space="preserve"> نمی‌</w:t>
      </w:r>
      <w:r w:rsidRPr="000340AA">
        <w:rPr>
          <w:rStyle w:val="Char5"/>
          <w:rFonts w:hint="cs"/>
          <w:rtl/>
        </w:rPr>
        <w:t>کنیم.</w:t>
      </w:r>
    </w:p>
    <w:p w:rsidR="000B50BD" w:rsidRPr="000340AA" w:rsidRDefault="000B50BD" w:rsidP="0060238A">
      <w:pPr>
        <w:widowControl w:val="0"/>
        <w:ind w:firstLine="284"/>
        <w:jc w:val="both"/>
        <w:rPr>
          <w:rStyle w:val="Char5"/>
          <w:rtl/>
        </w:rPr>
      </w:pPr>
      <w:r w:rsidRPr="000340AA">
        <w:rPr>
          <w:rStyle w:val="Char5"/>
          <w:rFonts w:hint="cs"/>
          <w:rtl/>
        </w:rPr>
        <w:t>اگر ما به این شیوه و منهج پایبند باشیم بسیاری از اختلاف ما با مخالفین از بین می‌روند.</w:t>
      </w:r>
    </w:p>
    <w:p w:rsidR="000B50BD" w:rsidRPr="006E4853" w:rsidRDefault="000B50BD" w:rsidP="002A078E">
      <w:pPr>
        <w:widowControl w:val="0"/>
        <w:ind w:firstLine="284"/>
        <w:jc w:val="both"/>
        <w:rPr>
          <w:rStyle w:val="Chara"/>
          <w:rtl/>
        </w:rPr>
      </w:pPr>
      <w:r w:rsidRPr="006E4853">
        <w:rPr>
          <w:rStyle w:val="Chara"/>
          <w:rFonts w:hint="cs"/>
          <w:rtl/>
        </w:rPr>
        <w:t>131) شما گفته‌اید: (آیا معاویه از پیامبر</w:t>
      </w:r>
      <w:r w:rsidRPr="002A078E">
        <w:rPr>
          <w:rFonts w:ascii="B Lotus" w:hAnsi="B Lotus" w:cs="CTraditional Arabic" w:hint="cs"/>
          <w:sz w:val="24"/>
          <w:szCs w:val="24"/>
          <w:rtl/>
          <w:lang w:bidi="fa-IR"/>
        </w:rPr>
        <w:t>ص</w:t>
      </w:r>
      <w:r w:rsidRPr="006E4853">
        <w:rPr>
          <w:rStyle w:val="Chara"/>
          <w:rFonts w:hint="cs"/>
          <w:rtl/>
        </w:rPr>
        <w:t xml:space="preserve"> حدیثی در فضیلت ناسزا گفتن به علی بن ابی طالب</w:t>
      </w:r>
      <w:r w:rsidR="00736891" w:rsidRPr="00736891">
        <w:rPr>
          <w:rStyle w:val="Chara"/>
          <w:rFonts w:cs="CTraditional Arabic" w:hint="cs"/>
          <w:bCs w:val="0"/>
          <w:rtl/>
        </w:rPr>
        <w:t>÷</w:t>
      </w:r>
      <w:r w:rsidRPr="006E4853">
        <w:rPr>
          <w:rStyle w:val="Chara"/>
          <w:rFonts w:hint="cs"/>
          <w:rtl/>
        </w:rPr>
        <w:t xml:space="preserve"> شنیده است که او به سعد می‌گفت: چه چیز تو را منع کرد از اینکه به اباتراب ناسزا بگویی؟ این در صحیح مسلم آمده است</w:t>
      </w:r>
      <w:r w:rsidRPr="0034275C">
        <w:rPr>
          <w:rStyle w:val="Char5"/>
          <w:vertAlign w:val="superscript"/>
          <w:rtl/>
        </w:rPr>
        <w:footnoteReference w:id="391"/>
      </w:r>
      <w:r w:rsidRPr="006E4853">
        <w:rPr>
          <w:rStyle w:val="Chara"/>
          <w:rFonts w:hint="cs"/>
          <w:rtl/>
        </w:rPr>
        <w:t>.</w:t>
      </w:r>
      <w:r w:rsidR="0038397B">
        <w:rPr>
          <w:rStyle w:val="Chara"/>
          <w:rFonts w:hint="cs"/>
          <w:rtl/>
        </w:rPr>
        <w:t xml:space="preserve"> </w:t>
      </w:r>
      <w:r w:rsidRPr="006E4853">
        <w:rPr>
          <w:rStyle w:val="Chara"/>
          <w:rFonts w:hint="cs"/>
          <w:rtl/>
        </w:rPr>
        <w:t>اما در آنچه ابن عساکر و ابن کثیر روایت کرده‌اند آمده است که سعد به معاویه گفت: مرا وارد خانه‌ات کردی و مرا روی تخت خود نشاندی، سپس شروع به ناسزا گفتن به او کردی</w:t>
      </w:r>
      <w:r w:rsidRPr="0034275C">
        <w:rPr>
          <w:rStyle w:val="Char5"/>
          <w:vertAlign w:val="superscript"/>
          <w:rtl/>
        </w:rPr>
        <w:footnoteReference w:id="392"/>
      </w:r>
      <w:r w:rsidRPr="006E4853">
        <w:rPr>
          <w:rStyle w:val="Chara"/>
          <w:rFonts w:hint="cs"/>
          <w:rtl/>
        </w:rPr>
        <w:t>. و در کلام ابن ابی شیبه آمده است: آنگاه سعد پیش او آمد و علی را ذکر کردند، معاویه به او ناسزا گفت، آنگاه سعد خشمگین شد</w:t>
      </w:r>
      <w:r w:rsidRPr="0034275C">
        <w:rPr>
          <w:rStyle w:val="Char5"/>
          <w:vertAlign w:val="superscript"/>
          <w:rtl/>
        </w:rPr>
        <w:footnoteReference w:id="393"/>
      </w:r>
      <w:r w:rsidRPr="006E4853">
        <w:rPr>
          <w:rStyle w:val="Chara"/>
          <w:rFonts w:hint="cs"/>
          <w:rtl/>
        </w:rPr>
        <w:t xml:space="preserve">. </w:t>
      </w:r>
    </w:p>
    <w:p w:rsidR="000B50BD" w:rsidRPr="006E4853" w:rsidRDefault="000B50BD" w:rsidP="002A078E">
      <w:pPr>
        <w:widowControl w:val="0"/>
        <w:ind w:firstLine="284"/>
        <w:jc w:val="both"/>
        <w:rPr>
          <w:rStyle w:val="Chara"/>
          <w:rtl/>
        </w:rPr>
      </w:pPr>
      <w:r w:rsidRPr="006E4853">
        <w:rPr>
          <w:rStyle w:val="Chara"/>
          <w:rFonts w:hint="cs"/>
          <w:rtl/>
        </w:rPr>
        <w:t>آیا ما باید بگوییم که: نهی پیامبر</w:t>
      </w:r>
      <w:r w:rsidRPr="002A078E">
        <w:rPr>
          <w:rFonts w:ascii="B Lotus" w:hAnsi="B Lotus" w:cs="CTraditional Arabic" w:hint="cs"/>
          <w:sz w:val="24"/>
          <w:szCs w:val="24"/>
          <w:rtl/>
          <w:lang w:bidi="fa-IR"/>
        </w:rPr>
        <w:t>ص</w:t>
      </w:r>
      <w:r w:rsidRPr="006E4853">
        <w:rPr>
          <w:rStyle w:val="Chara"/>
          <w:rFonts w:hint="cs"/>
          <w:rtl/>
        </w:rPr>
        <w:t xml:space="preserve"> از ناسزا گفتن به اصحابش به طور عام و نهی آنحضرت از ناسزا گفتن به علی به طور خاص، مختص کسانی است که مخاطب پیامبر نبوده‌اند؟).</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در حدیث دلیلی نیست که نشانگر این باشد که او به ناسزا گفتن به علی</w:t>
      </w:r>
      <w:r w:rsidR="00736891" w:rsidRPr="00736891">
        <w:rPr>
          <w:rStyle w:val="Char5"/>
          <w:rFonts w:cs="CTraditional Arabic" w:hint="cs"/>
          <w:rtl/>
        </w:rPr>
        <w:t>س</w:t>
      </w:r>
      <w:r w:rsidRPr="000340AA">
        <w:rPr>
          <w:rStyle w:val="Char5"/>
          <w:rFonts w:hint="cs"/>
          <w:rtl/>
        </w:rPr>
        <w:t xml:space="preserve"> فرمان داده است، بلکه او فقط پرسید که سبب عدم ناسزا گفتن چیست؟</w:t>
      </w:r>
    </w:p>
    <w:p w:rsidR="000B50BD" w:rsidRPr="000340AA" w:rsidRDefault="000B50BD" w:rsidP="0060238A">
      <w:pPr>
        <w:widowControl w:val="0"/>
        <w:ind w:firstLine="284"/>
        <w:jc w:val="both"/>
        <w:rPr>
          <w:rStyle w:val="Char5"/>
          <w:rtl/>
        </w:rPr>
      </w:pPr>
      <w:r w:rsidRPr="000340AA">
        <w:rPr>
          <w:rStyle w:val="Char5"/>
          <w:rFonts w:hint="cs"/>
          <w:rtl/>
        </w:rPr>
        <w:t>علما گفته‌اند: یا اینکه به معاویه خبر رسیده بود که سعد با کسانی می‌نشست که به علی ناسزا می‌گفتند، و سعد به او ناسزا نگفت، یا اینکه منظور این است که چرا شما رای و اجتهاد علی را آشکار نکردی و برای مردم بیان نداشتی که رای و اجتهاد ما درست است و او اشتباه کرده است</w:t>
      </w:r>
      <w:r w:rsidRPr="0034275C">
        <w:rPr>
          <w:rStyle w:val="Char5"/>
          <w:vertAlign w:val="superscript"/>
          <w:rtl/>
        </w:rPr>
        <w:footnoteReference w:id="39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دلیلی وجود ندارد که معاویه او را به ناسزا گفتن فرمان داده باشد، یا از او خواسته باشد که بر علی لعنت بفرستد یا او را کافر قرار دهد.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وقتی حدیثی ذکر می‌شود و در چند کتاب بیان می‌گردد، و کلمات حدیث فرق می‌کنند، و منبع آن یکی است - یعنی این احتمال نمی‌رود که دو بار گفته شود، مثل این حدیث سعد بن ابی و قاص-، درست نیست که همه کلمات آن تصدیق شوند و کلماتی که در طریق صحیح روایت شده‌اند ترک شوند و به کلماتی روی آورده شود که از طریق ضعیف یا حسن روایت شده‌اند، بلکه کلماتی که از طریق صحیح روایت شده‌اند مقدم هستند.</w:t>
      </w:r>
    </w:p>
    <w:p w:rsidR="000B50BD" w:rsidRPr="000340AA" w:rsidRDefault="000B50BD" w:rsidP="0060238A">
      <w:pPr>
        <w:widowControl w:val="0"/>
        <w:ind w:firstLine="284"/>
        <w:jc w:val="both"/>
        <w:rPr>
          <w:rStyle w:val="Char5"/>
          <w:rtl/>
        </w:rPr>
      </w:pPr>
      <w:r w:rsidRPr="000340AA">
        <w:rPr>
          <w:rStyle w:val="Char5"/>
          <w:rFonts w:hint="cs"/>
          <w:rtl/>
        </w:rPr>
        <w:t>این حدیث با کلمات سابق در صحیح مسلم ذکر شده است، و با کلمات دیگری هم روایت شده که یکی از آن را ابن کثیر آورده، ولی مصدر حدیث را ذکر نکرده است، اما سند آن را ذکر کرده که در سند آن محمد بن اسحاق است که ثقه می‌باشد ولی مدلس</w:t>
      </w:r>
      <w:r w:rsidRPr="0034275C">
        <w:rPr>
          <w:rStyle w:val="Char5"/>
          <w:vertAlign w:val="superscript"/>
          <w:rtl/>
        </w:rPr>
        <w:footnoteReference w:id="395"/>
      </w:r>
      <w:r w:rsidRPr="000340AA">
        <w:rPr>
          <w:rStyle w:val="Char5"/>
          <w:rFonts w:hint="cs"/>
          <w:rtl/>
        </w:rPr>
        <w:t xml:space="preserve"> است، و در اینجا به صورت عن فلان (از فلانی) روایت کرده است.</w:t>
      </w:r>
    </w:p>
    <w:p w:rsidR="000B50BD" w:rsidRPr="000340AA" w:rsidRDefault="000B50BD" w:rsidP="0060238A">
      <w:pPr>
        <w:widowControl w:val="0"/>
        <w:ind w:firstLine="284"/>
        <w:jc w:val="both"/>
        <w:rPr>
          <w:rStyle w:val="Char5"/>
          <w:rtl/>
        </w:rPr>
      </w:pPr>
      <w:r w:rsidRPr="000340AA">
        <w:rPr>
          <w:rStyle w:val="Char5"/>
          <w:rFonts w:hint="cs"/>
          <w:rtl/>
        </w:rPr>
        <w:t>اما روایت ابن ابی شیبه در آن عبدالرحمان بن سابط</w:t>
      </w:r>
      <w:r w:rsidRPr="0034275C">
        <w:rPr>
          <w:rStyle w:val="Char5"/>
          <w:vertAlign w:val="superscript"/>
          <w:rtl/>
        </w:rPr>
        <w:footnoteReference w:id="396"/>
      </w:r>
      <w:r w:rsidRPr="000340AA">
        <w:rPr>
          <w:rStyle w:val="Char5"/>
          <w:rFonts w:hint="cs"/>
          <w:rtl/>
        </w:rPr>
        <w:t xml:space="preserve"> است که یحیی بن معین در مورد او می‌گوید: (او از سعد بن ابی و قاص نشنیده است)</w:t>
      </w:r>
      <w:r w:rsidRPr="0034275C">
        <w:rPr>
          <w:rStyle w:val="Char5"/>
          <w:vertAlign w:val="superscript"/>
          <w:rtl/>
        </w:rPr>
        <w:footnoteReference w:id="397"/>
      </w:r>
      <w:r w:rsidRPr="000340AA">
        <w:rPr>
          <w:rStyle w:val="Char5"/>
          <w:rFonts w:hint="cs"/>
          <w:rtl/>
        </w:rPr>
        <w:t>. و او در اینجا از سعد روایت می‌کند؛ بنابراین، میان</w:t>
      </w:r>
      <w:r w:rsidR="00455C74" w:rsidRPr="000340AA">
        <w:rPr>
          <w:rStyle w:val="Char5"/>
          <w:rFonts w:hint="cs"/>
          <w:rtl/>
        </w:rPr>
        <w:t xml:space="preserve"> آن‌ها </w:t>
      </w:r>
      <w:r w:rsidRPr="000340AA">
        <w:rPr>
          <w:rStyle w:val="Char5"/>
          <w:rFonts w:hint="cs"/>
          <w:rtl/>
        </w:rPr>
        <w:t>فرد مجهول و نامشخصی هست و به این دلیل روایت ضعیف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این یک صحابی است که در مورد صحابی دیگری سخن گفته یا به او ناسزا گفته است، و </w:t>
      </w:r>
      <w:r w:rsidR="00F843C4">
        <w:rPr>
          <w:rStyle w:val="Char5"/>
          <w:rFonts w:hint="cs"/>
          <w:rtl/>
        </w:rPr>
        <w:t>هردو</w:t>
      </w:r>
      <w:r w:rsidRPr="000340AA">
        <w:rPr>
          <w:rStyle w:val="Char5"/>
          <w:rFonts w:hint="cs"/>
          <w:rtl/>
        </w:rPr>
        <w:t xml:space="preserve"> به افتخار و شرافت صحبت دست یازیده‌اند؛ گرچه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از معاویه و پدرش برتر و افضل است، ولی معاویه هم از فضیلت صحابی بودن برخوردار است؛ اگر معاویه به علی توهین کرده یا به او ناسزا گفته است تردیدی نیست که او گناهکار است، و اگر توبه نکرده عقاب متوجه او می‌گردد، و ما فکر نمی‌کنیم او بدون توبه به لقای خداوندی رفته باشد، و در شرح حال او بیان شده که او همیشه امیدوار بود که خداوند بر او رحم کند و او را بیامرزد.</w:t>
      </w:r>
    </w:p>
    <w:p w:rsidR="000B50BD" w:rsidRPr="006E4853" w:rsidRDefault="000B50BD" w:rsidP="004B7F0D">
      <w:pPr>
        <w:widowControl w:val="0"/>
        <w:ind w:firstLine="284"/>
        <w:jc w:val="both"/>
        <w:rPr>
          <w:rStyle w:val="Chara"/>
          <w:rtl/>
        </w:rPr>
      </w:pPr>
      <w:r w:rsidRPr="006E4853">
        <w:rPr>
          <w:rStyle w:val="Chara"/>
          <w:rFonts w:hint="cs"/>
          <w:rtl/>
        </w:rPr>
        <w:t>بنابراین، منهج و شیو</w:t>
      </w:r>
      <w:r w:rsidR="00842BB7">
        <w:rPr>
          <w:rStyle w:val="Chara"/>
          <w:rFonts w:hint="cs"/>
          <w:rtl/>
        </w:rPr>
        <w:t>ۀ</w:t>
      </w:r>
      <w:r w:rsidRPr="006E4853">
        <w:rPr>
          <w:rStyle w:val="Chara"/>
          <w:rFonts w:hint="cs"/>
          <w:rtl/>
        </w:rPr>
        <w:t xml:space="preserve"> اهل سنت این است که در آنچه میان</w:t>
      </w:r>
      <w:r w:rsidR="00455C74" w:rsidRPr="006E4853">
        <w:rPr>
          <w:rStyle w:val="Chara"/>
          <w:rFonts w:hint="cs"/>
          <w:rtl/>
        </w:rPr>
        <w:t xml:space="preserve"> آن‌ها </w:t>
      </w:r>
      <w:r w:rsidRPr="006E4853">
        <w:rPr>
          <w:rStyle w:val="Chara"/>
          <w:rFonts w:hint="cs"/>
          <w:rtl/>
        </w:rPr>
        <w:t>اتفاق افتاده دخالت نمی‌کنند؛ چون روایات متناقض و جعلی زیادی در این مورد آمده است، گرچه اهل سنت به فضیلت هر یک از</w:t>
      </w:r>
      <w:r w:rsidR="00455C74" w:rsidRPr="006E4853">
        <w:rPr>
          <w:rStyle w:val="Chara"/>
          <w:rFonts w:hint="cs"/>
          <w:rtl/>
        </w:rPr>
        <w:t xml:space="preserve"> آن‌ها </w:t>
      </w:r>
      <w:r w:rsidRPr="006E4853">
        <w:rPr>
          <w:rStyle w:val="Chara"/>
          <w:rFonts w:hint="cs"/>
          <w:rtl/>
        </w:rPr>
        <w:t>اقرار می‌نمایند، و قبول دارند که</w:t>
      </w:r>
      <w:r w:rsidR="00455C74" w:rsidRPr="006E4853">
        <w:rPr>
          <w:rStyle w:val="Chara"/>
          <w:rFonts w:hint="cs"/>
          <w:rtl/>
        </w:rPr>
        <w:t xml:space="preserve"> آن‌ها </w:t>
      </w:r>
      <w:r w:rsidRPr="006E4853">
        <w:rPr>
          <w:rStyle w:val="Chara"/>
          <w:rFonts w:hint="cs"/>
          <w:rtl/>
        </w:rPr>
        <w:t xml:space="preserve">در فضیلت متفاوتند.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اینکه سعد خشمگین شد و فضائل علی</w:t>
      </w:r>
      <w:r w:rsidR="00736891" w:rsidRPr="00736891">
        <w:rPr>
          <w:rStyle w:val="Char5"/>
          <w:rFonts w:cs="CTraditional Arabic" w:hint="cs"/>
          <w:rtl/>
        </w:rPr>
        <w:t>س</w:t>
      </w:r>
      <w:r w:rsidRPr="000340AA">
        <w:rPr>
          <w:rStyle w:val="Char5"/>
          <w:rFonts w:hint="cs"/>
          <w:rtl/>
        </w:rPr>
        <w:t xml:space="preserve"> را در حضور معاویه و طرفدارانش بیان کرد، و هیچ اذیت و آزاری به او نرساندند، و این تأکیدی است بر اینکه فضائل علی</w:t>
      </w:r>
      <w:r w:rsidR="00736891" w:rsidRPr="00736891">
        <w:rPr>
          <w:rStyle w:val="Char5"/>
          <w:rFonts w:cs="CTraditional Arabic" w:hint="cs"/>
          <w:rtl/>
        </w:rPr>
        <w:t>س</w:t>
      </w:r>
      <w:r w:rsidRPr="000340AA">
        <w:rPr>
          <w:rStyle w:val="Char5"/>
          <w:rFonts w:hint="cs"/>
          <w:rtl/>
        </w:rPr>
        <w:t xml:space="preserve"> برخلاف آنچه مخالفین ادعا می‌کنند در عصر اموی آشکارا بیان می‌شده‌اند.</w:t>
      </w:r>
    </w:p>
    <w:p w:rsidR="000B50BD" w:rsidRPr="006E4853" w:rsidRDefault="000B50BD" w:rsidP="0060238A">
      <w:pPr>
        <w:widowControl w:val="0"/>
        <w:ind w:firstLine="284"/>
        <w:jc w:val="both"/>
        <w:rPr>
          <w:rStyle w:val="Chara"/>
          <w:rtl/>
        </w:rPr>
      </w:pPr>
      <w:r w:rsidRPr="006E4853">
        <w:rPr>
          <w:rStyle w:val="Chara"/>
          <w:rFonts w:hint="cs"/>
          <w:rtl/>
        </w:rPr>
        <w:t>132- شما گفته‌اید: (قاتلان عثمان با کسی که علی بن ابی طالب</w:t>
      </w:r>
      <w:r w:rsidR="00736891" w:rsidRPr="00736891">
        <w:rPr>
          <w:rStyle w:val="Chara"/>
          <w:rFonts w:cs="CTraditional Arabic" w:hint="cs"/>
          <w:bCs w:val="0"/>
          <w:rtl/>
        </w:rPr>
        <w:t>÷</w:t>
      </w:r>
      <w:r w:rsidRPr="006E4853">
        <w:rPr>
          <w:rStyle w:val="Chara"/>
          <w:rFonts w:hint="cs"/>
          <w:rtl/>
        </w:rPr>
        <w:t xml:space="preserve"> را به قتل رساند چه فرقی دارند که ابن حزم می‌گوید: </w:t>
      </w:r>
      <w:r w:rsidRPr="003B491B">
        <w:rPr>
          <w:rStyle w:val="Char5"/>
          <w:rFonts w:hint="cs"/>
          <w:rtl/>
        </w:rPr>
        <w:t>«</w:t>
      </w:r>
      <w:r w:rsidRPr="006E4853">
        <w:rPr>
          <w:rStyle w:val="Chara"/>
          <w:rFonts w:hint="cs"/>
          <w:rtl/>
        </w:rPr>
        <w:t>قاتلان عثمان فاسق یا ملعون! محارب و کسانی اند که خون حرامی را عملاً ریختند</w:t>
      </w:r>
      <w:r w:rsidRPr="003B491B">
        <w:rPr>
          <w:rStyle w:val="Char5"/>
          <w:rFonts w:hint="cs"/>
          <w:rtl/>
        </w:rPr>
        <w:t>»</w:t>
      </w:r>
      <w:r w:rsidRPr="0034275C">
        <w:rPr>
          <w:rStyle w:val="Char5"/>
          <w:vertAlign w:val="superscript"/>
          <w:rtl/>
        </w:rPr>
        <w:footnoteReference w:id="398"/>
      </w:r>
      <w:r w:rsidRPr="006E4853">
        <w:rPr>
          <w:rStyle w:val="Chara"/>
          <w:rFonts w:hint="cs"/>
          <w:rtl/>
        </w:rPr>
        <w:t>. و ابن تیمیه در مورد قاتلان عثمان می‌گوید: «گروهی شورشی و مفسد فی الارض بوده‌اند...»</w:t>
      </w:r>
      <w:r w:rsidRPr="0034275C">
        <w:rPr>
          <w:rStyle w:val="Char5"/>
          <w:vertAlign w:val="superscript"/>
          <w:rtl/>
        </w:rPr>
        <w:footnoteReference w:id="399"/>
      </w:r>
      <w:r w:rsidRPr="006E4853">
        <w:rPr>
          <w:rStyle w:val="Chara"/>
          <w:rFonts w:hint="cs"/>
          <w:rtl/>
        </w:rPr>
        <w:t>. و ابن کثیر در مورد قاتلان عثمان می‌گوید: «افرادی بی‌ادب و دهاتی و از هر نوع مردم بودند»</w:t>
      </w:r>
      <w:r w:rsidRPr="0034275C">
        <w:rPr>
          <w:rStyle w:val="Char5"/>
          <w:vertAlign w:val="superscript"/>
          <w:rtl/>
        </w:rPr>
        <w:footnoteReference w:id="400"/>
      </w:r>
      <w:r w:rsidRPr="006E4853">
        <w:rPr>
          <w:rStyle w:val="Chara"/>
          <w:rFonts w:hint="cs"/>
          <w:rtl/>
        </w:rPr>
        <w:t>. ولی قاتل علی مجتهد بوده و تأویل کرده است، چنان که ابن حزم می‌گوید: «هیچ‌کس از امت در این اختلافی ندارد که عبدالرحمان بن ملجم علی</w:t>
      </w:r>
      <w:r w:rsidR="0083029E" w:rsidRPr="0083029E">
        <w:rPr>
          <w:rStyle w:val="Chara"/>
          <w:rFonts w:cs="CTraditional Arabic" w:hint="cs"/>
          <w:bCs w:val="0"/>
          <w:rtl/>
        </w:rPr>
        <w:t>س</w:t>
      </w:r>
      <w:r w:rsidRPr="006E4853">
        <w:rPr>
          <w:rStyle w:val="Chara"/>
          <w:rFonts w:hint="cs"/>
          <w:rtl/>
        </w:rPr>
        <w:t xml:space="preserve"> را از روی تأویل اجتهاد کشت، و فکر می‌کرد کارش درست است».</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شما سخن ابن تیمیه و ابن کثیر را در مورد قاتلان عثمان</w:t>
      </w:r>
      <w:r w:rsidR="00736891" w:rsidRPr="00736891">
        <w:rPr>
          <w:rStyle w:val="Char5"/>
          <w:rFonts w:cs="CTraditional Arabic" w:hint="cs"/>
          <w:rtl/>
        </w:rPr>
        <w:t>س</w:t>
      </w:r>
      <w:r w:rsidRPr="000340AA">
        <w:rPr>
          <w:rStyle w:val="Char5"/>
          <w:rFonts w:hint="cs"/>
          <w:rtl/>
        </w:rPr>
        <w:t xml:space="preserve"> ذکر کرده‌اید و آنچه را که</w:t>
      </w:r>
      <w:r w:rsidR="00455C74" w:rsidRPr="000340AA">
        <w:rPr>
          <w:rStyle w:val="Char5"/>
          <w:rFonts w:hint="cs"/>
          <w:rtl/>
        </w:rPr>
        <w:t xml:space="preserve"> آن‌ها </w:t>
      </w:r>
      <w:r w:rsidRPr="000340AA">
        <w:rPr>
          <w:rStyle w:val="Char5"/>
          <w:rFonts w:hint="cs"/>
          <w:rtl/>
        </w:rPr>
        <w:t xml:space="preserve">در مورد قاتل علی گفته‌اند بیان نکرده‌اید، مقایسه زمانی درست و کامل است که شما سخن عالم را در مورد </w:t>
      </w:r>
      <w:r w:rsidR="00F843C4">
        <w:rPr>
          <w:rStyle w:val="Char5"/>
          <w:rFonts w:hint="cs"/>
          <w:rtl/>
        </w:rPr>
        <w:t>هردو</w:t>
      </w:r>
      <w:r w:rsidRPr="000340AA">
        <w:rPr>
          <w:rStyle w:val="Char5"/>
          <w:rFonts w:hint="cs"/>
          <w:rtl/>
        </w:rPr>
        <w:t xml:space="preserve"> قضیه ذکر کنید.</w:t>
      </w:r>
    </w:p>
    <w:p w:rsidR="000B50BD" w:rsidRPr="000340AA" w:rsidRDefault="000B50BD" w:rsidP="0060238A">
      <w:pPr>
        <w:widowControl w:val="0"/>
        <w:ind w:firstLine="284"/>
        <w:jc w:val="both"/>
        <w:rPr>
          <w:rStyle w:val="Char5"/>
          <w:rtl/>
        </w:rPr>
      </w:pPr>
      <w:r w:rsidRPr="000340AA">
        <w:rPr>
          <w:rStyle w:val="Char5"/>
          <w:rFonts w:hint="cs"/>
          <w:rtl/>
        </w:rPr>
        <w:t>ابن تیمیه و ابن کثیر قاتل علی</w:t>
      </w:r>
      <w:r w:rsidR="00736891" w:rsidRPr="00736891">
        <w:rPr>
          <w:rStyle w:val="Char5"/>
          <w:rFonts w:cs="CTraditional Arabic" w:hint="cs"/>
          <w:rtl/>
        </w:rPr>
        <w:t>س</w:t>
      </w:r>
      <w:r w:rsidRPr="000340AA">
        <w:rPr>
          <w:rStyle w:val="Char5"/>
          <w:rFonts w:hint="cs"/>
          <w:rtl/>
        </w:rPr>
        <w:t xml:space="preserve"> را قبول ندارند و او را نمی‌ستایند، بلکه فقط این را می‌گویند که او فرد عابدی بوده است، و احادیثی که در مورد خوارج آمده را ذکر می‌کنند، پیامبر </w:t>
      </w:r>
      <w:r w:rsidRPr="00060426">
        <w:rPr>
          <w:rFonts w:ascii="B Lotus" w:hAnsi="B Lotus" w:cs="CTraditional Arabic" w:hint="cs"/>
          <w:rtl/>
          <w:lang w:bidi="fa-IR"/>
        </w:rPr>
        <w:t>ص</w:t>
      </w:r>
      <w:r w:rsidRPr="000340AA">
        <w:rPr>
          <w:rStyle w:val="Char5"/>
          <w:rFonts w:hint="cs"/>
          <w:rtl/>
        </w:rPr>
        <w:t xml:space="preserve"> خوارج را اینگونه توصیف می‌نماید که: (ما عبادت خود را در مقابل عبادت</w:t>
      </w:r>
      <w:r w:rsidR="00455C74" w:rsidRPr="000340AA">
        <w:rPr>
          <w:rStyle w:val="Char5"/>
          <w:rFonts w:hint="cs"/>
          <w:rtl/>
        </w:rPr>
        <w:t xml:space="preserve"> آن‌ها </w:t>
      </w:r>
      <w:r w:rsidRPr="000340AA">
        <w:rPr>
          <w:rStyle w:val="Char5"/>
          <w:rFonts w:hint="cs"/>
          <w:rtl/>
        </w:rPr>
        <w:t>ناچیز می‌دانیم و نماز خود را در مقایسه با نماز</w:t>
      </w:r>
      <w:r w:rsidR="00455C74" w:rsidRPr="000340AA">
        <w:rPr>
          <w:rStyle w:val="Char5"/>
          <w:rFonts w:hint="cs"/>
          <w:rtl/>
        </w:rPr>
        <w:t xml:space="preserve"> آن‌ها </w:t>
      </w:r>
      <w:r w:rsidRPr="000340AA">
        <w:rPr>
          <w:rStyle w:val="Char5"/>
          <w:rFonts w:hint="cs"/>
          <w:rtl/>
        </w:rPr>
        <w:t>اندک و ناچیز احساس می‌کنیم...). این ستایش</w:t>
      </w:r>
      <w:r w:rsidR="00455C74" w:rsidRPr="000340AA">
        <w:rPr>
          <w:rStyle w:val="Char5"/>
          <w:rFonts w:hint="cs"/>
          <w:rtl/>
        </w:rPr>
        <w:t xml:space="preserve"> آن‌ها </w:t>
      </w:r>
      <w:r w:rsidRPr="000340AA">
        <w:rPr>
          <w:rStyle w:val="Char5"/>
          <w:rFonts w:hint="cs"/>
          <w:rtl/>
        </w:rPr>
        <w:t>نیست بلکه بیان حالت</w:t>
      </w:r>
      <w:r w:rsidR="00455C74" w:rsidRPr="000340AA">
        <w:rPr>
          <w:rStyle w:val="Char5"/>
          <w:rFonts w:hint="cs"/>
          <w:rtl/>
        </w:rPr>
        <w:t xml:space="preserve"> آن‌ها </w:t>
      </w:r>
      <w:r w:rsidRPr="000340AA">
        <w:rPr>
          <w:rStyle w:val="Char5"/>
          <w:rFonts w:hint="cs"/>
          <w:rtl/>
        </w:rPr>
        <w:t>و گمراهی شان است که با وجود عبادت از آن بهره‌ای نمی‌برند.</w:t>
      </w:r>
    </w:p>
    <w:p w:rsidR="000B50BD" w:rsidRPr="000340AA" w:rsidRDefault="000B50BD" w:rsidP="0060238A">
      <w:pPr>
        <w:widowControl w:val="0"/>
        <w:ind w:firstLine="284"/>
        <w:jc w:val="both"/>
        <w:rPr>
          <w:rStyle w:val="Char5"/>
          <w:rtl/>
        </w:rPr>
      </w:pPr>
      <w:r w:rsidRPr="000340AA">
        <w:rPr>
          <w:rStyle w:val="Char5"/>
          <w:rFonts w:hint="cs"/>
          <w:rtl/>
        </w:rPr>
        <w:t xml:space="preserve">پیامبر </w:t>
      </w:r>
      <w:r w:rsidRPr="00060426">
        <w:rPr>
          <w:rFonts w:ascii="B Lotus" w:hAnsi="B Lotus" w:cs="CTraditional Arabic" w:hint="cs"/>
          <w:rtl/>
          <w:lang w:bidi="fa-IR"/>
        </w:rPr>
        <w:t>ص</w:t>
      </w:r>
      <w:r w:rsidRPr="000340AA">
        <w:rPr>
          <w:rStyle w:val="Char5"/>
          <w:rFonts w:hint="cs"/>
          <w:rtl/>
        </w:rPr>
        <w:t xml:space="preserve"> حالت خوارج را بیان فرموده است و قاتل علی</w:t>
      </w:r>
      <w:r w:rsidR="00736891" w:rsidRPr="00736891">
        <w:rPr>
          <w:rStyle w:val="Char5"/>
          <w:rFonts w:cs="CTraditional Arabic" w:hint="cs"/>
          <w:rtl/>
        </w:rPr>
        <w:t>س</w:t>
      </w:r>
      <w:r w:rsidRPr="000340AA">
        <w:rPr>
          <w:rStyle w:val="Char5"/>
          <w:rFonts w:hint="cs"/>
          <w:rtl/>
        </w:rPr>
        <w:t xml:space="preserve"> یکی از </w:t>
      </w:r>
      <w:r w:rsidR="004618EA">
        <w:rPr>
          <w:rStyle w:val="Char5"/>
          <w:rFonts w:hint="cs"/>
          <w:rtl/>
        </w:rPr>
        <w:t>آن‌هاست</w:t>
      </w:r>
      <w:r w:rsidRPr="000340AA">
        <w:rPr>
          <w:rStyle w:val="Char5"/>
          <w:rFonts w:hint="cs"/>
          <w:rtl/>
        </w:rPr>
        <w:t xml:space="preserve">، آیا شما می‌گویید که پیامبر </w:t>
      </w:r>
      <w:r w:rsidRPr="00060426">
        <w:rPr>
          <w:rFonts w:ascii="B Lotus" w:hAnsi="B Lotus" w:cs="CTraditional Arabic" w:hint="cs"/>
          <w:rtl/>
          <w:lang w:bidi="fa-IR"/>
        </w:rPr>
        <w:t>ص</w:t>
      </w:r>
      <w:r w:rsidRPr="000340AA">
        <w:rPr>
          <w:rStyle w:val="Char5"/>
          <w:rFonts w:hint="cs"/>
          <w:rtl/>
        </w:rPr>
        <w:t xml:space="preserve"> قاتل علی</w:t>
      </w:r>
      <w:r w:rsidR="0083029E" w:rsidRPr="0083029E">
        <w:rPr>
          <w:rStyle w:val="Char5"/>
          <w:rFonts w:cs="CTraditional Arabic" w:hint="cs"/>
          <w:rtl/>
        </w:rPr>
        <w:t>س</w:t>
      </w:r>
      <w:r w:rsidR="0038397B">
        <w:rPr>
          <w:rStyle w:val="Char5"/>
          <w:rtl/>
        </w:rPr>
        <w:t xml:space="preserve"> </w:t>
      </w:r>
      <w:r w:rsidRPr="000340AA">
        <w:rPr>
          <w:rStyle w:val="Char5"/>
          <w:rFonts w:hint="cs"/>
          <w:rtl/>
        </w:rPr>
        <w:t>را ستوده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قول ابن حزم منظورش ستایش قاتل نیست، بلکه او فقط همان چیزی را بیان می‌کند که ابن تیمیه بعدها بر آن تأکید کرده است، او در پاسخ به ابن مطهر حلی وقتی بخشی از فضائل علی</w:t>
      </w:r>
      <w:r w:rsidR="00736891" w:rsidRPr="00736891">
        <w:rPr>
          <w:rStyle w:val="Char5"/>
          <w:rFonts w:cs="CTraditional Arabic" w:hint="cs"/>
          <w:rtl/>
        </w:rPr>
        <w:t>س</w:t>
      </w:r>
      <w:r w:rsidRPr="000340AA">
        <w:rPr>
          <w:rStyle w:val="Char5"/>
          <w:rFonts w:hint="cs"/>
          <w:rtl/>
        </w:rPr>
        <w:t xml:space="preserve"> را ذکر می‌کند، چنین می‌گوید: (پاسخ: آنچه در فضائل علی</w:t>
      </w:r>
      <w:r w:rsidR="00736891" w:rsidRPr="00736891">
        <w:rPr>
          <w:rStyle w:val="Char5"/>
          <w:rFonts w:cs="CTraditional Arabic" w:hint="cs"/>
          <w:rtl/>
        </w:rPr>
        <w:t>س</w:t>
      </w:r>
      <w:r w:rsidRPr="000340AA">
        <w:rPr>
          <w:rStyle w:val="Char5"/>
          <w:rFonts w:hint="cs"/>
          <w:rtl/>
        </w:rPr>
        <w:t xml:space="preserve"> آمده است نشانگر این است که پیامبر </w:t>
      </w:r>
      <w:r w:rsidRPr="00060426">
        <w:rPr>
          <w:rFonts w:ascii="B Lotus" w:hAnsi="B Lotus" w:cs="CTraditional Arabic" w:hint="cs"/>
          <w:rtl/>
          <w:lang w:bidi="fa-IR"/>
        </w:rPr>
        <w:t>ص</w:t>
      </w:r>
      <w:r w:rsidRPr="000340AA">
        <w:rPr>
          <w:rStyle w:val="Char5"/>
          <w:rFonts w:hint="cs"/>
          <w:rtl/>
        </w:rPr>
        <w:t xml:space="preserve"> به ایمان او شهادت داده که او در ظاهر و باطن مؤمن است، و خدا و پیامبر </w:t>
      </w:r>
      <w:r w:rsidRPr="00060426">
        <w:rPr>
          <w:rFonts w:ascii="B Lotus" w:hAnsi="B Lotus" w:cs="CTraditional Arabic" w:hint="cs"/>
          <w:rtl/>
          <w:lang w:bidi="fa-IR"/>
        </w:rPr>
        <w:t>ص</w:t>
      </w:r>
      <w:r w:rsidRPr="000340AA">
        <w:rPr>
          <w:rStyle w:val="Char5"/>
          <w:rFonts w:hint="cs"/>
          <w:rtl/>
        </w:rPr>
        <w:t xml:space="preserve"> را دوست دارد و مؤمنان باید او را دوست بدارند، و این ردی است بر ناصبی‌ها که معتقدند او همانند خوارج کافر و فاسق بوده است، خوارج که از دین دور بودند و بیش از همه مردم عبادت </w:t>
      </w:r>
      <w:r w:rsidR="00E53699">
        <w:rPr>
          <w:rStyle w:val="Char5"/>
          <w:rFonts w:hint="cs"/>
          <w:rtl/>
        </w:rPr>
        <w:t>می‌کردند</w:t>
      </w:r>
      <w:r w:rsidRPr="000340AA">
        <w:rPr>
          <w:rStyle w:val="Char5"/>
          <w:rFonts w:hint="cs"/>
          <w:rtl/>
        </w:rPr>
        <w:t xml:space="preserve"> و پیامبر</w:t>
      </w:r>
      <w:r w:rsidRPr="00060426">
        <w:rPr>
          <w:rFonts w:ascii="B Lotus" w:hAnsi="B Lotus" w:cs="CTraditional Arabic" w:hint="cs"/>
          <w:rtl/>
          <w:lang w:bidi="fa-IR"/>
        </w:rPr>
        <w:t>ص</w:t>
      </w:r>
      <w:r w:rsidRPr="000340AA">
        <w:rPr>
          <w:rStyle w:val="Char5"/>
          <w:rFonts w:hint="cs"/>
          <w:rtl/>
        </w:rPr>
        <w:t xml:space="preserve"> در مورد آنان گفت: (شما نماز خود را در مقایسه با نماز</w:t>
      </w:r>
      <w:r w:rsidR="00455C74" w:rsidRPr="000340AA">
        <w:rPr>
          <w:rStyle w:val="Char5"/>
          <w:rFonts w:hint="cs"/>
          <w:rtl/>
        </w:rPr>
        <w:t xml:space="preserve"> آن‌ها </w:t>
      </w:r>
      <w:r w:rsidRPr="000340AA">
        <w:rPr>
          <w:rStyle w:val="Char5"/>
          <w:rFonts w:hint="cs"/>
          <w:rtl/>
        </w:rPr>
        <w:t>حقیر و ناچیز می‌دانید، و روزه خود را در مقابل روزه آن</w:t>
      </w:r>
      <w:r w:rsidR="00E54B76">
        <w:rPr>
          <w:rStyle w:val="Char5"/>
          <w:rFonts w:hint="eastAsia"/>
          <w:rtl/>
        </w:rPr>
        <w:t>‌</w:t>
      </w:r>
      <w:r w:rsidRPr="000340AA">
        <w:rPr>
          <w:rStyle w:val="Char5"/>
          <w:rFonts w:hint="cs"/>
          <w:rtl/>
        </w:rPr>
        <w:t>ها، و تلاوت خود را در برابر تلاوت</w:t>
      </w:r>
      <w:r w:rsidR="00455C74" w:rsidRPr="000340AA">
        <w:rPr>
          <w:rStyle w:val="Char5"/>
          <w:rFonts w:hint="cs"/>
          <w:rtl/>
        </w:rPr>
        <w:t xml:space="preserve"> آن‌ها </w:t>
      </w:r>
      <w:r w:rsidRPr="000340AA">
        <w:rPr>
          <w:rStyle w:val="Char5"/>
          <w:rFonts w:hint="cs"/>
          <w:rtl/>
        </w:rPr>
        <w:t>حقیر می‌شمارید، قرآن از حنجره‌های آنان نمی‌گذرد، چنان از اسلام جدا می‌شدند که تیر از چل</w:t>
      </w:r>
      <w:r w:rsidR="000451F1">
        <w:rPr>
          <w:rStyle w:val="Char5"/>
          <w:rFonts w:hint="cs"/>
          <w:rtl/>
        </w:rPr>
        <w:t>ۀ</w:t>
      </w:r>
      <w:r w:rsidRPr="000340AA">
        <w:rPr>
          <w:rStyle w:val="Char5"/>
          <w:rFonts w:hint="cs"/>
          <w:rtl/>
        </w:rPr>
        <w:t xml:space="preserve"> کمان رها می‌شود). بنابراین، یکی از خوارج به نام عبدالرحمان بن ملجم مرادی با اینکه از عابدترین مردم بود علی</w:t>
      </w:r>
      <w:r w:rsidR="00736891" w:rsidRPr="00736891">
        <w:rPr>
          <w:rStyle w:val="Char5"/>
          <w:rFonts w:cs="CTraditional Arabic" w:hint="cs"/>
          <w:rtl/>
        </w:rPr>
        <w:t>س</w:t>
      </w:r>
      <w:r w:rsidRPr="000340AA">
        <w:rPr>
          <w:rStyle w:val="Char5"/>
          <w:rFonts w:hint="cs"/>
          <w:rtl/>
        </w:rPr>
        <w:t xml:space="preserve"> را به قتل رسانید)</w:t>
      </w:r>
      <w:r w:rsidRPr="0034275C">
        <w:rPr>
          <w:rStyle w:val="Char5"/>
          <w:vertAlign w:val="superscript"/>
          <w:rtl/>
        </w:rPr>
        <w:footnoteReference w:id="40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ابن تیمیه بیان کرده که</w:t>
      </w:r>
      <w:r w:rsidR="00455C74" w:rsidRPr="000340AA">
        <w:rPr>
          <w:rStyle w:val="Char5"/>
          <w:rFonts w:hint="cs"/>
          <w:rtl/>
        </w:rPr>
        <w:t xml:space="preserve"> آن‌ها </w:t>
      </w:r>
      <w:r w:rsidRPr="000340AA">
        <w:rPr>
          <w:rStyle w:val="Char5"/>
          <w:rFonts w:hint="cs"/>
          <w:rtl/>
        </w:rPr>
        <w:t>با وجود عبادت از دین دور هستند، آیا او</w:t>
      </w:r>
      <w:r w:rsidR="00455C74" w:rsidRPr="000340AA">
        <w:rPr>
          <w:rStyle w:val="Char5"/>
          <w:rFonts w:hint="cs"/>
          <w:rtl/>
        </w:rPr>
        <w:t xml:space="preserve"> آن‌ها </w:t>
      </w:r>
      <w:r w:rsidRPr="000340AA">
        <w:rPr>
          <w:rStyle w:val="Char5"/>
          <w:rFonts w:hint="cs"/>
          <w:rtl/>
        </w:rPr>
        <w:t xml:space="preserve">را ستوده است با اینکه می‌گوید: (مانند خوارج که از دین دور هستند) و می‌گوید که علی را یکی از مارقین و دور شوندگان از دین به قتل رسانید؟!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شما شماری از </w:t>
      </w:r>
      <w:r w:rsidR="004E44DE">
        <w:rPr>
          <w:rStyle w:val="Char5"/>
          <w:rFonts w:hint="cs"/>
          <w:rtl/>
        </w:rPr>
        <w:t>کتاب‌ها</w:t>
      </w:r>
      <w:r w:rsidRPr="000340AA">
        <w:rPr>
          <w:rStyle w:val="Char5"/>
          <w:rFonts w:hint="cs"/>
          <w:rtl/>
        </w:rPr>
        <w:t xml:space="preserve"> را نام برده‌اید: </w:t>
      </w:r>
    </w:p>
    <w:p w:rsidR="000B50BD" w:rsidRPr="000340AA" w:rsidRDefault="000B50BD" w:rsidP="0060238A">
      <w:pPr>
        <w:widowControl w:val="0"/>
        <w:ind w:firstLine="284"/>
        <w:jc w:val="both"/>
        <w:rPr>
          <w:rStyle w:val="Char5"/>
          <w:rtl/>
        </w:rPr>
      </w:pPr>
      <w:r w:rsidRPr="000340AA">
        <w:rPr>
          <w:rStyle w:val="Char5"/>
          <w:rFonts w:hint="cs"/>
          <w:rtl/>
        </w:rPr>
        <w:t>(الأم شافعی</w:t>
      </w:r>
      <w:r w:rsidRPr="0034275C">
        <w:rPr>
          <w:rStyle w:val="Char5"/>
          <w:vertAlign w:val="superscript"/>
          <w:rtl/>
        </w:rPr>
        <w:footnoteReference w:id="402"/>
      </w:r>
      <w:r w:rsidRPr="000340AA">
        <w:rPr>
          <w:rStyle w:val="Char5"/>
          <w:rFonts w:hint="cs"/>
          <w:rtl/>
        </w:rPr>
        <w:t>، و مختصر المزنی</w:t>
      </w:r>
      <w:r w:rsidRPr="0034275C">
        <w:rPr>
          <w:rStyle w:val="Char5"/>
          <w:vertAlign w:val="superscript"/>
          <w:rtl/>
        </w:rPr>
        <w:footnoteReference w:id="403"/>
      </w:r>
      <w:r w:rsidRPr="000340AA">
        <w:rPr>
          <w:rStyle w:val="Char5"/>
          <w:rFonts w:hint="cs"/>
          <w:rtl/>
        </w:rPr>
        <w:t>، و المجموع</w:t>
      </w:r>
      <w:r w:rsidRPr="0034275C">
        <w:rPr>
          <w:rStyle w:val="Char5"/>
          <w:vertAlign w:val="superscript"/>
          <w:rtl/>
        </w:rPr>
        <w:footnoteReference w:id="404"/>
      </w:r>
      <w:r w:rsidRPr="000340AA">
        <w:rPr>
          <w:rStyle w:val="Char5"/>
          <w:rFonts w:hint="cs"/>
          <w:rtl/>
        </w:rPr>
        <w:t>، و مغنی المحتاج</w:t>
      </w:r>
      <w:r w:rsidRPr="0034275C">
        <w:rPr>
          <w:rStyle w:val="Char5"/>
          <w:vertAlign w:val="superscript"/>
          <w:rtl/>
        </w:rPr>
        <w:footnoteReference w:id="405"/>
      </w:r>
      <w:r w:rsidRPr="000340AA">
        <w:rPr>
          <w:rStyle w:val="Char5"/>
          <w:rFonts w:hint="cs"/>
          <w:rtl/>
        </w:rPr>
        <w:t xml:space="preserve"> </w:t>
      </w:r>
      <w:r w:rsidR="00E54B76">
        <w:rPr>
          <w:rStyle w:val="Char5"/>
          <w:rFonts w:hint="cs"/>
          <w:rtl/>
        </w:rPr>
        <w:t xml:space="preserve"> </w:t>
      </w:r>
      <w:r w:rsidRPr="000340AA">
        <w:rPr>
          <w:rStyle w:val="Char5"/>
          <w:rFonts w:hint="cs"/>
          <w:rtl/>
        </w:rPr>
        <w:t>و الجوهر النقی</w:t>
      </w:r>
      <w:r w:rsidRPr="0034275C">
        <w:rPr>
          <w:rStyle w:val="Char5"/>
          <w:vertAlign w:val="superscript"/>
          <w:rtl/>
        </w:rPr>
        <w:footnoteReference w:id="406"/>
      </w:r>
      <w:r w:rsidRPr="000340AA">
        <w:rPr>
          <w:rStyle w:val="Char5"/>
          <w:rFonts w:hint="cs"/>
          <w:rtl/>
        </w:rPr>
        <w:t xml:space="preserve">). شما بعداز ذکر کلام ابن حزم این </w:t>
      </w:r>
      <w:r w:rsidR="004E44DE">
        <w:rPr>
          <w:rStyle w:val="Char5"/>
          <w:rFonts w:hint="cs"/>
          <w:rtl/>
        </w:rPr>
        <w:t>کتاب‌ها</w:t>
      </w:r>
      <w:r w:rsidRPr="000340AA">
        <w:rPr>
          <w:rStyle w:val="Char5"/>
          <w:rFonts w:hint="cs"/>
          <w:rtl/>
        </w:rPr>
        <w:t xml:space="preserve"> را نام برده‌اید، و شاید اشاره به این نموده‌اید که قاتل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در این </w:t>
      </w:r>
      <w:r w:rsidR="004E44DE">
        <w:rPr>
          <w:rStyle w:val="Char5"/>
          <w:rFonts w:hint="cs"/>
          <w:rtl/>
        </w:rPr>
        <w:t>کتاب‌ها</w:t>
      </w:r>
      <w:r w:rsidRPr="000340AA">
        <w:rPr>
          <w:rStyle w:val="Char5"/>
          <w:rFonts w:hint="cs"/>
          <w:rtl/>
        </w:rPr>
        <w:t xml:space="preserve"> چنین توصیف شده که او یکی از عابدان گمراه بود، و این همان سخنی است که توضیح داده شد.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در اینکه اهل سنت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و اهل بیت او را دوست دارند نمی‌توان شک کرد، ما تقیه نمی‌کنیم و در </w:t>
      </w:r>
      <w:r w:rsidR="004E44DE">
        <w:rPr>
          <w:rStyle w:val="Char5"/>
          <w:rFonts w:hint="cs"/>
          <w:rtl/>
        </w:rPr>
        <w:t>کتاب‌ها</w:t>
      </w:r>
      <w:r w:rsidRPr="000340AA">
        <w:rPr>
          <w:rStyle w:val="Char5"/>
          <w:rFonts w:hint="cs"/>
          <w:rtl/>
        </w:rPr>
        <w:t>ی خود آشکارا می‌گوییم که ما او را دوست و گرامی می‌داریم و همچنین اهل بیت را ؛ اما دوست داشتن ما طبق موازین شرعی است که علی</w:t>
      </w:r>
      <w:r w:rsidR="00736891" w:rsidRPr="00736891">
        <w:rPr>
          <w:rStyle w:val="Char5"/>
          <w:rFonts w:cs="CTraditional Arabic" w:hint="cs"/>
          <w:rtl/>
        </w:rPr>
        <w:t>س</w:t>
      </w:r>
      <w:r w:rsidRPr="000340AA">
        <w:rPr>
          <w:rStyle w:val="Char5"/>
          <w:rFonts w:hint="cs"/>
          <w:rtl/>
        </w:rPr>
        <w:t xml:space="preserve"> را از جایگاهش فراتر نمی‌برد.</w:t>
      </w:r>
    </w:p>
    <w:p w:rsidR="000B50BD" w:rsidRPr="000340AA" w:rsidRDefault="000B50BD" w:rsidP="0060238A">
      <w:pPr>
        <w:widowControl w:val="0"/>
        <w:ind w:firstLine="284"/>
        <w:jc w:val="both"/>
        <w:rPr>
          <w:rStyle w:val="Char5"/>
          <w:rtl/>
        </w:rPr>
      </w:pPr>
      <w:r w:rsidRPr="000340AA">
        <w:rPr>
          <w:rStyle w:val="Char5"/>
          <w:rFonts w:hint="cs"/>
          <w:rtl/>
        </w:rPr>
        <w:t>به نظر شما با اینکه او مؤمن است، - بلکه او از اولین کسانی است که ایمان آورد</w:t>
      </w:r>
      <w:r w:rsidR="00AC32B6" w:rsidRPr="000340AA">
        <w:rPr>
          <w:rStyle w:val="Char5"/>
          <w:rFonts w:hint="cs"/>
          <w:rtl/>
        </w:rPr>
        <w:t>ه‌اند</w:t>
      </w:r>
      <w:r w:rsidRPr="000340AA">
        <w:rPr>
          <w:rStyle w:val="Char5"/>
          <w:rFonts w:hint="cs"/>
          <w:rtl/>
        </w:rPr>
        <w:t>، اگر اولین شخص نباشد- و پسر عموی پیامبر</w:t>
      </w:r>
      <w:r w:rsidRPr="00060426">
        <w:rPr>
          <w:rFonts w:ascii="B Lotus" w:hAnsi="B Lotus" w:cs="CTraditional Arabic" w:hint="cs"/>
          <w:rtl/>
          <w:lang w:bidi="fa-IR"/>
        </w:rPr>
        <w:t xml:space="preserve"> ص</w:t>
      </w:r>
      <w:r w:rsidRPr="000340AA">
        <w:rPr>
          <w:rStyle w:val="Char5"/>
          <w:rFonts w:hint="cs"/>
          <w:rtl/>
        </w:rPr>
        <w:t xml:space="preserve"> و داماد اوست، و پدر حسن و حسین است و دارای فضایلی است که او را از بسیاری از مردم برتر می‌نماید، و در کنار پیامبر </w:t>
      </w:r>
      <w:r w:rsidRPr="00060426">
        <w:rPr>
          <w:rFonts w:ascii="B Lotus" w:hAnsi="B Lotus" w:cs="CTraditional Arabic" w:hint="cs"/>
          <w:rtl/>
          <w:lang w:bidi="fa-IR"/>
        </w:rPr>
        <w:t>ص</w:t>
      </w:r>
      <w:r w:rsidRPr="000340AA">
        <w:rPr>
          <w:rStyle w:val="Char5"/>
          <w:rFonts w:hint="cs"/>
          <w:rtl/>
        </w:rPr>
        <w:t xml:space="preserve"> در طول حیاتش جهاد کرده است، چرا ما او را دوست نمی‌داریم.</w:t>
      </w:r>
    </w:p>
    <w:p w:rsidR="000B50BD" w:rsidRPr="000340AA" w:rsidRDefault="000B50BD" w:rsidP="0060238A">
      <w:pPr>
        <w:widowControl w:val="0"/>
        <w:ind w:firstLine="284"/>
        <w:jc w:val="both"/>
        <w:rPr>
          <w:rStyle w:val="Char5"/>
          <w:rtl/>
        </w:rPr>
      </w:pPr>
      <w:r w:rsidRPr="000340AA">
        <w:rPr>
          <w:rStyle w:val="Char5"/>
          <w:rFonts w:hint="cs"/>
          <w:rtl/>
        </w:rPr>
        <w:t xml:space="preserve">به نظر شما به چه دلیل و اسباب اهل سنت او را دوست نمی‌دارند، و حال آن که اهل سنت به هیچ چیزی معتقد نیستند که علی با آن مخالف بوده باشد، آنگونه که شما در مورد خلفای ثلاثه که برادران علی هستند ادعا </w:t>
      </w:r>
      <w:r w:rsidR="00AA1761">
        <w:rPr>
          <w:rStyle w:val="Char5"/>
          <w:rFonts w:hint="cs"/>
          <w:rtl/>
        </w:rPr>
        <w:t>می‌کنید</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ادعای وصیت که گذشتگان شما آن را به وجود آوردند تنفری در دل شما از بزرگان امت ایجاد کرده است، و سبب شده تا در مورد علی</w:t>
      </w:r>
      <w:r w:rsidR="00736891" w:rsidRPr="00736891">
        <w:rPr>
          <w:rStyle w:val="Char5"/>
          <w:rFonts w:cs="CTraditional Arabic" w:hint="cs"/>
          <w:rtl/>
        </w:rPr>
        <w:t>س</w:t>
      </w:r>
      <w:r w:rsidRPr="000340AA">
        <w:rPr>
          <w:rStyle w:val="Char5"/>
          <w:rFonts w:hint="cs"/>
          <w:rtl/>
        </w:rPr>
        <w:t xml:space="preserve"> غلو و افراط کنید!</w:t>
      </w:r>
    </w:p>
    <w:p w:rsidR="000B50BD" w:rsidRPr="006E4853" w:rsidRDefault="000B50BD" w:rsidP="0060238A">
      <w:pPr>
        <w:widowControl w:val="0"/>
        <w:ind w:firstLine="284"/>
        <w:jc w:val="both"/>
        <w:rPr>
          <w:rStyle w:val="Chara"/>
          <w:rtl/>
        </w:rPr>
      </w:pPr>
      <w:r w:rsidRPr="006E4853">
        <w:rPr>
          <w:rStyle w:val="Chara"/>
          <w:rFonts w:hint="cs"/>
          <w:rtl/>
        </w:rPr>
        <w:t>133) شما گفته‌اید: (کار به جایی رسیده بود که ناسزا گفتن به علی بن ابی طالب</w:t>
      </w:r>
      <w:r w:rsidR="00736891" w:rsidRPr="00736891">
        <w:rPr>
          <w:rStyle w:val="Chara"/>
          <w:rFonts w:cs="CTraditional Arabic" w:hint="cs"/>
          <w:bCs w:val="0"/>
          <w:rtl/>
        </w:rPr>
        <w:t>÷</w:t>
      </w:r>
      <w:r w:rsidRPr="006E4853">
        <w:rPr>
          <w:rStyle w:val="Chara"/>
          <w:rFonts w:hint="cs"/>
          <w:rtl/>
        </w:rPr>
        <w:t xml:space="preserve"> قوام و رمز پایداری حکومت</w:t>
      </w:r>
      <w:r w:rsidR="00455C74" w:rsidRPr="006E4853">
        <w:rPr>
          <w:rStyle w:val="Chara"/>
          <w:rFonts w:hint="cs"/>
          <w:rtl/>
        </w:rPr>
        <w:t xml:space="preserve"> آن‌ها </w:t>
      </w:r>
      <w:r w:rsidRPr="006E4853">
        <w:rPr>
          <w:rStyle w:val="Chara"/>
          <w:rFonts w:hint="cs"/>
          <w:rtl/>
        </w:rPr>
        <w:t>قرار گرفته بود، چنان که ابن عساکر از علی بن حسین روایت می‌کند که گفت: مروان بن حکم گفت: در بین مردمان کسی نبود که از یار ما چون یار شما دفاع کند، یعنی کسی چون علی از عثمان دفاع</w:t>
      </w:r>
      <w:r w:rsidR="00172273">
        <w:rPr>
          <w:rStyle w:val="Chara"/>
          <w:rFonts w:hint="cs"/>
          <w:rtl/>
        </w:rPr>
        <w:t xml:space="preserve"> نمی‌</w:t>
      </w:r>
      <w:r w:rsidRPr="006E4853">
        <w:rPr>
          <w:rStyle w:val="Chara"/>
          <w:rFonts w:hint="cs"/>
          <w:rtl/>
        </w:rPr>
        <w:t>کرد، می‌گوید: گفتم: پس چرا او را روی منبر ناسزا می‌گویید؟! گفت: کار جز با این درست نمی‌شود)</w:t>
      </w:r>
      <w:r w:rsidRPr="0034275C">
        <w:rPr>
          <w:rStyle w:val="Char5"/>
          <w:vertAlign w:val="superscript"/>
          <w:rtl/>
        </w:rPr>
        <w:footnoteReference w:id="407"/>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قبل از این دربار</w:t>
      </w:r>
      <w:r w:rsidR="000451F1">
        <w:rPr>
          <w:rStyle w:val="Char5"/>
          <w:rFonts w:hint="cs"/>
          <w:rtl/>
        </w:rPr>
        <w:t>ۀ</w:t>
      </w:r>
      <w:r w:rsidRPr="000340AA">
        <w:rPr>
          <w:rStyle w:val="Char5"/>
          <w:rFonts w:hint="cs"/>
          <w:rtl/>
        </w:rPr>
        <w:t xml:space="preserve"> موارد زیادی از چنین استدلال‌هایی بحث شده است، و ما تأکید کرده‌ایم که </w:t>
      </w:r>
      <w:r w:rsidR="004E44DE">
        <w:rPr>
          <w:rStyle w:val="Char5"/>
          <w:rFonts w:hint="cs"/>
          <w:rtl/>
        </w:rPr>
        <w:t>کتاب‌ها</w:t>
      </w:r>
      <w:r w:rsidRPr="000340AA">
        <w:rPr>
          <w:rStyle w:val="Char5"/>
          <w:rFonts w:hint="cs"/>
          <w:rtl/>
        </w:rPr>
        <w:t>ی تاریخی مرجع مورد اعتمادی در اثبات یا نفی روایات نیستند، وقتی دروغ</w:t>
      </w:r>
      <w:r w:rsidR="00384EBB">
        <w:rPr>
          <w:rStyle w:val="Char5"/>
          <w:rFonts w:hint="eastAsia"/>
          <w:rtl/>
        </w:rPr>
        <w:t>‌</w:t>
      </w:r>
      <w:r w:rsidRPr="000340AA">
        <w:rPr>
          <w:rStyle w:val="Char5"/>
          <w:rFonts w:hint="cs"/>
          <w:rtl/>
        </w:rPr>
        <w:t xml:space="preserve">های زیادی در </w:t>
      </w:r>
      <w:r w:rsidR="004E44DE">
        <w:rPr>
          <w:rStyle w:val="Char5"/>
          <w:rFonts w:hint="cs"/>
          <w:rtl/>
        </w:rPr>
        <w:t>کتاب‌ها</w:t>
      </w:r>
      <w:r w:rsidRPr="000340AA">
        <w:rPr>
          <w:rStyle w:val="Char5"/>
          <w:rFonts w:hint="cs"/>
          <w:rtl/>
        </w:rPr>
        <w:t xml:space="preserve">ی حدیث آمده است، پس در مورد تاریخ چه فکر </w:t>
      </w:r>
      <w:r w:rsidR="00AA1761">
        <w:rPr>
          <w:rStyle w:val="Char5"/>
          <w:rFonts w:hint="cs"/>
          <w:rtl/>
        </w:rPr>
        <w:t>می‌کنید</w:t>
      </w:r>
      <w:r w:rsidRPr="000340AA">
        <w:rPr>
          <w:rStyle w:val="Char5"/>
          <w:rFonts w:hint="cs"/>
          <w:rtl/>
        </w:rPr>
        <w:t>، به خصوص کتاب تاریخ دمشق که تقریباً هشتاد جلد است و مملو از روایاتی است که صحت ندارند، بلکه آکنده از روایات دروغین می‌باشد، و مولف کتاب</w:t>
      </w:r>
      <w:r w:rsidR="000E4674" w:rsidRPr="000E4674">
        <w:rPr>
          <w:rStyle w:val="Char5"/>
          <w:rFonts w:cs="CTraditional Arabic" w:hint="cs"/>
          <w:rtl/>
        </w:rPr>
        <w:t>/</w:t>
      </w:r>
      <w:r w:rsidRPr="000340AA">
        <w:rPr>
          <w:rStyle w:val="Char5"/>
          <w:rFonts w:hint="cs"/>
          <w:rtl/>
        </w:rPr>
        <w:t xml:space="preserve"> روایت را با سند می‌آورد تا کسی که می‌خواهد استدلال کند قبل از استدلال روایت را تحقیق کند. آیا شما سند روایت را تحقیق کرده‌اید؟! </w:t>
      </w:r>
    </w:p>
    <w:p w:rsidR="000B50BD" w:rsidRPr="000340AA" w:rsidRDefault="000B50BD" w:rsidP="0060238A">
      <w:pPr>
        <w:widowControl w:val="0"/>
        <w:ind w:firstLine="284"/>
        <w:jc w:val="both"/>
        <w:rPr>
          <w:rStyle w:val="Char5"/>
          <w:rtl/>
        </w:rPr>
      </w:pPr>
      <w:r w:rsidRPr="000340AA">
        <w:rPr>
          <w:rStyle w:val="Char5"/>
          <w:rFonts w:hint="cs"/>
          <w:rtl/>
        </w:rPr>
        <w:t xml:space="preserve">و ما به طور قطعی باور نداریم که همه آنچه در این </w:t>
      </w:r>
      <w:r w:rsidR="004E44DE">
        <w:rPr>
          <w:rStyle w:val="Char5"/>
          <w:rFonts w:hint="cs"/>
          <w:rtl/>
        </w:rPr>
        <w:t>کتاب‌ها</w:t>
      </w:r>
      <w:r w:rsidRPr="000340AA">
        <w:rPr>
          <w:rStyle w:val="Char5"/>
          <w:rFonts w:hint="cs"/>
          <w:rtl/>
        </w:rPr>
        <w:t xml:space="preserve"> آمده کار مؤلفان آن است، مگر آنکه نسخ</w:t>
      </w:r>
      <w:r w:rsidR="000451F1">
        <w:rPr>
          <w:rStyle w:val="Char5"/>
          <w:rFonts w:hint="cs"/>
          <w:rtl/>
        </w:rPr>
        <w:t>ۀ</w:t>
      </w:r>
      <w:r w:rsidRPr="000340AA">
        <w:rPr>
          <w:rStyle w:val="Char5"/>
          <w:rFonts w:hint="cs"/>
          <w:rtl/>
        </w:rPr>
        <w:t xml:space="preserve"> مورد اعتمادی به ما برسد.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اتفاق افتادن مورد یا مواردی از این کارهای حرام غیر ممکن نیست، انسان ستمکار و نادان است، و به معنی این نیست که این موارد مورد قبول و تأیید می‌باشند.</w:t>
      </w:r>
    </w:p>
    <w:p w:rsidR="000B50BD" w:rsidRPr="000340AA" w:rsidRDefault="000B50BD" w:rsidP="0060238A">
      <w:pPr>
        <w:widowControl w:val="0"/>
        <w:ind w:firstLine="284"/>
        <w:jc w:val="both"/>
        <w:rPr>
          <w:rStyle w:val="Char5"/>
          <w:rtl/>
        </w:rPr>
      </w:pPr>
      <w:r w:rsidRPr="000340AA">
        <w:rPr>
          <w:rStyle w:val="Char5"/>
          <w:rFonts w:hint="cs"/>
          <w:rtl/>
        </w:rPr>
        <w:t>و بسیاری از شیعیان بوده‌اند - و هنوز هم هستند- که افراد بزرگتر و افضلتر از علی</w:t>
      </w:r>
      <w:r w:rsidR="0083029E" w:rsidRPr="0083029E">
        <w:rPr>
          <w:rStyle w:val="Char5"/>
          <w:rFonts w:cs="CTraditional Arabic" w:hint="cs"/>
          <w:rtl/>
        </w:rPr>
        <w:t>س</w:t>
      </w:r>
      <w:r w:rsidRPr="000340AA">
        <w:rPr>
          <w:rStyle w:val="Char5"/>
          <w:rFonts w:hint="cs"/>
          <w:rtl/>
        </w:rPr>
        <w:t xml:space="preserve"> را لعنت می‌کنند،</w:t>
      </w:r>
      <w:r w:rsidR="00455C74" w:rsidRPr="000340AA">
        <w:rPr>
          <w:rStyle w:val="Char5"/>
          <w:rFonts w:hint="cs"/>
          <w:rtl/>
        </w:rPr>
        <w:t xml:space="preserve"> آن‌ها </w:t>
      </w:r>
      <w:r w:rsidRPr="000340AA">
        <w:rPr>
          <w:rStyle w:val="Char5"/>
          <w:rFonts w:hint="cs"/>
          <w:rtl/>
        </w:rPr>
        <w:t xml:space="preserve">خلفای پیامبر </w:t>
      </w:r>
      <w:r w:rsidRPr="00060426">
        <w:rPr>
          <w:rFonts w:ascii="B Lotus" w:hAnsi="B Lotus" w:cs="CTraditional Arabic" w:hint="cs"/>
          <w:rtl/>
          <w:lang w:bidi="fa-IR"/>
        </w:rPr>
        <w:t>ص</w:t>
      </w:r>
      <w:r w:rsidRPr="000340AA">
        <w:rPr>
          <w:rStyle w:val="Char5"/>
          <w:rFonts w:hint="cs"/>
          <w:rtl/>
        </w:rPr>
        <w:t>، و پدرزن</w:t>
      </w:r>
      <w:r w:rsidR="00172273">
        <w:rPr>
          <w:rStyle w:val="Char5"/>
          <w:rFonts w:hint="cs"/>
          <w:rtl/>
        </w:rPr>
        <w:t>‌های</w:t>
      </w:r>
      <w:r w:rsidRPr="000340AA">
        <w:rPr>
          <w:rStyle w:val="Char5"/>
          <w:rFonts w:hint="cs"/>
          <w:rtl/>
        </w:rPr>
        <w:t xml:space="preserve"> آن حضرت، و دامادهایش، و کسانی که در آن زمان دنیا را فتح کرده‌اند، و مردم گروه گروه در دوران آنان به اسلام می‌گرویده‌اند، لعنت می‌کنند، و بسیاری از </w:t>
      </w:r>
      <w:r w:rsidR="004E44DE">
        <w:rPr>
          <w:rStyle w:val="Char5"/>
          <w:rFonts w:hint="cs"/>
          <w:rtl/>
        </w:rPr>
        <w:t>کتاب‌ها</w:t>
      </w:r>
      <w:r w:rsidRPr="000340AA">
        <w:rPr>
          <w:rStyle w:val="Char5"/>
          <w:rFonts w:hint="cs"/>
          <w:rtl/>
        </w:rPr>
        <w:t>ی متأخرین شیعه با لعنت فرستادن بر</w:t>
      </w:r>
      <w:r w:rsidR="00455C74" w:rsidRPr="000340AA">
        <w:rPr>
          <w:rStyle w:val="Char5"/>
          <w:rFonts w:hint="cs"/>
          <w:rtl/>
        </w:rPr>
        <w:t xml:space="preserve"> آن‌ها </w:t>
      </w:r>
      <w:r w:rsidRPr="000340AA">
        <w:rPr>
          <w:rStyle w:val="Char5"/>
          <w:rFonts w:hint="cs"/>
          <w:rtl/>
        </w:rPr>
        <w:t xml:space="preserve">به صراحت یا با توریه آغاز می‌شوند که برخی عبارتند از: </w:t>
      </w:r>
    </w:p>
    <w:p w:rsidR="000B50BD" w:rsidRPr="000340AA" w:rsidRDefault="000B50BD" w:rsidP="0060238A">
      <w:pPr>
        <w:widowControl w:val="0"/>
        <w:ind w:firstLine="284"/>
        <w:jc w:val="both"/>
        <w:rPr>
          <w:rStyle w:val="Char5"/>
          <w:rtl/>
        </w:rPr>
      </w:pPr>
      <w:r w:rsidRPr="000340AA">
        <w:rPr>
          <w:rStyle w:val="Char5"/>
          <w:rFonts w:hint="cs"/>
          <w:rtl/>
        </w:rPr>
        <w:t>محدث نوری امامی (متوفای 1320 هـ) در مقدمه کتاب (مستدرک الوسائل) بعد از آغاز می‌گوید: (... و لعنت خدا بر دشمنانشان باد که بدترین افراد در میان طوایف امت‌ها هستند)</w:t>
      </w:r>
      <w:r w:rsidRPr="0034275C">
        <w:rPr>
          <w:rStyle w:val="Char5"/>
          <w:vertAlign w:val="superscript"/>
          <w:rtl/>
        </w:rPr>
        <w:footnoteReference w:id="40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سید شرف الدین حسینی استرآبادی امامی (متوفا</w:t>
      </w:r>
      <w:r w:rsidR="006A4298">
        <w:rPr>
          <w:rStyle w:val="Char5"/>
          <w:rFonts w:hint="cs"/>
          <w:rtl/>
        </w:rPr>
        <w:t>ی</w:t>
      </w:r>
      <w:r w:rsidRPr="000340AA">
        <w:rPr>
          <w:rStyle w:val="Char5"/>
          <w:rFonts w:hint="cs"/>
          <w:rtl/>
        </w:rPr>
        <w:t xml:space="preserve">940 هـ) در مقدمه کتابش </w:t>
      </w:r>
      <w:r w:rsidRPr="00897B2F">
        <w:rPr>
          <w:rStyle w:val="Char7"/>
          <w:rFonts w:hint="cs"/>
          <w:rtl/>
        </w:rPr>
        <w:t>(تأویل الآیات الظاهرة)</w:t>
      </w:r>
      <w:r w:rsidRPr="000340AA">
        <w:rPr>
          <w:rStyle w:val="Char5"/>
          <w:rFonts w:hint="cs"/>
          <w:rtl/>
        </w:rPr>
        <w:t xml:space="preserve"> می‌گوید: (وقتی من بخشی از آیات قرآن و تفسیر آن را دیدم که ستایش اهل بیت و دوستانشان، و مذمت دشمنانشان را در بر دارد که در بسیاری از </w:t>
      </w:r>
      <w:r w:rsidR="004E44DE">
        <w:rPr>
          <w:rStyle w:val="Char5"/>
          <w:rFonts w:hint="cs"/>
          <w:rtl/>
        </w:rPr>
        <w:t>کتاب‌ها</w:t>
      </w:r>
      <w:r w:rsidRPr="000340AA">
        <w:rPr>
          <w:rStyle w:val="Char5"/>
          <w:rFonts w:hint="cs"/>
          <w:rtl/>
        </w:rPr>
        <w:t>ی تفسیر آمده است...)</w:t>
      </w:r>
      <w:r w:rsidRPr="0034275C">
        <w:rPr>
          <w:rStyle w:val="Char5"/>
          <w:vertAlign w:val="superscript"/>
          <w:rtl/>
        </w:rPr>
        <w:footnoteReference w:id="40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زمان دو دولت شیعی، آل بویه و صفویه، خلفا روی منبرها و در بازارها لعنت می‌شدند، و روی درهای مساجد لعن و نفرین بر</w:t>
      </w:r>
      <w:r w:rsidR="00455C74" w:rsidRPr="000340AA">
        <w:rPr>
          <w:rStyle w:val="Char5"/>
          <w:rFonts w:hint="cs"/>
          <w:rtl/>
        </w:rPr>
        <w:t xml:space="preserve"> آن‌ها</w:t>
      </w:r>
      <w:r w:rsidR="0038397B">
        <w:rPr>
          <w:rStyle w:val="Char5"/>
          <w:rFonts w:hint="cs"/>
          <w:rtl/>
        </w:rPr>
        <w:t xml:space="preserve"> </w:t>
      </w:r>
      <w:r w:rsidRPr="000340AA">
        <w:rPr>
          <w:rStyle w:val="Char5"/>
          <w:rFonts w:hint="cs"/>
          <w:rtl/>
        </w:rPr>
        <w:t>نوشته شده بود</w:t>
      </w:r>
      <w:r w:rsidRPr="0034275C">
        <w:rPr>
          <w:rStyle w:val="Char5"/>
          <w:vertAlign w:val="superscript"/>
          <w:rtl/>
        </w:rPr>
        <w:footnoteReference w:id="41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به خاطر آن، به این موارد اشاره کردم تا بدانید که شیعه به یک یا چند مورد اعتراض می‌کنند و حال آن که خودشان کارهای بزرگتری از آن انجام می‌دهند.</w:t>
      </w:r>
    </w:p>
    <w:p w:rsidR="000B50BD" w:rsidRPr="000340AA" w:rsidRDefault="000B50BD" w:rsidP="0060238A">
      <w:pPr>
        <w:widowControl w:val="0"/>
        <w:ind w:firstLine="284"/>
        <w:jc w:val="both"/>
        <w:rPr>
          <w:rStyle w:val="Char5"/>
          <w:rtl/>
        </w:rPr>
      </w:pPr>
      <w:r w:rsidRPr="000340AA">
        <w:rPr>
          <w:rStyle w:val="Char5"/>
          <w:rFonts w:hint="cs"/>
          <w:rtl/>
        </w:rPr>
        <w:t xml:space="preserve">و تاریخ مملو از ذکر حوادثی است که برخی صحیح هستند و برخی صحیح نیستند. </w:t>
      </w:r>
    </w:p>
    <w:p w:rsidR="000B50BD" w:rsidRPr="006E4853" w:rsidRDefault="000B50BD" w:rsidP="00897B2F">
      <w:pPr>
        <w:widowControl w:val="0"/>
        <w:ind w:firstLine="284"/>
        <w:jc w:val="both"/>
        <w:rPr>
          <w:rStyle w:val="Chara"/>
          <w:rtl/>
        </w:rPr>
      </w:pPr>
      <w:r w:rsidRPr="006E4853">
        <w:rPr>
          <w:rStyle w:val="Chara"/>
          <w:rFonts w:hint="cs"/>
          <w:rtl/>
        </w:rPr>
        <w:t>134- شما گفته‌اید: (اینکه شما گفته‌اید: پس فرا گرفتن علم از غیر او</w:t>
      </w:r>
      <w:r w:rsidR="00736891" w:rsidRPr="00736891">
        <w:rPr>
          <w:rStyle w:val="Chara"/>
          <w:rFonts w:cs="CTraditional Arabic" w:hint="cs"/>
          <w:bCs w:val="0"/>
          <w:rtl/>
        </w:rPr>
        <w:t>س</w:t>
      </w:r>
      <w:r w:rsidRPr="006E4853">
        <w:rPr>
          <w:rStyle w:val="Chara"/>
          <w:rFonts w:hint="cs"/>
          <w:rtl/>
        </w:rPr>
        <w:t xml:space="preserve"> جایز نیست، پس همه دینی که از طریق غیر از او رسیده، دین نیست). سپس در رد این سخن من گفته‌اید: (ما می‌گوییم: اول اینکه این نص کلام پیامبر</w:t>
      </w:r>
      <w:r w:rsidRPr="00897B2F">
        <w:rPr>
          <w:rFonts w:ascii="B Lotus" w:hAnsi="B Lotus" w:cs="CTraditional Arabic" w:hint="cs"/>
          <w:sz w:val="24"/>
          <w:szCs w:val="24"/>
          <w:rtl/>
          <w:lang w:bidi="fa-IR"/>
        </w:rPr>
        <w:t>ص</w:t>
      </w:r>
      <w:r w:rsidRPr="006E4853">
        <w:rPr>
          <w:rStyle w:val="Chara"/>
          <w:rFonts w:hint="cs"/>
          <w:rtl/>
        </w:rPr>
        <w:t xml:space="preserve"> است که می‌فرماید: علی درواز</w:t>
      </w:r>
      <w:r w:rsidR="00842BB7">
        <w:rPr>
          <w:rStyle w:val="Chara"/>
          <w:rFonts w:hint="cs"/>
          <w:rtl/>
        </w:rPr>
        <w:t>ۀ</w:t>
      </w:r>
      <w:r w:rsidRPr="006E4853">
        <w:rPr>
          <w:rStyle w:val="Chara"/>
          <w:rFonts w:hint="cs"/>
          <w:rtl/>
        </w:rPr>
        <w:t xml:space="preserve"> علم است، </w:t>
      </w:r>
      <w:r w:rsidR="007249A6" w:rsidRPr="006E4853">
        <w:rPr>
          <w:rStyle w:val="Chara"/>
          <w:rFonts w:hint="cs"/>
          <w:rtl/>
        </w:rPr>
        <w:t>هرکس</w:t>
      </w:r>
      <w:r w:rsidRPr="006E4853">
        <w:rPr>
          <w:rStyle w:val="Chara"/>
          <w:rFonts w:hint="cs"/>
          <w:rtl/>
        </w:rPr>
        <w:t xml:space="preserve"> علم می‌خواهد باید از آن وارد شود. چنانکه طبرانی با اسناد خودش از ابن عباس روایت کرده است که گفت: پیامبر خدا</w:t>
      </w:r>
      <w:r w:rsidRPr="00897B2F">
        <w:rPr>
          <w:rFonts w:ascii="B Lotus" w:hAnsi="B Lotus" w:cs="CTraditional Arabic" w:hint="cs"/>
          <w:sz w:val="24"/>
          <w:szCs w:val="24"/>
          <w:rtl/>
          <w:lang w:bidi="fa-IR"/>
        </w:rPr>
        <w:t>ص</w:t>
      </w:r>
      <w:r w:rsidRPr="006E4853">
        <w:rPr>
          <w:rStyle w:val="Chara"/>
          <w:rFonts w:hint="cs"/>
          <w:rtl/>
        </w:rPr>
        <w:t xml:space="preserve"> فرمود: (من شهر علم هستم و علی درواز</w:t>
      </w:r>
      <w:r w:rsidR="00842BB7">
        <w:rPr>
          <w:rStyle w:val="Chara"/>
          <w:rFonts w:hint="cs"/>
          <w:rtl/>
        </w:rPr>
        <w:t>ۀ</w:t>
      </w:r>
      <w:r w:rsidRPr="006E4853">
        <w:rPr>
          <w:rStyle w:val="Chara"/>
          <w:rFonts w:hint="cs"/>
          <w:rtl/>
        </w:rPr>
        <w:t xml:space="preserve"> آن است، پس </w:t>
      </w:r>
      <w:r w:rsidR="007249A6" w:rsidRPr="006E4853">
        <w:rPr>
          <w:rStyle w:val="Chara"/>
          <w:rFonts w:hint="cs"/>
          <w:rtl/>
        </w:rPr>
        <w:t>هرکس</w:t>
      </w:r>
      <w:r w:rsidRPr="006E4853">
        <w:rPr>
          <w:rStyle w:val="Chara"/>
          <w:rFonts w:hint="cs"/>
          <w:rtl/>
        </w:rPr>
        <w:t xml:space="preserve"> علم می‌خواهد از در آن وارد شود)</w:t>
      </w:r>
      <w:r w:rsidRPr="0034275C">
        <w:rPr>
          <w:rStyle w:val="Char5"/>
          <w:vertAlign w:val="superscript"/>
          <w:rtl/>
        </w:rPr>
        <w:footnoteReference w:id="411"/>
      </w:r>
      <w:r w:rsidRPr="006E4853">
        <w:rPr>
          <w:rStyle w:val="Chara"/>
          <w:rFonts w:hint="cs"/>
          <w:rtl/>
        </w:rPr>
        <w:t>، و حاکم با چند طریق آن را روایت کرده و صحیح قرار داده است</w:t>
      </w:r>
      <w:r w:rsidRPr="0034275C">
        <w:rPr>
          <w:rStyle w:val="Char5"/>
          <w:vertAlign w:val="superscript"/>
          <w:rtl/>
        </w:rPr>
        <w:footnoteReference w:id="412"/>
      </w:r>
      <w:r w:rsidRPr="006E4853">
        <w:rPr>
          <w:rStyle w:val="Chara"/>
          <w:rFonts w:hint="cs"/>
          <w:rtl/>
        </w:rPr>
        <w:t>. و همچنین در کنز العمال آمده و گفته شده که صحیح است)</w:t>
      </w:r>
      <w:r w:rsidRPr="0034275C">
        <w:rPr>
          <w:rStyle w:val="Char5"/>
          <w:vertAlign w:val="superscript"/>
          <w:rtl/>
        </w:rPr>
        <w:footnoteReference w:id="413"/>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خدا را سپاس می‌گوییم که ما در دایر</w:t>
      </w:r>
      <w:r w:rsidR="000451F1">
        <w:rPr>
          <w:rStyle w:val="Char5"/>
          <w:rFonts w:hint="cs"/>
          <w:rtl/>
        </w:rPr>
        <w:t>ۀ</w:t>
      </w:r>
      <w:r w:rsidRPr="000340AA">
        <w:rPr>
          <w:rStyle w:val="Char5"/>
          <w:rFonts w:hint="cs"/>
          <w:rtl/>
        </w:rPr>
        <w:t xml:space="preserve"> اسلام ناب قرار داریم، اسلامی که ما به نصوص و روایات آن افتخار می‌کنیم، و با صحیح‌ترین روایات آن را هر نسلی از دیگری فرا می‌گیریم، انسانی که (به اسلام ناب) توفیق یافته است، وقتی به نصوص </w:t>
      </w:r>
      <w:r w:rsidR="004E44DE">
        <w:rPr>
          <w:rStyle w:val="Char5"/>
          <w:rFonts w:hint="cs"/>
          <w:rtl/>
        </w:rPr>
        <w:t>کتاب‌ها</w:t>
      </w:r>
      <w:r w:rsidRPr="000340AA">
        <w:rPr>
          <w:rStyle w:val="Char5"/>
          <w:rFonts w:hint="cs"/>
          <w:rtl/>
        </w:rPr>
        <w:t xml:space="preserve">ی بزرگ اسلامی که علمای حدیث آن را تدوین کرده و در قالب آن اصول و فروع دین را حفاظت کرده‌اند بنگرد، و سپس به </w:t>
      </w:r>
      <w:r w:rsidR="004E44DE">
        <w:rPr>
          <w:rStyle w:val="Char5"/>
          <w:rFonts w:hint="cs"/>
          <w:rtl/>
        </w:rPr>
        <w:t>کتاب‌ها</w:t>
      </w:r>
      <w:r w:rsidRPr="000340AA">
        <w:rPr>
          <w:rStyle w:val="Char5"/>
          <w:rFonts w:hint="cs"/>
          <w:rtl/>
        </w:rPr>
        <w:t>ی مخالفین نگاه کند، نمی‌تواند جز اینکه دست‌هایش را به آسمان بلند کند و خالق و پروردگارش را شکر بگوید که دل و قلب او را از خلال نصوصی که در آن عظمت این دین مشاهده می‌شود، بر این دین گشوده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من عوام شیعه را ملامت نمی‌کنم،</w:t>
      </w:r>
      <w:r w:rsidR="00455C74" w:rsidRPr="000340AA">
        <w:rPr>
          <w:rStyle w:val="Char5"/>
          <w:rFonts w:hint="cs"/>
          <w:rtl/>
        </w:rPr>
        <w:t xml:space="preserve"> آن‌ها </w:t>
      </w:r>
      <w:r w:rsidRPr="000340AA">
        <w:rPr>
          <w:rStyle w:val="Char5"/>
          <w:rFonts w:hint="cs"/>
          <w:rtl/>
        </w:rPr>
        <w:t xml:space="preserve">نمی‌توانند به طور مستقل دینشان را فرا بگیرند، و روایات آن را بررسی نمایند، بلکه کسی قابل سرزنش است که درِ علم به روی او باز است و به امکانات بررسی و تحقیق دسترسی دارد، اما باز هم بر ترک کردن </w:t>
      </w:r>
      <w:r w:rsidR="004E44DE">
        <w:rPr>
          <w:rStyle w:val="Char5"/>
          <w:rFonts w:hint="cs"/>
          <w:rtl/>
        </w:rPr>
        <w:t>کتاب‌ها</w:t>
      </w:r>
      <w:r w:rsidRPr="000340AA">
        <w:rPr>
          <w:rStyle w:val="Char5"/>
          <w:rFonts w:hint="cs"/>
          <w:rtl/>
        </w:rPr>
        <w:t>ی مورد اعتماد و صریح و واضح اصرار می‌نماید، و همچنان به دنبال کردن روایات ضعیف و موضوع برای تأیید و حمایت عقید</w:t>
      </w:r>
      <w:r w:rsidR="000451F1">
        <w:rPr>
          <w:rStyle w:val="Char5"/>
          <w:rFonts w:hint="cs"/>
          <w:rtl/>
        </w:rPr>
        <w:t>ۀ</w:t>
      </w:r>
      <w:r w:rsidRPr="000340AA">
        <w:rPr>
          <w:rStyle w:val="Char5"/>
          <w:rFonts w:hint="cs"/>
          <w:rtl/>
        </w:rPr>
        <w:t xml:space="preserve"> خود ادامه می‌دهد!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قبل از بیان رتبه حدیث به معنی آن نگاه می‌کنیم:</w:t>
      </w:r>
    </w:p>
    <w:p w:rsidR="000B50BD" w:rsidRPr="000340AA" w:rsidRDefault="000B50BD" w:rsidP="00D03717">
      <w:pPr>
        <w:pStyle w:val="ListParagraph"/>
        <w:widowControl w:val="0"/>
        <w:numPr>
          <w:ilvl w:val="0"/>
          <w:numId w:val="49"/>
        </w:numPr>
        <w:jc w:val="both"/>
        <w:rPr>
          <w:rStyle w:val="Char5"/>
          <w:rtl/>
        </w:rPr>
      </w:pPr>
      <w:r w:rsidRPr="000340AA">
        <w:rPr>
          <w:rStyle w:val="Char5"/>
          <w:rFonts w:hint="cs"/>
          <w:rtl/>
        </w:rPr>
        <w:t>آیا علی</w:t>
      </w:r>
      <w:r w:rsidR="00736891" w:rsidRPr="00736891">
        <w:rPr>
          <w:rStyle w:val="Char5"/>
          <w:rFonts w:cs="CTraditional Arabic" w:hint="cs"/>
          <w:rtl/>
        </w:rPr>
        <w:t>س</w:t>
      </w:r>
      <w:r w:rsidRPr="000340AA">
        <w:rPr>
          <w:rStyle w:val="Char5"/>
          <w:rFonts w:hint="cs"/>
          <w:rtl/>
        </w:rPr>
        <w:t xml:space="preserve"> هم در دوران حیات پیامبر </w:t>
      </w:r>
      <w:r w:rsidRPr="00830FB4">
        <w:rPr>
          <w:rFonts w:ascii="B Lotus" w:hAnsi="B Lotus" w:cs="CTraditional Arabic" w:hint="cs"/>
          <w:rtl/>
          <w:lang w:bidi="fa-IR"/>
        </w:rPr>
        <w:t>ص</w:t>
      </w:r>
      <w:r w:rsidRPr="000340AA">
        <w:rPr>
          <w:rStyle w:val="Char5"/>
          <w:rFonts w:hint="cs"/>
          <w:rtl/>
        </w:rPr>
        <w:t xml:space="preserve"> و هم بعد از وفاتش درواز</w:t>
      </w:r>
      <w:r w:rsidR="000451F1">
        <w:rPr>
          <w:rStyle w:val="Char5"/>
          <w:rFonts w:hint="cs"/>
          <w:rtl/>
        </w:rPr>
        <w:t>ۀ</w:t>
      </w:r>
      <w:r w:rsidRPr="000340AA">
        <w:rPr>
          <w:rStyle w:val="Char5"/>
          <w:rFonts w:hint="cs"/>
          <w:rtl/>
        </w:rPr>
        <w:t xml:space="preserve"> ایشان است؟ یا بعد از وفاتش دروازه‌ای به سوی ایشان می‌باشد؟</w:t>
      </w:r>
    </w:p>
    <w:p w:rsidR="000B50BD" w:rsidRPr="000340AA" w:rsidRDefault="000B50BD" w:rsidP="0060238A">
      <w:pPr>
        <w:widowControl w:val="0"/>
        <w:ind w:firstLine="284"/>
        <w:jc w:val="both"/>
        <w:rPr>
          <w:rStyle w:val="Char5"/>
          <w:rtl/>
        </w:rPr>
      </w:pPr>
      <w:r w:rsidRPr="000340AA">
        <w:rPr>
          <w:rStyle w:val="Char5"/>
          <w:rFonts w:hint="cs"/>
          <w:rtl/>
        </w:rPr>
        <w:t>در حدیث به این اشاره نشده که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بعد از وفات پیامبر دروازه اوست، پس علی در حیات پیامبر </w:t>
      </w:r>
      <w:r w:rsidRPr="00060426">
        <w:rPr>
          <w:rFonts w:ascii="B Lotus" w:hAnsi="B Lotus" w:cs="CTraditional Arabic" w:hint="cs"/>
          <w:rtl/>
          <w:lang w:bidi="fa-IR"/>
        </w:rPr>
        <w:t>ص</w:t>
      </w:r>
      <w:r w:rsidRPr="000340AA">
        <w:rPr>
          <w:rStyle w:val="Char5"/>
          <w:rFonts w:hint="cs"/>
          <w:rtl/>
        </w:rPr>
        <w:t xml:space="preserve"> و بعد از وفات او دروازه است. </w:t>
      </w:r>
    </w:p>
    <w:p w:rsidR="000B50BD" w:rsidRPr="000340AA" w:rsidRDefault="000B50BD" w:rsidP="0060238A">
      <w:pPr>
        <w:widowControl w:val="0"/>
        <w:ind w:firstLine="284"/>
        <w:jc w:val="both"/>
        <w:rPr>
          <w:rStyle w:val="Char5"/>
          <w:rtl/>
        </w:rPr>
      </w:pPr>
      <w:r w:rsidRPr="000340AA">
        <w:rPr>
          <w:rStyle w:val="Char5"/>
          <w:rFonts w:hint="cs"/>
          <w:rtl/>
        </w:rPr>
        <w:t xml:space="preserve">اگر چنین است پس چرا پیامبر </w:t>
      </w:r>
      <w:r w:rsidRPr="00060426">
        <w:rPr>
          <w:rFonts w:ascii="B Lotus" w:hAnsi="B Lotus" w:cs="CTraditional Arabic" w:hint="cs"/>
          <w:rtl/>
          <w:lang w:bidi="fa-IR"/>
        </w:rPr>
        <w:t>ص</w:t>
      </w:r>
      <w:r w:rsidRPr="000340AA">
        <w:rPr>
          <w:rStyle w:val="Char5"/>
          <w:rFonts w:hint="cs"/>
          <w:rtl/>
        </w:rPr>
        <w:t xml:space="preserve"> خود به صورت مستقیم مردم را تعلیم می‌داد و حال آن که علی موجود بود؟!</w:t>
      </w:r>
    </w:p>
    <w:p w:rsidR="000B50BD" w:rsidRPr="000340AA" w:rsidRDefault="000B50BD" w:rsidP="0060238A">
      <w:pPr>
        <w:widowControl w:val="0"/>
        <w:ind w:firstLine="284"/>
        <w:jc w:val="both"/>
        <w:rPr>
          <w:rStyle w:val="Char5"/>
          <w:rtl/>
        </w:rPr>
      </w:pPr>
      <w:r w:rsidRPr="000340AA">
        <w:rPr>
          <w:rStyle w:val="Char5"/>
          <w:rFonts w:hint="cs"/>
          <w:rtl/>
        </w:rPr>
        <w:t xml:space="preserve">چرا پیامبر </w:t>
      </w:r>
      <w:r w:rsidRPr="00060426">
        <w:rPr>
          <w:rFonts w:ascii="B Lotus" w:hAnsi="B Lotus" w:cs="CTraditional Arabic" w:hint="cs"/>
          <w:rtl/>
          <w:lang w:bidi="fa-IR"/>
        </w:rPr>
        <w:t>ص</w:t>
      </w:r>
      <w:r w:rsidRPr="000340AA">
        <w:rPr>
          <w:rStyle w:val="Char5"/>
          <w:rFonts w:hint="cs"/>
          <w:rtl/>
        </w:rPr>
        <w:t xml:space="preserve"> به علی نیاموخت، تا علی به مردم بیاموزد؛ چون معنی دروازه همین است، یعنی به شهر نمی‌توان رسید مگر از دروازه‌اش!</w:t>
      </w:r>
    </w:p>
    <w:p w:rsidR="000B50BD" w:rsidRPr="000340AA" w:rsidRDefault="000B50BD" w:rsidP="0060238A">
      <w:pPr>
        <w:widowControl w:val="0"/>
        <w:ind w:firstLine="284"/>
        <w:jc w:val="both"/>
        <w:rPr>
          <w:rStyle w:val="Char5"/>
          <w:rtl/>
        </w:rPr>
      </w:pPr>
      <w:r w:rsidRPr="000340AA">
        <w:rPr>
          <w:rStyle w:val="Char5"/>
          <w:rFonts w:hint="cs"/>
          <w:rtl/>
        </w:rPr>
        <w:t xml:space="preserve">و چرا پیامبر </w:t>
      </w:r>
      <w:r w:rsidRPr="00060426">
        <w:rPr>
          <w:rFonts w:ascii="B Lotus" w:hAnsi="B Lotus" w:cs="CTraditional Arabic" w:hint="cs"/>
          <w:rtl/>
          <w:lang w:bidi="fa-IR"/>
        </w:rPr>
        <w:t>ص</w:t>
      </w:r>
      <w:r w:rsidRPr="000340AA">
        <w:rPr>
          <w:rStyle w:val="Char5"/>
          <w:rFonts w:hint="cs"/>
          <w:rtl/>
        </w:rPr>
        <w:t xml:space="preserve"> فرستاده‌هایی را می‌فرستاد که به مردم دین را می‌آموختند، و علی موجود بود و پیامبر </w:t>
      </w:r>
      <w:r w:rsidRPr="00060426">
        <w:rPr>
          <w:rFonts w:ascii="B Lotus" w:hAnsi="B Lotus" w:cs="CTraditional Arabic" w:hint="cs"/>
          <w:rtl/>
          <w:lang w:bidi="fa-IR"/>
        </w:rPr>
        <w:t>ص</w:t>
      </w:r>
      <w:r w:rsidRPr="000340AA">
        <w:rPr>
          <w:rStyle w:val="Char5"/>
          <w:rFonts w:hint="cs"/>
          <w:rtl/>
        </w:rPr>
        <w:t xml:space="preserve"> به او اکتفا نکرد؟! </w:t>
      </w:r>
    </w:p>
    <w:p w:rsidR="000B50BD" w:rsidRPr="000340AA" w:rsidRDefault="000B50BD" w:rsidP="00D03717">
      <w:pPr>
        <w:pStyle w:val="ListParagraph"/>
        <w:widowControl w:val="0"/>
        <w:numPr>
          <w:ilvl w:val="0"/>
          <w:numId w:val="49"/>
        </w:numPr>
        <w:jc w:val="both"/>
        <w:rPr>
          <w:rStyle w:val="Char5"/>
          <w:rtl/>
        </w:rPr>
      </w:pPr>
      <w:r w:rsidRPr="000340AA">
        <w:rPr>
          <w:rStyle w:val="Char5"/>
          <w:rFonts w:hint="cs"/>
          <w:rtl/>
        </w:rPr>
        <w:t>اگر بگوییم: علی</w:t>
      </w:r>
      <w:r w:rsidR="00736891" w:rsidRPr="00736891">
        <w:rPr>
          <w:rStyle w:val="Char5"/>
          <w:rFonts w:cs="CTraditional Arabic" w:hint="cs"/>
          <w:rtl/>
        </w:rPr>
        <w:t>س</w:t>
      </w:r>
      <w:r w:rsidRPr="000340AA">
        <w:rPr>
          <w:rStyle w:val="Char5"/>
          <w:rFonts w:hint="cs"/>
          <w:rtl/>
        </w:rPr>
        <w:t xml:space="preserve"> بعد از وفات پیامبر </w:t>
      </w:r>
      <w:r w:rsidRPr="00991B7C">
        <w:rPr>
          <w:rFonts w:ascii="B Lotus" w:hAnsi="B Lotus" w:cs="CTraditional Arabic" w:hint="cs"/>
          <w:rtl/>
          <w:lang w:bidi="fa-IR"/>
        </w:rPr>
        <w:t>ص</w:t>
      </w:r>
      <w:r w:rsidRPr="000340AA">
        <w:rPr>
          <w:rStyle w:val="Char5"/>
          <w:rFonts w:hint="cs"/>
          <w:rtl/>
        </w:rPr>
        <w:t xml:space="preserve"> دروازه است، می‌گوییم: کلمات با این معنی همخوانی ندارند، ولی فرض می‌کنیم که همین مفهوم مراد است. بعد از وفات پیامبر </w:t>
      </w:r>
      <w:r w:rsidRPr="00991B7C">
        <w:rPr>
          <w:rFonts w:ascii="B Lotus" w:hAnsi="B Lotus" w:cs="CTraditional Arabic" w:hint="cs"/>
          <w:rtl/>
          <w:lang w:bidi="fa-IR"/>
        </w:rPr>
        <w:t>ص</w:t>
      </w:r>
      <w:r w:rsidRPr="000340AA">
        <w:rPr>
          <w:rStyle w:val="Char5"/>
          <w:rFonts w:hint="cs"/>
          <w:rtl/>
        </w:rPr>
        <w:t xml:space="preserve"> ما از هیچ‌کسی از صحابه نشنیده‌ایم که به این اشاره کرده باشد، یا بگوید: بایستید و توقف کنید تا علم و دانش را از علی</w:t>
      </w:r>
      <w:r w:rsidR="0083029E" w:rsidRPr="0083029E">
        <w:rPr>
          <w:rStyle w:val="Char5"/>
          <w:rFonts w:cs="CTraditional Arabic" w:hint="cs"/>
          <w:rtl/>
        </w:rPr>
        <w:t>س</w:t>
      </w:r>
      <w:r w:rsidR="0038397B">
        <w:rPr>
          <w:rStyle w:val="Char5"/>
          <w:rtl/>
        </w:rPr>
        <w:t xml:space="preserve"> </w:t>
      </w:r>
      <w:r w:rsidRPr="000340AA">
        <w:rPr>
          <w:rStyle w:val="Char5"/>
          <w:rFonts w:hint="cs"/>
          <w:rtl/>
        </w:rPr>
        <w:t>فرا بگیریم، بلکه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مانند دیگر صحابه بود، فتوا می‌داد همان‌طور که اصحاب در حضور و غیاب او فتوا می‌دادند، و او به</w:t>
      </w:r>
      <w:r w:rsidR="00455C74" w:rsidRPr="000340AA">
        <w:rPr>
          <w:rStyle w:val="Char5"/>
          <w:rFonts w:hint="cs"/>
          <w:rtl/>
        </w:rPr>
        <w:t xml:space="preserve"> آن‌ها </w:t>
      </w:r>
      <w:r w:rsidRPr="000340AA">
        <w:rPr>
          <w:rStyle w:val="Char5"/>
          <w:rFonts w:hint="cs"/>
          <w:rtl/>
        </w:rPr>
        <w:t>اعتراض نکرد.</w:t>
      </w:r>
    </w:p>
    <w:p w:rsidR="000B50BD" w:rsidRPr="000340AA" w:rsidRDefault="000B50BD" w:rsidP="00D03717">
      <w:pPr>
        <w:pStyle w:val="ListParagraph"/>
        <w:widowControl w:val="0"/>
        <w:numPr>
          <w:ilvl w:val="0"/>
          <w:numId w:val="49"/>
        </w:numPr>
        <w:jc w:val="both"/>
        <w:rPr>
          <w:rStyle w:val="Char5"/>
          <w:rtl/>
        </w:rPr>
      </w:pPr>
      <w:r w:rsidRPr="000340AA">
        <w:rPr>
          <w:rStyle w:val="Char5"/>
          <w:rFonts w:hint="cs"/>
          <w:rtl/>
        </w:rPr>
        <w:t xml:space="preserve">اگر فقط یک نفر از سوی پیامبر </w:t>
      </w:r>
      <w:r w:rsidRPr="00991B7C">
        <w:rPr>
          <w:rFonts w:ascii="B Lotus" w:hAnsi="B Lotus" w:cs="CTraditional Arabic" w:hint="cs"/>
          <w:rtl/>
          <w:lang w:bidi="fa-IR"/>
        </w:rPr>
        <w:t>ص</w:t>
      </w:r>
      <w:r w:rsidRPr="000340AA">
        <w:rPr>
          <w:rStyle w:val="Char5"/>
          <w:rFonts w:hint="cs"/>
          <w:rtl/>
        </w:rPr>
        <w:t xml:space="preserve"> مبلغ باشد؛ این طعنه‌ای به دین خداست؛ چون احتمال دارد آن یک نفر در نقل دین یا فهم آن مرتکب اشتباه شود و ادعای عصمت اصلاً ثبوتی ندارد که گفته شود او معصوم است، ما از هیچ‌کس از صحابه نشنیده‌ایم که رأی علی را با این ادعا که او معصوم است مقدم کند.</w:t>
      </w:r>
    </w:p>
    <w:p w:rsidR="000B50BD" w:rsidRPr="000340AA" w:rsidRDefault="000B50BD" w:rsidP="00D03717">
      <w:pPr>
        <w:pStyle w:val="ListParagraph"/>
        <w:widowControl w:val="0"/>
        <w:numPr>
          <w:ilvl w:val="0"/>
          <w:numId w:val="49"/>
        </w:numPr>
        <w:jc w:val="both"/>
        <w:rPr>
          <w:rStyle w:val="Char5"/>
          <w:rtl/>
        </w:rPr>
      </w:pPr>
      <w:r w:rsidRPr="000340AA">
        <w:rPr>
          <w:rStyle w:val="Char5"/>
          <w:rFonts w:hint="cs"/>
          <w:rtl/>
        </w:rPr>
        <w:t>اگر علی دروازه است، آنچه کسی از او فرا می‌گیرد آیا آن را به مردم می‌رساند یا نه؟! و آیا علی</w:t>
      </w:r>
      <w:r w:rsidR="00736891" w:rsidRPr="00736891">
        <w:rPr>
          <w:rStyle w:val="Char5"/>
          <w:rFonts w:cs="CTraditional Arabic" w:hint="cs"/>
          <w:rtl/>
        </w:rPr>
        <w:t>س</w:t>
      </w:r>
      <w:r w:rsidRPr="000340AA">
        <w:rPr>
          <w:rStyle w:val="Char5"/>
          <w:rFonts w:hint="cs"/>
          <w:rtl/>
        </w:rPr>
        <w:t xml:space="preserve"> افرادی را به دنیا برای رساندن دین می‌فرستد یا نه؟!</w:t>
      </w:r>
    </w:p>
    <w:p w:rsidR="000B50BD" w:rsidRPr="000340AA" w:rsidRDefault="000B50BD" w:rsidP="0060238A">
      <w:pPr>
        <w:widowControl w:val="0"/>
        <w:ind w:firstLine="284"/>
        <w:jc w:val="both"/>
        <w:rPr>
          <w:rStyle w:val="Char5"/>
          <w:rtl/>
        </w:rPr>
      </w:pPr>
      <w:r w:rsidRPr="000340AA">
        <w:rPr>
          <w:rStyle w:val="Char5"/>
          <w:rFonts w:hint="cs"/>
          <w:rtl/>
        </w:rPr>
        <w:t>و آیا</w:t>
      </w:r>
      <w:r w:rsidR="00635C77" w:rsidRPr="000340AA">
        <w:rPr>
          <w:rStyle w:val="Char5"/>
          <w:rFonts w:hint="cs"/>
          <w:rtl/>
        </w:rPr>
        <w:t xml:space="preserve"> این‌ها </w:t>
      </w:r>
      <w:r w:rsidRPr="000340AA">
        <w:rPr>
          <w:rStyle w:val="Char5"/>
          <w:rFonts w:hint="cs"/>
          <w:rtl/>
        </w:rPr>
        <w:t>باید معصوم باشند یا نه؟!</w:t>
      </w:r>
    </w:p>
    <w:p w:rsidR="000B50BD" w:rsidRPr="000340AA" w:rsidRDefault="000B50BD" w:rsidP="0060238A">
      <w:pPr>
        <w:widowControl w:val="0"/>
        <w:ind w:firstLine="284"/>
        <w:jc w:val="both"/>
        <w:rPr>
          <w:rStyle w:val="Char5"/>
          <w:rtl/>
        </w:rPr>
      </w:pPr>
      <w:r w:rsidRPr="000340AA">
        <w:rPr>
          <w:rStyle w:val="Char5"/>
          <w:rFonts w:hint="cs"/>
          <w:rtl/>
        </w:rPr>
        <w:t>پس وقتی که جایز است که فرستاده‌هایش از سوی او دین را برسانند، پس</w:t>
      </w:r>
      <w:r w:rsidR="00455C74" w:rsidRPr="000340AA">
        <w:rPr>
          <w:rStyle w:val="Char5"/>
          <w:rFonts w:hint="cs"/>
          <w:rtl/>
        </w:rPr>
        <w:t xml:space="preserve"> آن‌ها </w:t>
      </w:r>
      <w:r w:rsidRPr="000340AA">
        <w:rPr>
          <w:rStyle w:val="Char5"/>
          <w:rFonts w:hint="cs"/>
          <w:rtl/>
        </w:rPr>
        <w:t xml:space="preserve">با کسانی که بعد از وفات پیامبر </w:t>
      </w:r>
      <w:r w:rsidRPr="00060426">
        <w:rPr>
          <w:rFonts w:ascii="B Lotus" w:hAnsi="B Lotus" w:cs="CTraditional Arabic" w:hint="cs"/>
          <w:rtl/>
          <w:lang w:bidi="fa-IR"/>
        </w:rPr>
        <w:t>ص</w:t>
      </w:r>
      <w:r w:rsidRPr="000340AA">
        <w:rPr>
          <w:rStyle w:val="Char5"/>
          <w:rFonts w:hint="cs"/>
          <w:rtl/>
        </w:rPr>
        <w:t xml:space="preserve"> دین را به مردم</w:t>
      </w:r>
      <w:r w:rsidR="00523E98">
        <w:rPr>
          <w:rStyle w:val="Char5"/>
          <w:rFonts w:hint="cs"/>
          <w:rtl/>
        </w:rPr>
        <w:t xml:space="preserve"> می‌</w:t>
      </w:r>
      <w:r w:rsidRPr="000340AA">
        <w:rPr>
          <w:rStyle w:val="Char5"/>
          <w:rFonts w:hint="cs"/>
          <w:rtl/>
        </w:rPr>
        <w:t xml:space="preserve">‌رسانده‌اند چه فرقی دارند؟! </w:t>
      </w:r>
    </w:p>
    <w:p w:rsidR="000B50BD" w:rsidRPr="000340AA" w:rsidRDefault="000B50BD" w:rsidP="00D03717">
      <w:pPr>
        <w:pStyle w:val="ListParagraph"/>
        <w:widowControl w:val="0"/>
        <w:numPr>
          <w:ilvl w:val="0"/>
          <w:numId w:val="49"/>
        </w:numPr>
        <w:jc w:val="both"/>
        <w:rPr>
          <w:rStyle w:val="Char5"/>
          <w:rtl/>
        </w:rPr>
      </w:pPr>
      <w:r w:rsidRPr="000340AA">
        <w:rPr>
          <w:rStyle w:val="Char5"/>
          <w:rFonts w:hint="cs"/>
          <w:rtl/>
        </w:rPr>
        <w:t>بعد از وفات علی</w:t>
      </w:r>
      <w:r w:rsidR="00736891" w:rsidRPr="00736891">
        <w:rPr>
          <w:rStyle w:val="Char5"/>
          <w:rFonts w:cs="CTraditional Arabic" w:hint="cs"/>
          <w:rtl/>
        </w:rPr>
        <w:t>س</w:t>
      </w:r>
      <w:r w:rsidRPr="000340AA">
        <w:rPr>
          <w:rStyle w:val="Char5"/>
          <w:rFonts w:hint="cs"/>
          <w:rtl/>
        </w:rPr>
        <w:t xml:space="preserve"> دروازه قفل شده است؛ چون در حدیث، باب و درِ دیگری غیر از او ذکر نشده است، و این یعنی اینکه تبلیغ و رساندن توقف گردیده است.</w:t>
      </w:r>
    </w:p>
    <w:p w:rsidR="000B50BD" w:rsidRPr="000340AA" w:rsidRDefault="000B50BD" w:rsidP="00D03717">
      <w:pPr>
        <w:pStyle w:val="ListParagraph"/>
        <w:widowControl w:val="0"/>
        <w:numPr>
          <w:ilvl w:val="0"/>
          <w:numId w:val="49"/>
        </w:numPr>
        <w:jc w:val="both"/>
        <w:rPr>
          <w:rStyle w:val="Char5"/>
          <w:rtl/>
        </w:rPr>
      </w:pPr>
      <w:r w:rsidRPr="000340AA">
        <w:rPr>
          <w:rStyle w:val="Char5"/>
          <w:rFonts w:hint="cs"/>
          <w:rtl/>
        </w:rPr>
        <w:t xml:space="preserve">شهری که درهای زیادی دارد بزرگتر است یا شهری که یک در دارد؟! </w:t>
      </w:r>
    </w:p>
    <w:p w:rsidR="000B50BD" w:rsidRPr="000340AA" w:rsidRDefault="000B50BD" w:rsidP="0060238A">
      <w:pPr>
        <w:widowControl w:val="0"/>
        <w:ind w:firstLine="284"/>
        <w:jc w:val="both"/>
        <w:rPr>
          <w:rStyle w:val="Char5"/>
          <w:rtl/>
        </w:rPr>
      </w:pPr>
      <w:r w:rsidRPr="000340AA">
        <w:rPr>
          <w:rStyle w:val="Char5"/>
          <w:rFonts w:hint="cs"/>
          <w:rtl/>
        </w:rPr>
        <w:t>آیا شهر بزرگی را دیده‌اید که فقط یک در داشته باشد؟!</w:t>
      </w:r>
    </w:p>
    <w:p w:rsidR="000B50BD" w:rsidRPr="000340AA" w:rsidRDefault="000B50BD" w:rsidP="00D03717">
      <w:pPr>
        <w:pStyle w:val="ListParagraph"/>
        <w:widowControl w:val="0"/>
        <w:numPr>
          <w:ilvl w:val="0"/>
          <w:numId w:val="49"/>
        </w:numPr>
        <w:jc w:val="both"/>
        <w:rPr>
          <w:rStyle w:val="Char5"/>
          <w:rtl/>
        </w:rPr>
      </w:pPr>
      <w:r w:rsidRPr="000340AA">
        <w:rPr>
          <w:rStyle w:val="Char5"/>
          <w:rFonts w:hint="cs"/>
          <w:rtl/>
        </w:rPr>
        <w:t xml:space="preserve">فرض کنید که علی دروازه است، و ائمه‌ای که شما ادعا </w:t>
      </w:r>
      <w:r w:rsidR="00AA1761">
        <w:rPr>
          <w:rStyle w:val="Char5"/>
          <w:rFonts w:hint="cs"/>
          <w:rtl/>
        </w:rPr>
        <w:t>می‌کنید</w:t>
      </w:r>
      <w:r w:rsidRPr="000340AA">
        <w:rPr>
          <w:rStyle w:val="Char5"/>
          <w:rFonts w:hint="cs"/>
          <w:rtl/>
        </w:rPr>
        <w:t xml:space="preserve"> نایب او در رسانیدن علم هستند، خوب</w:t>
      </w:r>
      <w:r w:rsidR="00635C77" w:rsidRPr="000340AA">
        <w:rPr>
          <w:rStyle w:val="Char5"/>
          <w:rFonts w:hint="cs"/>
          <w:rtl/>
        </w:rPr>
        <w:t xml:space="preserve"> این‌ها </w:t>
      </w:r>
      <w:r w:rsidRPr="000340AA">
        <w:rPr>
          <w:rStyle w:val="Char5"/>
          <w:rFonts w:hint="cs"/>
          <w:rtl/>
        </w:rPr>
        <w:t xml:space="preserve">طبق قول صحیح سپری شده و رفته‌اند - و یا طبق ادعای شما امام کودک پنهان شده است!!- و هیچ معصومی باقی نمانده که دین را برساند. آیا رساندن دین متوقف می‌گردد؟! </w:t>
      </w:r>
    </w:p>
    <w:p w:rsidR="000B50BD" w:rsidRPr="000340AA" w:rsidRDefault="000B50BD" w:rsidP="0060238A">
      <w:pPr>
        <w:widowControl w:val="0"/>
        <w:ind w:firstLine="284"/>
        <w:jc w:val="both"/>
        <w:rPr>
          <w:rStyle w:val="Char5"/>
          <w:rtl/>
        </w:rPr>
      </w:pPr>
      <w:r w:rsidRPr="000340AA">
        <w:rPr>
          <w:rStyle w:val="Char5"/>
          <w:rFonts w:hint="cs"/>
          <w:rtl/>
        </w:rPr>
        <w:t>اگر بگویید: بله. این مصیبت بزرگی است.</w:t>
      </w:r>
    </w:p>
    <w:p w:rsidR="000B50BD" w:rsidRPr="000340AA" w:rsidRDefault="000B50BD" w:rsidP="0060238A">
      <w:pPr>
        <w:widowControl w:val="0"/>
        <w:ind w:firstLine="284"/>
        <w:jc w:val="both"/>
        <w:rPr>
          <w:rStyle w:val="Char5"/>
          <w:rtl/>
        </w:rPr>
      </w:pPr>
      <w:r w:rsidRPr="000340AA">
        <w:rPr>
          <w:rStyle w:val="Char5"/>
          <w:rFonts w:hint="cs"/>
          <w:rtl/>
        </w:rPr>
        <w:t xml:space="preserve">و اگر بگویید: نه، بلکه علما دین را می‌رسانند؛ پس چه فرقی است بین اینکه علماء از صحابه و ایشان از پیامبر اکرم </w:t>
      </w:r>
      <w:r w:rsidRPr="00060426">
        <w:rPr>
          <w:rFonts w:ascii="B Lotus" w:hAnsi="B Lotus" w:cs="CTraditional Arabic" w:hint="cs"/>
          <w:rtl/>
          <w:lang w:bidi="fa-IR"/>
        </w:rPr>
        <w:t>ص</w:t>
      </w:r>
      <w:r w:rsidRPr="000340AA">
        <w:rPr>
          <w:rStyle w:val="Char5"/>
          <w:rFonts w:hint="cs"/>
          <w:rtl/>
        </w:rPr>
        <w:t xml:space="preserve"> به ما برسانند، و بین اینکه علما بعد از حسن عسکری دین را به مردم برسانند؟!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وقتی دین بدون امام فهمیده می‌شود پس نیازی به او نیست.</w:t>
      </w:r>
    </w:p>
    <w:p w:rsidR="000B50BD" w:rsidRPr="000340AA" w:rsidRDefault="000B50BD" w:rsidP="0060238A">
      <w:pPr>
        <w:widowControl w:val="0"/>
        <w:ind w:firstLine="284"/>
        <w:jc w:val="both"/>
        <w:rPr>
          <w:rStyle w:val="Char5"/>
          <w:rtl/>
        </w:rPr>
      </w:pPr>
      <w:r w:rsidRPr="000340AA">
        <w:rPr>
          <w:rStyle w:val="Char5"/>
          <w:rFonts w:hint="cs"/>
          <w:rtl/>
        </w:rPr>
        <w:t>و اگر بدون امام فهمیده نمی‌شود، پس امام شما الآن کجاست؟! آیا دین را بدون او فهمیده‌اید؟!</w:t>
      </w:r>
    </w:p>
    <w:p w:rsidR="000B50BD" w:rsidRPr="000340AA" w:rsidRDefault="000B50BD" w:rsidP="0060238A">
      <w:pPr>
        <w:widowControl w:val="0"/>
        <w:ind w:firstLine="284"/>
        <w:jc w:val="both"/>
        <w:rPr>
          <w:rStyle w:val="Char5"/>
          <w:rtl/>
        </w:rPr>
      </w:pPr>
      <w:r w:rsidRPr="000340AA">
        <w:rPr>
          <w:rStyle w:val="Char5"/>
          <w:rFonts w:hint="cs"/>
          <w:rtl/>
        </w:rPr>
        <w:t xml:space="preserve">اگر بگویید: بله. پس شما این ادعایتان را که می‌گویید به امامی نیاز هست باطل </w:t>
      </w:r>
      <w:r w:rsidR="00AA1761">
        <w:rPr>
          <w:rStyle w:val="Char5"/>
          <w:rFonts w:hint="cs"/>
          <w:rtl/>
        </w:rPr>
        <w:t>می‌کنید</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اگر بگویید: نه، پس شما اکنون گمراه هستید؛ چون شما خدا را براساس جهالت عبادت </w:t>
      </w:r>
      <w:r w:rsidR="00AA1761">
        <w:rPr>
          <w:rStyle w:val="Char5"/>
          <w:rFonts w:hint="cs"/>
          <w:rtl/>
        </w:rPr>
        <w:t>می‌کنید</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اما ما معتقدیم که کتاب و سنت برای شناخت دین کافی هستند، و هم</w:t>
      </w:r>
      <w:r w:rsidR="000451F1">
        <w:rPr>
          <w:rStyle w:val="Char5"/>
          <w:rFonts w:hint="cs"/>
          <w:rtl/>
        </w:rPr>
        <w:t>ۀ</w:t>
      </w:r>
      <w:r w:rsidRPr="000340AA">
        <w:rPr>
          <w:rStyle w:val="Char5"/>
          <w:rFonts w:hint="cs"/>
          <w:rtl/>
        </w:rPr>
        <w:t xml:space="preserve"> امت بر گمراهی اتفاق</w:t>
      </w:r>
      <w:r w:rsidR="005D33FB">
        <w:rPr>
          <w:rStyle w:val="Char5"/>
          <w:rFonts w:hint="cs"/>
          <w:rtl/>
        </w:rPr>
        <w:t xml:space="preserve"> نمی‌</w:t>
      </w:r>
      <w:r w:rsidRPr="000340AA">
        <w:rPr>
          <w:rStyle w:val="Char5"/>
          <w:rFonts w:hint="cs"/>
          <w:rtl/>
        </w:rPr>
        <w:t xml:space="preserve">کنند، و خداوند از ما خواسته است که قرآن و سنت و روش پیامبر اکرم </w:t>
      </w:r>
      <w:r w:rsidRPr="00060426">
        <w:rPr>
          <w:rFonts w:ascii="B Lotus" w:hAnsi="B Lotus" w:cs="CTraditional Arabic" w:hint="cs"/>
          <w:rtl/>
          <w:lang w:bidi="fa-IR"/>
        </w:rPr>
        <w:t>ص</w:t>
      </w:r>
      <w:r w:rsidRPr="000340AA">
        <w:rPr>
          <w:rStyle w:val="Char5"/>
          <w:rFonts w:hint="cs"/>
          <w:rtl/>
        </w:rPr>
        <w:t xml:space="preserve"> را بیاموزیم، اگر چنانچه ما در راه بررسی و تحقیق به حقیقت دست یافتیم برای ما دو پاداش است، و اگر چنانچه به حقیقت نرسیدیم به یک پاداش</w:t>
      </w:r>
      <w:r w:rsidR="00523E98">
        <w:rPr>
          <w:rStyle w:val="Char5"/>
          <w:rFonts w:hint="cs"/>
          <w:rtl/>
        </w:rPr>
        <w:t xml:space="preserve"> می‌</w:t>
      </w:r>
      <w:r w:rsidRPr="000340AA">
        <w:rPr>
          <w:rStyle w:val="Char5"/>
          <w:rFonts w:hint="cs"/>
          <w:rtl/>
        </w:rPr>
        <w:t xml:space="preserve">رسیم. </w:t>
      </w:r>
    </w:p>
    <w:p w:rsidR="000B50BD" w:rsidRPr="00060426" w:rsidRDefault="000B50BD" w:rsidP="0060238A">
      <w:pPr>
        <w:widowControl w:val="0"/>
        <w:ind w:firstLine="284"/>
        <w:jc w:val="both"/>
        <w:rPr>
          <w:rFonts w:cs="Times New Roman"/>
          <w:rtl/>
          <w:lang w:bidi="fa-IR"/>
        </w:rPr>
      </w:pPr>
      <w:r w:rsidRPr="000340AA">
        <w:rPr>
          <w:rStyle w:val="Char5"/>
          <w:rFonts w:hint="cs"/>
          <w:rtl/>
        </w:rPr>
        <w:t>از خداوند به خاطر اینکه نعمت هدایت به ما ارزانی داشته است سپاسگزاریم</w:t>
      </w:r>
      <w:r w:rsidRPr="00060426">
        <w:rPr>
          <w:rFonts w:cs="Times New Roman" w:hint="cs"/>
          <w:rtl/>
          <w:lang w:bidi="fa-IR"/>
        </w:rPr>
        <w:t>.</w:t>
      </w:r>
    </w:p>
    <w:p w:rsidR="000B50BD" w:rsidRPr="000340AA" w:rsidRDefault="000B50BD" w:rsidP="0060238A">
      <w:pPr>
        <w:widowControl w:val="0"/>
        <w:ind w:firstLine="284"/>
        <w:jc w:val="both"/>
        <w:rPr>
          <w:rStyle w:val="Char5"/>
          <w:rtl/>
        </w:rPr>
      </w:pPr>
      <w:r w:rsidRPr="006E4853">
        <w:rPr>
          <w:rStyle w:val="Chara"/>
          <w:rFonts w:hint="cs"/>
          <w:rtl/>
        </w:rPr>
        <w:t xml:space="preserve">پنجم: </w:t>
      </w:r>
      <w:r w:rsidRPr="000340AA">
        <w:rPr>
          <w:rStyle w:val="Char5"/>
          <w:rFonts w:hint="cs"/>
          <w:rtl/>
        </w:rPr>
        <w:t>نظر شما در مورد علم دینی که تمام جهان اسلام را فرا گرفته و به دنیای کفر رسیده، و از طریق علی گسترش نیافته، چیست؟ آیا این علم را قبول دارید یا نه؟! چون این علم از طریق درواز</w:t>
      </w:r>
      <w:r w:rsidR="000451F1">
        <w:rPr>
          <w:rStyle w:val="Char5"/>
          <w:rFonts w:hint="cs"/>
          <w:rtl/>
        </w:rPr>
        <w:t>ۀ</w:t>
      </w:r>
      <w:r w:rsidRPr="000340AA">
        <w:rPr>
          <w:rStyle w:val="Char5"/>
          <w:rFonts w:hint="cs"/>
          <w:rtl/>
        </w:rPr>
        <w:t xml:space="preserve"> شهر به دنیا نرسیده است؟!</w:t>
      </w:r>
    </w:p>
    <w:p w:rsidR="000B50BD" w:rsidRPr="000340AA" w:rsidRDefault="000B50BD" w:rsidP="0060238A">
      <w:pPr>
        <w:widowControl w:val="0"/>
        <w:ind w:firstLine="284"/>
        <w:jc w:val="both"/>
        <w:rPr>
          <w:rStyle w:val="Char5"/>
          <w:rtl/>
        </w:rPr>
      </w:pPr>
      <w:r w:rsidRPr="000340AA">
        <w:rPr>
          <w:rStyle w:val="Char5"/>
          <w:rFonts w:hint="cs"/>
          <w:rtl/>
        </w:rPr>
        <w:t>علم دینی را در جهان صحابه</w:t>
      </w:r>
      <w:r w:rsidR="00BC29D9" w:rsidRPr="00BC29D9">
        <w:rPr>
          <w:rStyle w:val="Char5"/>
          <w:rFonts w:cs="CTraditional Arabic" w:hint="cs"/>
          <w:rtl/>
        </w:rPr>
        <w:t>ش</w:t>
      </w:r>
      <w:r w:rsidRPr="000340AA">
        <w:rPr>
          <w:rStyle w:val="Char5"/>
          <w:rFonts w:hint="cs"/>
          <w:rtl/>
        </w:rPr>
        <w:t xml:space="preserve"> و اهل سنت پخش و گسترش داده‌اند. </w:t>
      </w:r>
    </w:p>
    <w:p w:rsidR="000B50BD" w:rsidRPr="000340AA" w:rsidRDefault="000B50BD" w:rsidP="0060238A">
      <w:pPr>
        <w:widowControl w:val="0"/>
        <w:ind w:firstLine="284"/>
        <w:jc w:val="both"/>
        <w:rPr>
          <w:rStyle w:val="Char5"/>
          <w:rtl/>
        </w:rPr>
      </w:pPr>
      <w:r w:rsidRPr="000340AA">
        <w:rPr>
          <w:rStyle w:val="Char5"/>
          <w:rFonts w:hint="cs"/>
          <w:rtl/>
        </w:rPr>
        <w:t>اگر بگویید: که این علم دینی و شرعی است، پس شما به درهای دیگری علم هم اعتراف کرده‌اید. و اگر بگویید: نه. پس شما دین را باطل قرار داده‌اید، چون قرآن و سنت را کسی جز صحابه نقل نکرده‌اند.</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این حدیث را حاکم - که او شیعه است- از دو طریق روایت کرده است: طریق اول این است که آن را از ابی الصلت روایت نموده، و سپس گفته است: این حدیثی صحیح است که شیخین آن را نیاورده‌اند، سپس می‌گوید: أبوالصلت ثقه و مورد اعتماد است، ذهبی قول حاکم را رد می‌کند و می‌گوید: (می‌گویم: نه، بلکه این حدیث موضوع است، و ابوالصلت نه ثقه است و نه مورد اطمینان).</w:t>
      </w:r>
    </w:p>
    <w:p w:rsidR="000B50BD" w:rsidRPr="000340AA" w:rsidRDefault="000B50BD" w:rsidP="0060238A">
      <w:pPr>
        <w:widowControl w:val="0"/>
        <w:ind w:firstLine="284"/>
        <w:jc w:val="both"/>
        <w:rPr>
          <w:rStyle w:val="Char5"/>
          <w:rtl/>
        </w:rPr>
      </w:pPr>
      <w:r w:rsidRPr="000340AA">
        <w:rPr>
          <w:rStyle w:val="Char5"/>
          <w:rFonts w:hint="cs"/>
          <w:rtl/>
        </w:rPr>
        <w:t>می گویم: گروهی از علمای جرح و تعدیل ابوالصلت را متهم کرده‌اند و گروهی او را ضعیف قرار داده‌اند.</w:t>
      </w:r>
    </w:p>
    <w:p w:rsidR="000B50BD" w:rsidRPr="000340AA" w:rsidRDefault="000B50BD" w:rsidP="0060238A">
      <w:pPr>
        <w:widowControl w:val="0"/>
        <w:ind w:firstLine="284"/>
        <w:jc w:val="both"/>
        <w:rPr>
          <w:rStyle w:val="Char5"/>
          <w:rtl/>
        </w:rPr>
      </w:pPr>
      <w:r w:rsidRPr="000340AA">
        <w:rPr>
          <w:rStyle w:val="Char5"/>
          <w:rFonts w:hint="cs"/>
          <w:rtl/>
        </w:rPr>
        <w:t>احمد می‌گوید: (احادیث منکری روایت کرده است).</w:t>
      </w:r>
    </w:p>
    <w:p w:rsidR="000B50BD" w:rsidRPr="000340AA" w:rsidRDefault="000B50BD" w:rsidP="0060238A">
      <w:pPr>
        <w:widowControl w:val="0"/>
        <w:ind w:firstLine="284"/>
        <w:jc w:val="both"/>
        <w:rPr>
          <w:rStyle w:val="Char5"/>
          <w:rtl/>
        </w:rPr>
      </w:pPr>
      <w:r w:rsidRPr="000340AA">
        <w:rPr>
          <w:rStyle w:val="Char5"/>
          <w:rFonts w:hint="cs"/>
          <w:rtl/>
        </w:rPr>
        <w:t>جوزجانی می‌گوید: (او از حق</w:t>
      </w:r>
      <w:r w:rsidR="0038397B">
        <w:rPr>
          <w:rStyle w:val="Char5"/>
          <w:rFonts w:hint="cs"/>
          <w:rtl/>
        </w:rPr>
        <w:t xml:space="preserve"> </w:t>
      </w:r>
      <w:r w:rsidRPr="000340AA">
        <w:rPr>
          <w:rStyle w:val="Char5"/>
          <w:rFonts w:hint="cs"/>
          <w:rtl/>
        </w:rPr>
        <w:t>و راه درست منحرف شده بود).</w:t>
      </w:r>
    </w:p>
    <w:p w:rsidR="000B50BD" w:rsidRPr="000340AA" w:rsidRDefault="000B50BD" w:rsidP="0060238A">
      <w:pPr>
        <w:widowControl w:val="0"/>
        <w:ind w:firstLine="284"/>
        <w:jc w:val="both"/>
        <w:rPr>
          <w:rStyle w:val="Char5"/>
          <w:rtl/>
        </w:rPr>
      </w:pPr>
      <w:r w:rsidRPr="000340AA">
        <w:rPr>
          <w:rStyle w:val="Char5"/>
          <w:rFonts w:hint="cs"/>
          <w:rtl/>
        </w:rPr>
        <w:t xml:space="preserve">ابن عدی می‌گوید: (او احادیث منکری در فضائل اهل بیت روایت کرده است، و از اساس متهم می‌باشد). </w:t>
      </w:r>
    </w:p>
    <w:p w:rsidR="000B50BD" w:rsidRPr="000340AA" w:rsidRDefault="000B50BD" w:rsidP="0060238A">
      <w:pPr>
        <w:widowControl w:val="0"/>
        <w:ind w:firstLine="284"/>
        <w:jc w:val="both"/>
        <w:rPr>
          <w:rStyle w:val="Char5"/>
          <w:rtl/>
        </w:rPr>
      </w:pPr>
      <w:r w:rsidRPr="000340AA">
        <w:rPr>
          <w:rStyle w:val="Char5"/>
          <w:rFonts w:hint="cs"/>
          <w:rtl/>
        </w:rPr>
        <w:t>و دارقطنی می‌گوید: (او رافضی خبیث و پلیدی بود). و حدیثی در مورد ایمان از او روایت کرده و سپس گفته است: (او متهم است که این حدیث را جعل کرده است).</w:t>
      </w:r>
    </w:p>
    <w:p w:rsidR="000B50BD" w:rsidRPr="000340AA" w:rsidRDefault="000B50BD" w:rsidP="0060238A">
      <w:pPr>
        <w:widowControl w:val="0"/>
        <w:ind w:firstLine="284"/>
        <w:jc w:val="both"/>
        <w:rPr>
          <w:rStyle w:val="Char5"/>
          <w:rtl/>
        </w:rPr>
      </w:pPr>
      <w:r w:rsidRPr="000340AA">
        <w:rPr>
          <w:rStyle w:val="Char5"/>
          <w:rFonts w:hint="cs"/>
          <w:rtl/>
        </w:rPr>
        <w:t>و می‌گوید: (احادیث منکری را بیان می‌کند، و نزد</w:t>
      </w:r>
      <w:r w:rsidR="00455C74" w:rsidRPr="000340AA">
        <w:rPr>
          <w:rStyle w:val="Char5"/>
          <w:rFonts w:hint="cs"/>
          <w:rtl/>
        </w:rPr>
        <w:t xml:space="preserve"> آن‌ها </w:t>
      </w:r>
      <w:r w:rsidRPr="000340AA">
        <w:rPr>
          <w:rStyle w:val="Char5"/>
          <w:rFonts w:hint="cs"/>
          <w:rtl/>
        </w:rPr>
        <w:t xml:space="preserve">ضعیف است). </w:t>
      </w:r>
    </w:p>
    <w:p w:rsidR="000B50BD" w:rsidRPr="000340AA" w:rsidRDefault="000B50BD" w:rsidP="0060238A">
      <w:pPr>
        <w:widowControl w:val="0"/>
        <w:ind w:firstLine="284"/>
        <w:jc w:val="both"/>
        <w:rPr>
          <w:rStyle w:val="Char5"/>
          <w:rtl/>
        </w:rPr>
      </w:pPr>
      <w:r w:rsidRPr="000340AA">
        <w:rPr>
          <w:rStyle w:val="Char5"/>
          <w:rFonts w:hint="cs"/>
          <w:rtl/>
        </w:rPr>
        <w:t>و ابوحاتم می‌گوید: (از دیدگاه من راستگو نیست، و ضعیف است).</w:t>
      </w:r>
    </w:p>
    <w:p w:rsidR="000B50BD" w:rsidRPr="000340AA" w:rsidRDefault="000B50BD" w:rsidP="0060238A">
      <w:pPr>
        <w:widowControl w:val="0"/>
        <w:ind w:firstLine="284"/>
        <w:jc w:val="both"/>
        <w:rPr>
          <w:rStyle w:val="Char5"/>
          <w:rtl/>
        </w:rPr>
      </w:pPr>
      <w:r w:rsidRPr="000340AA">
        <w:rPr>
          <w:rStyle w:val="Char5"/>
          <w:rFonts w:hint="cs"/>
          <w:rtl/>
        </w:rPr>
        <w:t>ابوزرعه می‌گوید: (من از او حدیث روایت نمی‌کنم، و او را نمی‌پسندم).</w:t>
      </w:r>
    </w:p>
    <w:p w:rsidR="000B50BD" w:rsidRPr="000340AA" w:rsidRDefault="000B50BD" w:rsidP="0060238A">
      <w:pPr>
        <w:widowControl w:val="0"/>
        <w:ind w:firstLine="284"/>
        <w:jc w:val="both"/>
        <w:rPr>
          <w:rStyle w:val="Char5"/>
          <w:rtl/>
        </w:rPr>
      </w:pPr>
      <w:r w:rsidRPr="000340AA">
        <w:rPr>
          <w:rStyle w:val="Char5"/>
          <w:rFonts w:hint="cs"/>
          <w:rtl/>
        </w:rPr>
        <w:t xml:space="preserve">و برقانی از دارقطنی نقل کرده که ابوالصلت می‌گوید: (یک سگ علوی از تمام بنی امیه بهتر است، گفته شد: عثمان هم از بنی امیه است؟ گفت: عثمان هم از </w:t>
      </w:r>
      <w:r w:rsidR="004618EA">
        <w:rPr>
          <w:rStyle w:val="Char5"/>
          <w:rFonts w:hint="cs"/>
          <w:rtl/>
        </w:rPr>
        <w:t>آن‌هاست</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آیا عثمان از صحابه نیست؟!</w:t>
      </w:r>
    </w:p>
    <w:p w:rsidR="000B50BD" w:rsidRPr="000340AA" w:rsidRDefault="000B50BD" w:rsidP="0060238A">
      <w:pPr>
        <w:widowControl w:val="0"/>
        <w:ind w:firstLine="284"/>
        <w:jc w:val="both"/>
        <w:rPr>
          <w:rStyle w:val="Char5"/>
          <w:rtl/>
        </w:rPr>
      </w:pPr>
      <w:r w:rsidRPr="000340AA">
        <w:rPr>
          <w:rStyle w:val="Char5"/>
          <w:rFonts w:hint="cs"/>
          <w:rtl/>
        </w:rPr>
        <w:t>اما از یحیی بن معین سخنان مختلفی از او در این مورد نقل شده است، ظاهراً او نمی‌دانست که ابوالصلت این احادیث را روایت کرده است، و در مورد این حدیث می‌گوید: (این حدیث اعتباری ندارد)</w:t>
      </w:r>
      <w:r w:rsidRPr="0034275C">
        <w:rPr>
          <w:rStyle w:val="Char5"/>
          <w:vertAlign w:val="superscript"/>
          <w:rtl/>
        </w:rPr>
        <w:footnoteReference w:id="414"/>
      </w:r>
      <w:r w:rsidRPr="000340AA">
        <w:rPr>
          <w:rStyle w:val="Char5"/>
          <w:rFonts w:hint="cs"/>
          <w:rtl/>
        </w:rPr>
        <w:t>. و شیخ آلبانی در مورد این حدیث می‌گوید: (موضوع است)</w:t>
      </w:r>
      <w:r w:rsidRPr="0034275C">
        <w:rPr>
          <w:rStyle w:val="Char5"/>
          <w:vertAlign w:val="superscript"/>
          <w:rtl/>
        </w:rPr>
        <w:footnoteReference w:id="41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و طریق دومی که حاکم این حدیث را از آن روایت کرده است</w:t>
      </w:r>
      <w:r w:rsidRPr="000340AA">
        <w:rPr>
          <w:rStyle w:val="Char5"/>
          <w:rFonts w:hint="cs"/>
          <w:rtl/>
        </w:rPr>
        <w:t>: آن را از ابوالحسین محمد بن احمد بن تمیم قنطری، و او از حسین بن فهم، و او از محمد بن یحیی الضریس، و او از محمد بن جعفر، و او از ابومعاویه، و او از اعمش، و او از مجاهد و... روایت کرده است.</w:t>
      </w:r>
    </w:p>
    <w:p w:rsidR="000B50BD" w:rsidRPr="000340AA" w:rsidRDefault="000B50BD" w:rsidP="0060238A">
      <w:pPr>
        <w:widowControl w:val="0"/>
        <w:ind w:firstLine="284"/>
        <w:jc w:val="both"/>
        <w:rPr>
          <w:rStyle w:val="Char5"/>
          <w:rtl/>
        </w:rPr>
      </w:pPr>
      <w:r w:rsidRPr="000340AA">
        <w:rPr>
          <w:rStyle w:val="Char5"/>
          <w:rFonts w:hint="cs"/>
          <w:rtl/>
        </w:rPr>
        <w:t>استاد حاکم، قنطری است: ابن حجر در مورد او می‌گوید: (برای ما گفته شده که در حدیث سست بوده است)</w:t>
      </w:r>
      <w:r w:rsidRPr="0034275C">
        <w:rPr>
          <w:rStyle w:val="Char5"/>
          <w:vertAlign w:val="superscript"/>
          <w:rtl/>
        </w:rPr>
        <w:footnoteReference w:id="416"/>
      </w:r>
      <w:r w:rsidRPr="000340AA">
        <w:rPr>
          <w:rStyle w:val="Char5"/>
          <w:rFonts w:hint="cs"/>
          <w:rtl/>
        </w:rPr>
        <w:t>. و حاکم از او احادیث زیادی روایت کرده است.</w:t>
      </w:r>
    </w:p>
    <w:p w:rsidR="000B50BD" w:rsidRPr="000340AA" w:rsidRDefault="000B50BD" w:rsidP="0060238A">
      <w:pPr>
        <w:widowControl w:val="0"/>
        <w:ind w:firstLine="284"/>
        <w:jc w:val="both"/>
        <w:rPr>
          <w:rStyle w:val="Char5"/>
          <w:rtl/>
        </w:rPr>
      </w:pPr>
      <w:r w:rsidRPr="000340AA">
        <w:rPr>
          <w:rStyle w:val="Char5"/>
          <w:rFonts w:hint="cs"/>
          <w:rtl/>
        </w:rPr>
        <w:t>و حسین بن فهم در سند این حدیث است، ذهبی می‌گوید که حاکم درباره او می‌گوید: (قوی نیست)، و همچنین دار قطنی چنین می‌گوید</w:t>
      </w:r>
      <w:r w:rsidRPr="0034275C">
        <w:rPr>
          <w:rStyle w:val="Char5"/>
          <w:vertAlign w:val="superscript"/>
          <w:rtl/>
        </w:rPr>
        <w:footnoteReference w:id="417"/>
      </w:r>
      <w:r w:rsidRPr="000340AA">
        <w:rPr>
          <w:rStyle w:val="Char5"/>
          <w:rFonts w:hint="cs"/>
          <w:rtl/>
        </w:rPr>
        <w:t>، اما قول حاکم در اینجا فرق کرده و او گفته است: (ثقه و مورد اطمینان و حافظ است).</w:t>
      </w:r>
    </w:p>
    <w:p w:rsidR="000B50BD" w:rsidRPr="000340AA" w:rsidRDefault="000B50BD" w:rsidP="0060238A">
      <w:pPr>
        <w:widowControl w:val="0"/>
        <w:ind w:firstLine="284"/>
        <w:jc w:val="both"/>
        <w:rPr>
          <w:rStyle w:val="Char5"/>
          <w:rtl/>
        </w:rPr>
      </w:pPr>
      <w:r w:rsidRPr="000340AA">
        <w:rPr>
          <w:rStyle w:val="Char5"/>
          <w:rFonts w:hint="cs"/>
          <w:rtl/>
        </w:rPr>
        <w:t>و حدیث از همه طرق از اعمش روایت شده و او مدلس است، و در اینجا می‌گوید: (از</w:t>
      </w:r>
      <w:r w:rsidR="0010616B" w:rsidRPr="000340AA">
        <w:rPr>
          <w:rStyle w:val="Char5"/>
          <w:rFonts w:hint="cs"/>
          <w:rtl/>
        </w:rPr>
        <w:t>.</w:t>
      </w:r>
      <w:r w:rsidRPr="000340AA">
        <w:rPr>
          <w:rStyle w:val="Char5"/>
          <w:rFonts w:hint="cs"/>
          <w:rtl/>
        </w:rPr>
        <w:t xml:space="preserve">..)، و نگفته که او برایش حدیث گفته است، و این اشکال دیگری است. </w:t>
      </w:r>
    </w:p>
    <w:p w:rsidR="000B50BD" w:rsidRPr="000340AA" w:rsidRDefault="000B50BD" w:rsidP="0060238A">
      <w:pPr>
        <w:widowControl w:val="0"/>
        <w:ind w:firstLine="284"/>
        <w:jc w:val="both"/>
        <w:rPr>
          <w:rStyle w:val="Char5"/>
          <w:rtl/>
        </w:rPr>
      </w:pPr>
      <w:r w:rsidRPr="000340AA">
        <w:rPr>
          <w:rStyle w:val="Char5"/>
          <w:rFonts w:hint="cs"/>
          <w:rtl/>
        </w:rPr>
        <w:t>و بغدادی می‌گوید: (</w:t>
      </w:r>
      <w:r w:rsidR="00443358">
        <w:rPr>
          <w:rStyle w:val="Char5"/>
          <w:rFonts w:hint="cs"/>
          <w:rtl/>
        </w:rPr>
        <w:t>هیچکس</w:t>
      </w:r>
      <w:r w:rsidRPr="000340AA">
        <w:rPr>
          <w:rStyle w:val="Char5"/>
          <w:rFonts w:hint="cs"/>
          <w:rtl/>
        </w:rPr>
        <w:t>ی از افراد ثقه این حدیث را از ابومعاویه روایت نکرده است. فقط ابوالصلت آن را روایت کرده و او را دروغگو قرار داده‌اند)</w:t>
      </w:r>
      <w:r w:rsidRPr="0034275C">
        <w:rPr>
          <w:rStyle w:val="Char5"/>
          <w:vertAlign w:val="superscript"/>
          <w:rtl/>
        </w:rPr>
        <w:footnoteReference w:id="41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شیخ آلبانی</w:t>
      </w:r>
      <w:r w:rsidR="000E4674" w:rsidRPr="000E4674">
        <w:rPr>
          <w:rStyle w:val="Char5"/>
          <w:rFonts w:cs="CTraditional Arabic" w:hint="cs"/>
          <w:rtl/>
        </w:rPr>
        <w:t>/</w:t>
      </w:r>
      <w:r w:rsidRPr="000340AA">
        <w:rPr>
          <w:rStyle w:val="Char5"/>
          <w:rFonts w:hint="cs"/>
          <w:rtl/>
        </w:rPr>
        <w:t xml:space="preserve"> به تفصیل در مورد این حدیث و بطلان آن سخن رانده است. </w:t>
      </w:r>
    </w:p>
    <w:p w:rsidR="000B50BD" w:rsidRPr="000340AA" w:rsidRDefault="000B50BD" w:rsidP="0060238A">
      <w:pPr>
        <w:widowControl w:val="0"/>
        <w:ind w:firstLine="284"/>
        <w:jc w:val="both"/>
        <w:rPr>
          <w:rStyle w:val="Char5"/>
          <w:rtl/>
        </w:rPr>
      </w:pPr>
      <w:r w:rsidRPr="000340AA">
        <w:rPr>
          <w:rStyle w:val="Char5"/>
          <w:rFonts w:hint="cs"/>
          <w:rtl/>
        </w:rPr>
        <w:t>و حاکم می‌کوشد تا تشیع خود را تقویت کند، و او برای این حدیث شاهدی از یک دروغگو ذکر کرده، سپس این طرق و روایات را تصحیح کرده است، ذهبی با رد او گفته است: (از حاکم و جرأت او در صحیح قرار دادن این و امثال آن از دیگر احادیث باطل تعجب می‌کنم. و این احمد دجال و دروغگوست)، منظورش احمد بن عبدالله بن یزید حرانی است</w:t>
      </w:r>
      <w:r w:rsidRPr="0034275C">
        <w:rPr>
          <w:rStyle w:val="Char5"/>
          <w:vertAlign w:val="superscript"/>
          <w:rtl/>
        </w:rPr>
        <w:footnoteReference w:id="41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این بود حدیث (من شهر علم هستم و علی...) که نه از نظر سند صحت دارد و نه از نظر متن!! </w:t>
      </w:r>
    </w:p>
    <w:p w:rsidR="000B50BD" w:rsidRPr="006E4853" w:rsidRDefault="000B50BD" w:rsidP="000D32EA">
      <w:pPr>
        <w:widowControl w:val="0"/>
        <w:ind w:firstLine="284"/>
        <w:jc w:val="both"/>
        <w:rPr>
          <w:rStyle w:val="Chara"/>
          <w:rtl/>
        </w:rPr>
      </w:pPr>
      <w:r w:rsidRPr="006E4853">
        <w:rPr>
          <w:rStyle w:val="Chara"/>
          <w:rFonts w:hint="cs"/>
          <w:rtl/>
        </w:rPr>
        <w:t>135- شما گفته‌اید: (و همچنین سخن پیامبر</w:t>
      </w:r>
      <w:r w:rsidRPr="000D32EA">
        <w:rPr>
          <w:rFonts w:ascii="B Lotus" w:hAnsi="B Lotus" w:cs="CTraditional Arabic" w:hint="cs"/>
          <w:sz w:val="24"/>
          <w:szCs w:val="24"/>
          <w:rtl/>
          <w:lang w:bidi="fa-IR"/>
        </w:rPr>
        <w:t>ص</w:t>
      </w:r>
      <w:r w:rsidRPr="006E4853">
        <w:rPr>
          <w:rStyle w:val="Chara"/>
          <w:rFonts w:hint="cs"/>
          <w:rtl/>
        </w:rPr>
        <w:t xml:space="preserve"> به علی که: </w:t>
      </w:r>
      <w:r w:rsidRPr="003B491B">
        <w:rPr>
          <w:rStyle w:val="Char5"/>
          <w:rFonts w:hint="cs"/>
          <w:rtl/>
        </w:rPr>
        <w:t>«</w:t>
      </w:r>
      <w:r w:rsidRPr="006E4853">
        <w:rPr>
          <w:rStyle w:val="Chara"/>
          <w:rFonts w:hint="cs"/>
          <w:rtl/>
        </w:rPr>
        <w:t>تو برای امت آنچه را که بعد از من در آن اختلاف می‌کنند بیان می‌نمایی</w:t>
      </w:r>
      <w:r w:rsidRPr="003B491B">
        <w:rPr>
          <w:rStyle w:val="Char5"/>
          <w:rFonts w:hint="cs"/>
          <w:rtl/>
        </w:rPr>
        <w:t>»</w:t>
      </w:r>
      <w:r w:rsidRPr="006E4853">
        <w:rPr>
          <w:rStyle w:val="Chara"/>
          <w:rFonts w:hint="cs"/>
          <w:rtl/>
        </w:rPr>
        <w:t>. حاکم از انس بن مالک آن را روایت کرده و سپس می‌گوید: این حدیث مطابق با شرط شیخین صحیح است، اما شیخین آن را نیاورده‌اند)</w:t>
      </w:r>
      <w:r w:rsidRPr="0034275C">
        <w:rPr>
          <w:rStyle w:val="Char5"/>
          <w:vertAlign w:val="superscript"/>
          <w:rtl/>
        </w:rPr>
        <w:footnoteReference w:id="420"/>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پاسخ: </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ذهبی با رد کردن تصحیح حاکم گفته است: (بلکه، من معتقدم این حدیث را ضرار ساخته است، ابن معین درباره او می‌گوید: دروغگوست)</w:t>
      </w:r>
      <w:r w:rsidRPr="0034275C">
        <w:rPr>
          <w:rStyle w:val="Char5"/>
          <w:vertAlign w:val="superscript"/>
          <w:rtl/>
        </w:rPr>
        <w:footnoteReference w:id="42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در سند حدیث ضرار بن صرد ابوالنعیم الطحان قرار دارد، بخاری در مورد او می‌گوید: (متروک الحدیث است). و ابن عدی می‌گوید: (از جمله کسانی است که به تشیع منسوب می‌باشند). و یحیی بن معین او را دروغگو قرار داده است. و ساجی می‌گوید: (احادیث منکری دارد). و ابن قانع می‌گوید: (ضعیف است و اهل تشیع است)</w:t>
      </w:r>
      <w:r w:rsidRPr="0034275C">
        <w:rPr>
          <w:rStyle w:val="Char5"/>
          <w:vertAlign w:val="superscript"/>
          <w:rtl/>
        </w:rPr>
        <w:footnoteReference w:id="42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مستدرک بالاترین مرجعی است که شما در استدلال دستتان به آن می‌رسد، و مولف آن شیعه است، و فکر می‌کنم وقتی که حدیث را نقل کرده‌اید رد و توضیح ذهبی را بر آنچه حاکم گفته است دیده‌اید! آیا دیدن توضیح ذهبی شما را بر آن نداشت که در این مورد صحت استدلال خود را بازبینی کنید؟!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آیا این امر و دستور است یا جمل</w:t>
      </w:r>
      <w:r w:rsidR="000451F1">
        <w:rPr>
          <w:rStyle w:val="Char5"/>
          <w:rFonts w:hint="cs"/>
          <w:rtl/>
        </w:rPr>
        <w:t>ۀ</w:t>
      </w:r>
      <w:r w:rsidRPr="000340AA">
        <w:rPr>
          <w:rStyle w:val="Char5"/>
          <w:rFonts w:hint="cs"/>
          <w:rtl/>
        </w:rPr>
        <w:t xml:space="preserve"> خبریست؟! </w:t>
      </w:r>
    </w:p>
    <w:p w:rsidR="000B50BD" w:rsidRPr="000340AA" w:rsidRDefault="000B50BD" w:rsidP="0060238A">
      <w:pPr>
        <w:widowControl w:val="0"/>
        <w:ind w:firstLine="284"/>
        <w:jc w:val="both"/>
        <w:rPr>
          <w:rStyle w:val="Char5"/>
          <w:rtl/>
        </w:rPr>
      </w:pPr>
      <w:r w:rsidRPr="000340AA">
        <w:rPr>
          <w:rStyle w:val="Char5"/>
          <w:rFonts w:hint="cs"/>
          <w:rtl/>
        </w:rPr>
        <w:t xml:space="preserve">اگر فرمان و دستور است، پس او - طبق مذهب شما- بیان نکرده است، چون شما ادعا </w:t>
      </w:r>
      <w:r w:rsidR="00AA1761">
        <w:rPr>
          <w:rStyle w:val="Char5"/>
          <w:rFonts w:hint="cs"/>
          <w:rtl/>
        </w:rPr>
        <w:t>می‌کنید</w:t>
      </w:r>
      <w:r w:rsidRPr="000340AA">
        <w:rPr>
          <w:rStyle w:val="Char5"/>
          <w:rFonts w:hint="cs"/>
          <w:rtl/>
        </w:rPr>
        <w:t xml:space="preserve"> که او از سوی خدا امام است، و صحابه به گفت</w:t>
      </w:r>
      <w:r w:rsidR="000451F1">
        <w:rPr>
          <w:rStyle w:val="Char5"/>
          <w:rFonts w:hint="cs"/>
          <w:rtl/>
        </w:rPr>
        <w:t>ۀ</w:t>
      </w:r>
      <w:r w:rsidRPr="000340AA">
        <w:rPr>
          <w:rStyle w:val="Char5"/>
          <w:rFonts w:hint="cs"/>
          <w:rtl/>
        </w:rPr>
        <w:t xml:space="preserve"> شما با این رکن مخالفت کرده‌اند، و علی برای</w:t>
      </w:r>
      <w:r w:rsidR="00455C74" w:rsidRPr="000340AA">
        <w:rPr>
          <w:rStyle w:val="Char5"/>
          <w:rFonts w:hint="cs"/>
          <w:rtl/>
        </w:rPr>
        <w:t xml:space="preserve"> آن‌ها </w:t>
      </w:r>
      <w:r w:rsidRPr="000340AA">
        <w:rPr>
          <w:rStyle w:val="Char5"/>
          <w:rFonts w:hint="cs"/>
          <w:rtl/>
        </w:rPr>
        <w:t>توضیح نداد! پس علی</w:t>
      </w:r>
      <w:r w:rsidR="00736891" w:rsidRPr="00736891">
        <w:rPr>
          <w:rStyle w:val="Char5"/>
          <w:rFonts w:cs="CTraditional Arabic" w:hint="cs"/>
          <w:rtl/>
        </w:rPr>
        <w:t>س</w:t>
      </w:r>
      <w:r w:rsidRPr="000340AA">
        <w:rPr>
          <w:rStyle w:val="Char5"/>
          <w:rFonts w:hint="cs"/>
          <w:rtl/>
        </w:rPr>
        <w:t xml:space="preserve"> از فرمان پیامبر</w:t>
      </w:r>
      <w:r w:rsidRPr="00060426">
        <w:rPr>
          <w:rFonts w:ascii="B Lotus" w:hAnsi="B Lotus" w:cs="CTraditional Arabic" w:hint="cs"/>
          <w:rtl/>
          <w:lang w:bidi="fa-IR"/>
        </w:rPr>
        <w:t xml:space="preserve"> ص</w:t>
      </w:r>
      <w:r w:rsidRPr="000340AA">
        <w:rPr>
          <w:rStyle w:val="Char5"/>
          <w:rFonts w:hint="cs"/>
          <w:rtl/>
        </w:rPr>
        <w:t xml:space="preserve"> اطاعت نکرده است.</w:t>
      </w:r>
    </w:p>
    <w:p w:rsidR="000B50BD" w:rsidRPr="000340AA" w:rsidRDefault="000B50BD" w:rsidP="0060238A">
      <w:pPr>
        <w:widowControl w:val="0"/>
        <w:ind w:firstLine="284"/>
        <w:jc w:val="both"/>
        <w:rPr>
          <w:rStyle w:val="Char5"/>
          <w:rtl/>
        </w:rPr>
      </w:pPr>
      <w:r w:rsidRPr="000340AA">
        <w:rPr>
          <w:rStyle w:val="Char5"/>
          <w:rFonts w:hint="cs"/>
          <w:rtl/>
        </w:rPr>
        <w:t xml:space="preserve">و اگر خبری است، این خبر اتفاق نیافتاده است، و این طعنه به نبوت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امت پیامبر </w:t>
      </w:r>
      <w:r w:rsidRPr="00060426">
        <w:rPr>
          <w:rFonts w:ascii="B Lotus" w:hAnsi="B Lotus" w:cs="CTraditional Arabic" w:hint="cs"/>
          <w:rtl/>
          <w:lang w:bidi="fa-IR"/>
        </w:rPr>
        <w:t>ص</w:t>
      </w:r>
      <w:r w:rsidRPr="000340AA">
        <w:rPr>
          <w:rStyle w:val="Char5"/>
          <w:rFonts w:hint="cs"/>
          <w:rtl/>
        </w:rPr>
        <w:t xml:space="preserve"> تا روز قیامت ادامه دارند، و علی وفات یافته است، پس وقتی او می‌میرد چگونه برای همه امت اختلافات را حل می‌کند؟!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علی چه چیز را برای امت توضیح می‌دهد، آیا چیزی را بیان می‌کند که پیامبر </w:t>
      </w:r>
      <w:r w:rsidRPr="00060426">
        <w:rPr>
          <w:rFonts w:ascii="B Lotus" w:hAnsi="B Lotus" w:cs="CTraditional Arabic" w:hint="cs"/>
          <w:rtl/>
          <w:lang w:bidi="fa-IR"/>
        </w:rPr>
        <w:t>ص</w:t>
      </w:r>
      <w:r w:rsidRPr="000340AA">
        <w:rPr>
          <w:rStyle w:val="Char5"/>
          <w:rFonts w:hint="cs"/>
          <w:rtl/>
        </w:rPr>
        <w:t xml:space="preserve"> به او و دیگر صحابه رسانیده است؟ یا چیزی را بیان می‌کند که پیامبر</w:t>
      </w:r>
      <w:r w:rsidRPr="00060426">
        <w:rPr>
          <w:rFonts w:ascii="B Lotus" w:hAnsi="B Lotus" w:cs="CTraditional Arabic" w:hint="cs"/>
          <w:rtl/>
          <w:lang w:bidi="fa-IR"/>
        </w:rPr>
        <w:t>ص</w:t>
      </w:r>
      <w:r w:rsidRPr="000340AA">
        <w:rPr>
          <w:rStyle w:val="Char5"/>
          <w:rFonts w:hint="cs"/>
          <w:rtl/>
        </w:rPr>
        <w:t xml:space="preserve"> آن را از صحابه پنهان کرده است؟!</w:t>
      </w:r>
    </w:p>
    <w:p w:rsidR="000B50BD" w:rsidRPr="000340AA" w:rsidRDefault="000B50BD" w:rsidP="000D32EA">
      <w:pPr>
        <w:widowControl w:val="0"/>
        <w:ind w:firstLine="284"/>
        <w:jc w:val="both"/>
        <w:rPr>
          <w:rStyle w:val="Char5"/>
          <w:rtl/>
        </w:rPr>
      </w:pPr>
      <w:r w:rsidRPr="006E4853">
        <w:rPr>
          <w:rStyle w:val="Chara"/>
          <w:rFonts w:hint="cs"/>
          <w:rtl/>
        </w:rPr>
        <w:t>136- شما گفته‌اید: (آیه</w:t>
      </w:r>
      <w:r w:rsidR="000D32EA">
        <w:rPr>
          <w:rStyle w:val="Chara"/>
          <w:rFonts w:hint="cs"/>
          <w:rtl/>
        </w:rPr>
        <w:t xml:space="preserve"> </w:t>
      </w:r>
      <w:r w:rsidR="000D32EA">
        <w:rPr>
          <w:rStyle w:val="Chara"/>
          <w:rFonts w:cs="Traditional Arabic"/>
          <w:bCs w:val="0"/>
          <w:color w:val="000000"/>
          <w:szCs w:val="28"/>
          <w:shd w:val="clear" w:color="auto" w:fill="FFFFFF"/>
          <w:rtl/>
        </w:rPr>
        <w:t>﴿</w:t>
      </w:r>
      <w:r w:rsidR="000D32EA" w:rsidRPr="00241797">
        <w:rPr>
          <w:rStyle w:val="Charb"/>
          <w:rtl/>
        </w:rPr>
        <w:t>وَتَعِيَهَا أُذُنٌ وَاعِيَةٌ١٢</w:t>
      </w:r>
      <w:r w:rsidR="000D32EA">
        <w:rPr>
          <w:rStyle w:val="Chara"/>
          <w:rFonts w:cs="Traditional Arabic"/>
          <w:bCs w:val="0"/>
          <w:color w:val="000000"/>
          <w:szCs w:val="28"/>
          <w:shd w:val="clear" w:color="auto" w:fill="FFFFFF"/>
          <w:rtl/>
        </w:rPr>
        <w:t>﴾</w:t>
      </w:r>
      <w:r w:rsidR="000D32EA" w:rsidRPr="000D32EA">
        <w:rPr>
          <w:rStyle w:val="Chara"/>
          <w:rtl/>
        </w:rPr>
        <w:t xml:space="preserve"> </w:t>
      </w:r>
      <w:r w:rsidR="000D32EA" w:rsidRPr="000D32EA">
        <w:rPr>
          <w:rStyle w:val="Char9"/>
          <w:rtl/>
        </w:rPr>
        <w:t>[الحاقة: 12]</w:t>
      </w:r>
      <w:r w:rsidR="000D32EA" w:rsidRPr="000D32EA">
        <w:rPr>
          <w:rStyle w:val="Char5"/>
          <w:rFonts w:hint="cs"/>
          <w:rtl/>
        </w:rPr>
        <w:t>،</w:t>
      </w:r>
      <w:r w:rsidRPr="006E4853">
        <w:rPr>
          <w:rStyle w:val="Chara"/>
          <w:rFonts w:hint="cs"/>
          <w:rtl/>
        </w:rPr>
        <w:t xml:space="preserve"> </w:t>
      </w:r>
      <w:r w:rsidRPr="000340AA">
        <w:rPr>
          <w:rStyle w:val="Char5"/>
          <w:rFonts w:hint="cs"/>
          <w:rtl/>
        </w:rPr>
        <w:t>در مورد اوست، چنان که طبری و سیوطی و قرطبی و غیره گفته‌اند)</w:t>
      </w:r>
      <w:r w:rsidRPr="0034275C">
        <w:rPr>
          <w:rStyle w:val="Char5"/>
          <w:vertAlign w:val="superscript"/>
          <w:rtl/>
        </w:rPr>
        <w:footnoteReference w:id="423"/>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 از چند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حدیث مرسل است، و مکحول آن را از پیامبر </w:t>
      </w:r>
      <w:r w:rsidRPr="00060426">
        <w:rPr>
          <w:rFonts w:ascii="B Lotus" w:hAnsi="B Lotus" w:cs="CTraditional Arabic" w:hint="cs"/>
          <w:rtl/>
          <w:lang w:bidi="fa-IR"/>
        </w:rPr>
        <w:t>ص</w:t>
      </w:r>
      <w:r w:rsidRPr="000340AA">
        <w:rPr>
          <w:rStyle w:val="Char5"/>
          <w:rFonts w:hint="cs"/>
          <w:rtl/>
        </w:rPr>
        <w:t xml:space="preserve"> روایت کرده است، و مکحول تابعی</w:t>
      </w:r>
      <w:r w:rsidRPr="0034275C">
        <w:rPr>
          <w:rStyle w:val="Char5"/>
          <w:vertAlign w:val="superscript"/>
          <w:rtl/>
        </w:rPr>
        <w:footnoteReference w:id="424"/>
      </w:r>
      <w:r w:rsidRPr="000340AA">
        <w:rPr>
          <w:rStyle w:val="Char5"/>
          <w:rFonts w:hint="cs"/>
          <w:rtl/>
        </w:rPr>
        <w:t xml:space="preserve"> است، پس حدیث متصل نیست و صحیح نمی‌باشد.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قرآن را خداوند برای بشریت نازل کرده، و در آن وعده و وعید داده است، و در آن اخبار امت‌های گذشته و حلال و حرام و دیگر مضامین قرآنی را بیان کرده است تا فقط</w:t>
      </w:r>
      <w:r w:rsidR="00455C74" w:rsidRPr="000340AA">
        <w:rPr>
          <w:rStyle w:val="Char5"/>
          <w:rFonts w:hint="cs"/>
          <w:rtl/>
        </w:rPr>
        <w:t xml:space="preserve"> آن‌ها </w:t>
      </w:r>
      <w:r w:rsidRPr="000340AA">
        <w:rPr>
          <w:rStyle w:val="Char5"/>
          <w:rFonts w:hint="cs"/>
          <w:rtl/>
        </w:rPr>
        <w:t>را گوش‌های علی بشنوند؟!</w:t>
      </w:r>
    </w:p>
    <w:p w:rsidR="000B50BD" w:rsidRPr="000340AA" w:rsidRDefault="000B50BD" w:rsidP="0060238A">
      <w:pPr>
        <w:widowControl w:val="0"/>
        <w:ind w:firstLine="284"/>
        <w:jc w:val="both"/>
        <w:rPr>
          <w:rStyle w:val="Char5"/>
          <w:rtl/>
        </w:rPr>
      </w:pPr>
      <w:r w:rsidRPr="000340AA">
        <w:rPr>
          <w:rStyle w:val="Char5"/>
          <w:rFonts w:hint="cs"/>
          <w:rtl/>
        </w:rPr>
        <w:t xml:space="preserve">سبحان الله العظیم! </w:t>
      </w:r>
    </w:p>
    <w:p w:rsidR="000B50BD" w:rsidRPr="000340AA" w:rsidRDefault="000B50BD" w:rsidP="0060238A">
      <w:pPr>
        <w:widowControl w:val="0"/>
        <w:ind w:firstLine="284"/>
        <w:jc w:val="both"/>
        <w:rPr>
          <w:rStyle w:val="Char5"/>
          <w:rtl/>
        </w:rPr>
      </w:pPr>
      <w:r w:rsidRPr="000340AA">
        <w:rPr>
          <w:rStyle w:val="Char5"/>
          <w:rFonts w:hint="cs"/>
          <w:rtl/>
        </w:rPr>
        <w:t>آیا قبلا برایتان بیان نداشتم که از عقید</w:t>
      </w:r>
      <w:r w:rsidR="000451F1">
        <w:rPr>
          <w:rStyle w:val="Char5"/>
          <w:rFonts w:hint="cs"/>
          <w:rtl/>
        </w:rPr>
        <w:t>ۀ</w:t>
      </w:r>
      <w:r w:rsidRPr="000340AA">
        <w:rPr>
          <w:rStyle w:val="Char5"/>
          <w:rFonts w:hint="cs"/>
          <w:rtl/>
        </w:rPr>
        <w:t xml:space="preserve"> شیعه چنین بر می‌آید که هم</w:t>
      </w:r>
      <w:r w:rsidR="000451F1">
        <w:rPr>
          <w:rStyle w:val="Char5"/>
          <w:rFonts w:hint="cs"/>
          <w:rtl/>
        </w:rPr>
        <w:t>ۀ</w:t>
      </w:r>
      <w:r w:rsidRPr="000340AA">
        <w:rPr>
          <w:rStyle w:val="Char5"/>
          <w:rFonts w:hint="cs"/>
          <w:rtl/>
        </w:rPr>
        <w:t xml:space="preserve"> قرآن در مورد علی</w:t>
      </w:r>
      <w:r w:rsidR="0083029E" w:rsidRPr="0083029E">
        <w:rPr>
          <w:rStyle w:val="Char5"/>
          <w:rFonts w:cs="CTraditional Arabic" w:hint="cs"/>
          <w:rtl/>
        </w:rPr>
        <w:t>س</w:t>
      </w:r>
      <w:r w:rsidRPr="000340AA">
        <w:rPr>
          <w:rStyle w:val="Char5"/>
          <w:rtl/>
        </w:rPr>
        <w:t xml:space="preserve"> </w:t>
      </w:r>
      <w:r w:rsidRPr="000340AA">
        <w:rPr>
          <w:rStyle w:val="Char5"/>
          <w:rFonts w:hint="cs"/>
          <w:rtl/>
        </w:rPr>
        <w:t>، و به خاطر او و پیروانش نازل شده است؟</w:t>
      </w:r>
    </w:p>
    <w:p w:rsidR="000B50BD" w:rsidRPr="000340AA" w:rsidRDefault="000B50BD" w:rsidP="0060238A">
      <w:pPr>
        <w:widowControl w:val="0"/>
        <w:ind w:firstLine="284"/>
        <w:jc w:val="both"/>
        <w:rPr>
          <w:rStyle w:val="Char5"/>
          <w:rtl/>
        </w:rPr>
      </w:pPr>
      <w:r w:rsidRPr="000340AA">
        <w:rPr>
          <w:rStyle w:val="Char5"/>
          <w:rFonts w:hint="cs"/>
          <w:rtl/>
        </w:rPr>
        <w:t>بلکه، روایاتی از ائمه‌شان نقل کرده‌اند که قرآن در مورد</w:t>
      </w:r>
      <w:r w:rsidR="00455C74" w:rsidRPr="000340AA">
        <w:rPr>
          <w:rStyle w:val="Char5"/>
          <w:rFonts w:hint="cs"/>
          <w:rtl/>
        </w:rPr>
        <w:t xml:space="preserve"> آن‌ها </w:t>
      </w:r>
      <w:r w:rsidRPr="000340AA">
        <w:rPr>
          <w:rStyle w:val="Char5"/>
          <w:rFonts w:hint="cs"/>
          <w:rtl/>
        </w:rPr>
        <w:t>و دشمنانشان نازل شده است. عیاشی در تفسیرش از ابوجعفر روایت می‌کند که گفت: (ای محمد! هرگاه شنیدی که خداوند کسی از این امت را به خوبی و نیکی یاد می‌کند پس آن ما هستیم، و هرگاه شنیدی که قومی را به بدی یاد می‌کند پس آن دشمن ماست)</w:t>
      </w:r>
      <w:r w:rsidRPr="0034275C">
        <w:rPr>
          <w:rStyle w:val="Char5"/>
          <w:vertAlign w:val="superscript"/>
          <w:rtl/>
        </w:rPr>
        <w:footnoteReference w:id="425"/>
      </w:r>
      <w:r w:rsidRPr="000340AA">
        <w:rPr>
          <w:rStyle w:val="Char5"/>
          <w:rFonts w:hint="cs"/>
          <w:rtl/>
        </w:rPr>
        <w:t xml:space="preserve">. </w:t>
      </w:r>
    </w:p>
    <w:p w:rsidR="000B50BD" w:rsidRPr="000340AA" w:rsidRDefault="007249A6" w:rsidP="0060238A">
      <w:pPr>
        <w:widowControl w:val="0"/>
        <w:ind w:firstLine="284"/>
        <w:jc w:val="both"/>
        <w:rPr>
          <w:rStyle w:val="Char5"/>
          <w:rtl/>
        </w:rPr>
      </w:pPr>
      <w:r w:rsidRPr="000340AA">
        <w:rPr>
          <w:rStyle w:val="Char5"/>
          <w:rFonts w:hint="cs"/>
          <w:rtl/>
        </w:rPr>
        <w:t>هرکس</w:t>
      </w:r>
      <w:r w:rsidR="000B50BD" w:rsidRPr="000340AA">
        <w:rPr>
          <w:rStyle w:val="Char5"/>
          <w:rFonts w:hint="cs"/>
          <w:rtl/>
        </w:rPr>
        <w:t xml:space="preserve"> تفسیر عیاشی و تفسیر قمی و تفسیر عسکری را بررسی کند، چیزهای عجیبی می‌بیند! </w:t>
      </w:r>
    </w:p>
    <w:p w:rsidR="000B50BD" w:rsidRDefault="000B50BD" w:rsidP="008D33F5">
      <w:pPr>
        <w:widowControl w:val="0"/>
        <w:ind w:firstLine="284"/>
        <w:jc w:val="both"/>
        <w:rPr>
          <w:rStyle w:val="Char5"/>
          <w:rtl/>
        </w:rPr>
      </w:pPr>
      <w:r w:rsidRPr="000340AA">
        <w:rPr>
          <w:rStyle w:val="Char5"/>
          <w:rFonts w:hint="cs"/>
          <w:rtl/>
        </w:rPr>
        <w:t xml:space="preserve">عسکری (متوفای 260 هـ) در اول تفسیرش می‌گوید: (پیامبر خدا </w:t>
      </w:r>
      <w:r w:rsidRPr="00060426">
        <w:rPr>
          <w:rFonts w:ascii="B Lotus" w:hAnsi="B Lotus" w:cs="CTraditional Arabic" w:hint="cs"/>
          <w:rtl/>
          <w:lang w:bidi="fa-IR"/>
        </w:rPr>
        <w:t>ص</w:t>
      </w:r>
      <w:r w:rsidRPr="000340AA">
        <w:rPr>
          <w:rStyle w:val="Char5"/>
          <w:rFonts w:hint="cs"/>
          <w:rtl/>
        </w:rPr>
        <w:t xml:space="preserve"> دربار</w:t>
      </w:r>
      <w:r w:rsidR="000451F1">
        <w:rPr>
          <w:rStyle w:val="Char5"/>
          <w:rFonts w:hint="cs"/>
          <w:rtl/>
        </w:rPr>
        <w:t>ۀ</w:t>
      </w:r>
      <w:r w:rsidRPr="000340AA">
        <w:rPr>
          <w:rStyle w:val="Char5"/>
          <w:rFonts w:hint="cs"/>
          <w:rtl/>
        </w:rPr>
        <w:t xml:space="preserve"> این آیه که:</w:t>
      </w:r>
      <w:r w:rsidR="008D33F5">
        <w:rPr>
          <w:rStyle w:val="Char5"/>
          <w:rFonts w:hint="cs"/>
          <w:rtl/>
        </w:rPr>
        <w:t xml:space="preserve"> </w:t>
      </w:r>
      <w:r w:rsidR="008D33F5">
        <w:rPr>
          <w:rStyle w:val="Char5"/>
          <w:rFonts w:cs="Traditional Arabic"/>
          <w:color w:val="000000"/>
          <w:shd w:val="clear" w:color="auto" w:fill="FFFFFF"/>
          <w:rtl/>
        </w:rPr>
        <w:t>﴿</w:t>
      </w:r>
      <w:r w:rsidR="008D33F5" w:rsidRPr="00241797">
        <w:rPr>
          <w:rStyle w:val="Charb"/>
          <w:rtl/>
        </w:rPr>
        <w:t>يَا أَيُّهَا النَّاسُ قَدْ جَاءَتْكُمْ مَوْعِظَةٌ مِنْ رَبِّكُمْ وَشِفَاءٌ لِمَا فِي الصُّدُورِ وَهُدًى وَرَحْمَةٌ لِلْمُؤْمِنِينَ٥٧</w:t>
      </w:r>
      <w:r w:rsidR="008D33F5">
        <w:rPr>
          <w:rStyle w:val="Char5"/>
          <w:rFonts w:cs="Traditional Arabic"/>
          <w:color w:val="000000"/>
          <w:shd w:val="clear" w:color="auto" w:fill="FFFFFF"/>
          <w:rtl/>
        </w:rPr>
        <w:t>﴾</w:t>
      </w:r>
      <w:r w:rsidR="008D33F5" w:rsidRPr="008D33F5">
        <w:rPr>
          <w:rStyle w:val="Char5"/>
          <w:rtl/>
        </w:rPr>
        <w:t xml:space="preserve"> </w:t>
      </w:r>
      <w:r w:rsidR="008D33F5" w:rsidRPr="008D33F5">
        <w:rPr>
          <w:rStyle w:val="Char9"/>
          <w:rtl/>
        </w:rPr>
        <w:t>[يونس: 57]</w:t>
      </w:r>
      <w:r w:rsidR="008D33F5" w:rsidRPr="008D33F5">
        <w:rPr>
          <w:rStyle w:val="Char5"/>
          <w:rFonts w:hint="cs"/>
          <w:rtl/>
        </w:rPr>
        <w:t>.</w:t>
      </w:r>
      <w:r w:rsidRPr="000340AA">
        <w:rPr>
          <w:rStyle w:val="Char5"/>
          <w:rFonts w:hint="cs"/>
          <w:rtl/>
        </w:rPr>
        <w:t xml:space="preserve"> «ای مردمان! از سوی پروردگارتان برای شما اندرزی و درمانی برای چیزهائی که در سینه است و هدایت و رحمت برای مؤمنان، آمده است».</w:t>
      </w:r>
    </w:p>
    <w:p w:rsidR="000B50BD" w:rsidRPr="000340AA" w:rsidRDefault="008D33F5" w:rsidP="008D33F5">
      <w:pPr>
        <w:widowControl w:val="0"/>
        <w:ind w:firstLine="284"/>
        <w:jc w:val="both"/>
        <w:rPr>
          <w:rStyle w:val="Char5"/>
          <w:rtl/>
        </w:rPr>
      </w:pPr>
      <w:r>
        <w:rPr>
          <w:rStyle w:val="Char5"/>
          <w:rFonts w:ascii="Traditional Arabic" w:hAnsi="Traditional Arabic" w:cs="Traditional Arabic"/>
          <w:rtl/>
        </w:rPr>
        <w:t>﴿</w:t>
      </w:r>
      <w:r w:rsidRPr="00241797">
        <w:rPr>
          <w:rStyle w:val="Charb"/>
          <w:rtl/>
        </w:rPr>
        <w:t>وَرَحْمَةٌ</w:t>
      </w:r>
      <w:r>
        <w:rPr>
          <w:rStyle w:val="Char5"/>
          <w:rFonts w:ascii="Traditional Arabic" w:hAnsi="Traditional Arabic" w:cs="Traditional Arabic"/>
          <w:rtl/>
        </w:rPr>
        <w:t>﴾</w:t>
      </w:r>
      <w:r w:rsidR="000B50BD" w:rsidRPr="000340AA">
        <w:rPr>
          <w:rStyle w:val="Char5"/>
          <w:rFonts w:hint="cs"/>
          <w:rtl/>
        </w:rPr>
        <w:t>: یعنی: توفیق خداوند برای دوست داشتن محمد و خاندان پاکش و دشمنی ورزیدن با دشمنان شان)</w:t>
      </w:r>
      <w:r w:rsidR="000B50BD" w:rsidRPr="0034275C">
        <w:rPr>
          <w:rStyle w:val="Char5"/>
          <w:vertAlign w:val="superscript"/>
          <w:rtl/>
        </w:rPr>
        <w:footnoteReference w:id="426"/>
      </w:r>
      <w:r w:rsidR="000B50BD"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بقیه تفسیرش تأکیدی است بر این مفهوم...، و این پیشتر بیان شد.</w:t>
      </w:r>
    </w:p>
    <w:p w:rsidR="000B50BD" w:rsidRPr="000340AA" w:rsidRDefault="000B50BD" w:rsidP="0060238A">
      <w:pPr>
        <w:widowControl w:val="0"/>
        <w:ind w:firstLine="284"/>
        <w:jc w:val="both"/>
        <w:rPr>
          <w:rStyle w:val="Char5"/>
          <w:rtl/>
        </w:rPr>
      </w:pPr>
      <w:r w:rsidRPr="006E4853">
        <w:rPr>
          <w:rStyle w:val="Chara"/>
          <w:rFonts w:hint="cs"/>
          <w:rtl/>
        </w:rPr>
        <w:t xml:space="preserve">سوم: </w:t>
      </w:r>
      <w:r w:rsidRPr="000340AA">
        <w:rPr>
          <w:rStyle w:val="Char5"/>
          <w:rFonts w:hint="cs"/>
          <w:rtl/>
        </w:rPr>
        <w:t>در این شکی نیست که گوش‌های علی</w:t>
      </w:r>
      <w:r w:rsidR="0083029E" w:rsidRPr="0083029E">
        <w:rPr>
          <w:rStyle w:val="Char5"/>
          <w:rFonts w:cs="CTraditional Arabic" w:hint="cs"/>
          <w:rtl/>
        </w:rPr>
        <w:t>س</w:t>
      </w:r>
      <w:r w:rsidR="0038397B">
        <w:rPr>
          <w:rStyle w:val="Char5"/>
          <w:rtl/>
        </w:rPr>
        <w:t xml:space="preserve"> </w:t>
      </w:r>
      <w:r w:rsidRPr="000340AA">
        <w:rPr>
          <w:rStyle w:val="Char5"/>
          <w:rFonts w:hint="cs"/>
          <w:rtl/>
        </w:rPr>
        <w:t>آن را درک کرده‌اند؛ و در این امر، برادران مهاجر و انصارش و مؤمنانی که بعد از</w:t>
      </w:r>
      <w:r w:rsidR="00455C74" w:rsidRPr="000340AA">
        <w:rPr>
          <w:rStyle w:val="Char5"/>
          <w:rFonts w:hint="cs"/>
          <w:rtl/>
        </w:rPr>
        <w:t xml:space="preserve"> آن‌ها </w:t>
      </w:r>
      <w:r w:rsidRPr="000340AA">
        <w:rPr>
          <w:rStyle w:val="Char5"/>
          <w:rFonts w:hint="cs"/>
          <w:rtl/>
        </w:rPr>
        <w:t xml:space="preserve">تا روز قیامت می‌آیند مشارکت دارند.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اگر مفسرین این روایت را در تفاسیرشان ذکر کرده‌اند این نشانگر صحت آن نیست، و بر این دلالت نمی‌کند که مفسرین آن را قبول کرده‌اند، مفسرین در مورد هر آیه‌ای همه اقوال، حتی اگر ضعیف باشند را بیان می‌کنند.</w:t>
      </w:r>
    </w:p>
    <w:p w:rsidR="000B50BD" w:rsidRPr="000340AA" w:rsidRDefault="000B50BD" w:rsidP="008D33F5">
      <w:pPr>
        <w:widowControl w:val="0"/>
        <w:ind w:firstLine="284"/>
        <w:jc w:val="both"/>
        <w:rPr>
          <w:rStyle w:val="Char5"/>
          <w:rtl/>
        </w:rPr>
      </w:pPr>
      <w:r w:rsidRPr="000340AA">
        <w:rPr>
          <w:rStyle w:val="Char5"/>
          <w:rFonts w:hint="cs"/>
          <w:rtl/>
        </w:rPr>
        <w:t>اما</w:t>
      </w:r>
      <w:r w:rsidR="00455C74" w:rsidRPr="000340AA">
        <w:rPr>
          <w:rStyle w:val="Char5"/>
          <w:rFonts w:hint="cs"/>
          <w:rtl/>
        </w:rPr>
        <w:t xml:space="preserve"> آن‌ها </w:t>
      </w:r>
      <w:r w:rsidRPr="000340AA">
        <w:rPr>
          <w:rStyle w:val="Char5"/>
          <w:rFonts w:hint="cs"/>
          <w:rtl/>
        </w:rPr>
        <w:t>قول راجح را در اول می‌آورند، و هم</w:t>
      </w:r>
      <w:r w:rsidR="000451F1">
        <w:rPr>
          <w:rStyle w:val="Char5"/>
          <w:rFonts w:hint="cs"/>
          <w:rtl/>
        </w:rPr>
        <w:t>ۀ</w:t>
      </w:r>
      <w:r w:rsidRPr="000340AA">
        <w:rPr>
          <w:rStyle w:val="Char5"/>
          <w:rFonts w:hint="cs"/>
          <w:rtl/>
        </w:rPr>
        <w:t xml:space="preserve"> این مفسرین گفته‌اند: </w:t>
      </w:r>
      <w:r w:rsidR="008D33F5" w:rsidRPr="008D33F5">
        <w:rPr>
          <w:rStyle w:val="Char7"/>
          <w:rFonts w:hint="cs"/>
          <w:rtl/>
        </w:rPr>
        <w:t>(</w:t>
      </w:r>
      <w:r w:rsidRPr="008D33F5">
        <w:rPr>
          <w:rStyle w:val="Char7"/>
          <w:rtl/>
        </w:rPr>
        <w:t>وَاعِيَ</w:t>
      </w:r>
      <w:r w:rsidR="008D33F5" w:rsidRPr="008D33F5">
        <w:rPr>
          <w:rStyle w:val="Char7"/>
          <w:rFonts w:hint="cs"/>
          <w:rtl/>
        </w:rPr>
        <w:t>ة)</w:t>
      </w:r>
      <w:r w:rsidRPr="000340AA">
        <w:rPr>
          <w:rStyle w:val="Char5"/>
          <w:rFonts w:hint="cs"/>
          <w:rtl/>
        </w:rPr>
        <w:t>: یعنی حفظ کننده یا شنونده و... و امثال آن.</w:t>
      </w:r>
    </w:p>
    <w:p w:rsidR="000B50BD" w:rsidRPr="000340AA" w:rsidRDefault="000B50BD" w:rsidP="008D33F5">
      <w:pPr>
        <w:widowControl w:val="0"/>
        <w:ind w:firstLine="284"/>
        <w:jc w:val="both"/>
        <w:rPr>
          <w:rStyle w:val="Char5"/>
          <w:rtl/>
        </w:rPr>
      </w:pPr>
      <w:r w:rsidRPr="000340AA">
        <w:rPr>
          <w:rStyle w:val="Char5"/>
          <w:rFonts w:hint="cs"/>
          <w:rtl/>
        </w:rPr>
        <w:t xml:space="preserve">طبری بعد از ذکر آیه می‌گوید: </w:t>
      </w:r>
      <w:r w:rsidR="008D33F5" w:rsidRPr="008D33F5">
        <w:rPr>
          <w:rStyle w:val="Char7"/>
          <w:rFonts w:hint="cs"/>
          <w:rtl/>
        </w:rPr>
        <w:t>(</w:t>
      </w:r>
      <w:r w:rsidR="008D33F5" w:rsidRPr="008D33F5">
        <w:rPr>
          <w:rStyle w:val="Char7"/>
          <w:rtl/>
        </w:rPr>
        <w:t>وَاعِيَ</w:t>
      </w:r>
      <w:r w:rsidR="008D33F5" w:rsidRPr="008D33F5">
        <w:rPr>
          <w:rStyle w:val="Char7"/>
          <w:rFonts w:hint="cs"/>
          <w:rtl/>
        </w:rPr>
        <w:t>ة)</w:t>
      </w:r>
      <w:r w:rsidRPr="000340AA">
        <w:rPr>
          <w:rStyle w:val="Char5"/>
          <w:rFonts w:hint="cs"/>
          <w:rtl/>
        </w:rPr>
        <w:t xml:space="preserve"> یعنی: آنچه را از خداوند شنیده فهمیده و درک کرده است). و اسامی کسانی از صحابه و تابعین که همین را گفته‌اند را ذکر کرده است</w:t>
      </w:r>
      <w:r w:rsidRPr="0034275C">
        <w:rPr>
          <w:rStyle w:val="Char5"/>
          <w:vertAlign w:val="superscript"/>
          <w:rtl/>
        </w:rPr>
        <w:footnoteReference w:id="427"/>
      </w:r>
      <w:r w:rsidRPr="000340AA">
        <w:rPr>
          <w:rStyle w:val="Char5"/>
          <w:rFonts w:hint="cs"/>
          <w:rtl/>
        </w:rPr>
        <w:t xml:space="preserve">. </w:t>
      </w:r>
    </w:p>
    <w:p w:rsidR="000B50BD" w:rsidRPr="000340AA" w:rsidRDefault="000B50BD" w:rsidP="00CF3B0B">
      <w:pPr>
        <w:widowControl w:val="0"/>
        <w:ind w:firstLine="284"/>
        <w:jc w:val="both"/>
        <w:rPr>
          <w:rStyle w:val="Char5"/>
          <w:rtl/>
        </w:rPr>
      </w:pPr>
      <w:r w:rsidRPr="000340AA">
        <w:rPr>
          <w:rStyle w:val="Char5"/>
          <w:rFonts w:hint="cs"/>
          <w:rtl/>
        </w:rPr>
        <w:t xml:space="preserve">و قرطبی می‌گوید: </w:t>
      </w:r>
      <w:r w:rsidRPr="00CF3B0B">
        <w:rPr>
          <w:rStyle w:val="Char7"/>
          <w:rFonts w:hint="cs"/>
          <w:rtl/>
        </w:rPr>
        <w:t>(</w:t>
      </w:r>
      <w:r w:rsidRPr="00CF3B0B">
        <w:rPr>
          <w:rStyle w:val="Char7"/>
          <w:rtl/>
        </w:rPr>
        <w:t>وَتَعِيَهَا أُذُنٌ وَاعِيَ</w:t>
      </w:r>
      <w:r w:rsidR="00CF3B0B" w:rsidRPr="00CF3B0B">
        <w:rPr>
          <w:rStyle w:val="Char7"/>
          <w:rFonts w:hint="cs"/>
          <w:rtl/>
        </w:rPr>
        <w:t>ة</w:t>
      </w:r>
      <w:r w:rsidR="00CF3B0B">
        <w:rPr>
          <w:rStyle w:val="Char7"/>
          <w:rFonts w:hint="cs"/>
          <w:rtl/>
        </w:rPr>
        <w:t>)</w:t>
      </w:r>
      <w:r w:rsidRPr="000340AA">
        <w:rPr>
          <w:rStyle w:val="Char5"/>
          <w:rFonts w:hint="cs"/>
          <w:rtl/>
        </w:rPr>
        <w:t xml:space="preserve"> یعنی: گوش فراگیر و شنوا،</w:t>
      </w:r>
      <w:r w:rsidR="00523E98">
        <w:rPr>
          <w:rStyle w:val="Char5"/>
          <w:rFonts w:hint="cs"/>
          <w:rtl/>
        </w:rPr>
        <w:t xml:space="preserve"> می‌</w:t>
      </w:r>
      <w:r w:rsidRPr="000340AA">
        <w:rPr>
          <w:rStyle w:val="Char5"/>
          <w:rFonts w:hint="cs"/>
          <w:rtl/>
        </w:rPr>
        <w:t>شنود و حفظ</w:t>
      </w:r>
      <w:r w:rsidR="00523E98">
        <w:rPr>
          <w:rStyle w:val="Char5"/>
          <w:rFonts w:hint="cs"/>
          <w:rtl/>
        </w:rPr>
        <w:t xml:space="preserve"> می‌</w:t>
      </w:r>
      <w:r w:rsidRPr="000340AA">
        <w:rPr>
          <w:rStyle w:val="Char5"/>
          <w:rFonts w:hint="cs"/>
          <w:rtl/>
        </w:rPr>
        <w:t>کند، گوشی که هر آنچه از جانب خداوند آید آن را ضبط کرده و فرا میگیرد)</w:t>
      </w:r>
      <w:r w:rsidRPr="0034275C">
        <w:rPr>
          <w:rStyle w:val="Char5"/>
          <w:vertAlign w:val="superscript"/>
          <w:rtl/>
        </w:rPr>
        <w:footnoteReference w:id="428"/>
      </w:r>
      <w:r w:rsidRPr="000340AA">
        <w:rPr>
          <w:rStyle w:val="Char5"/>
          <w:rFonts w:hint="cs"/>
          <w:rtl/>
        </w:rPr>
        <w:t xml:space="preserve">. </w:t>
      </w:r>
    </w:p>
    <w:p w:rsidR="000B50BD" w:rsidRPr="000340AA" w:rsidRDefault="000B50BD" w:rsidP="00CF3B0B">
      <w:pPr>
        <w:widowControl w:val="0"/>
        <w:ind w:firstLine="284"/>
        <w:jc w:val="both"/>
        <w:rPr>
          <w:rStyle w:val="Char5"/>
          <w:rtl/>
        </w:rPr>
      </w:pPr>
      <w:r w:rsidRPr="000340AA">
        <w:rPr>
          <w:rStyle w:val="Char5"/>
          <w:rFonts w:hint="cs"/>
          <w:rtl/>
        </w:rPr>
        <w:t xml:space="preserve">و ابن کثیر می‌گوید: (ابن عباس می‌گوید: یعنی حفظ کننده و گوش دهنده. و قتاده می‌گوید: </w:t>
      </w:r>
      <w:r w:rsidR="00CF3B0B">
        <w:rPr>
          <w:rStyle w:val="Char7"/>
          <w:rFonts w:hint="cs"/>
          <w:rtl/>
        </w:rPr>
        <w:t>(</w:t>
      </w:r>
      <w:r w:rsidRPr="00CF3B0B">
        <w:rPr>
          <w:rStyle w:val="Char7"/>
          <w:rtl/>
        </w:rPr>
        <w:t>أُذُنٌ وَاعِيَ</w:t>
      </w:r>
      <w:r w:rsidR="00CF3B0B" w:rsidRPr="00CF3B0B">
        <w:rPr>
          <w:rStyle w:val="Char7"/>
          <w:rFonts w:hint="cs"/>
          <w:rtl/>
        </w:rPr>
        <w:t>ة</w:t>
      </w:r>
      <w:r w:rsidR="00CF3B0B">
        <w:rPr>
          <w:rStyle w:val="Char7"/>
          <w:rFonts w:hint="cs"/>
          <w:rtl/>
        </w:rPr>
        <w:t>)</w:t>
      </w:r>
      <w:r w:rsidRPr="000340AA">
        <w:rPr>
          <w:rStyle w:val="Char5"/>
          <w:rFonts w:hint="cs"/>
          <w:rtl/>
        </w:rPr>
        <w:t xml:space="preserve"> یعنی آنچه را از خدا شنیده‌اند فهمیده‌اند؛ و بنابراین، آنچه از قرآن شنیده‌اند برایشان سودمند گردیده است...)</w:t>
      </w:r>
      <w:r w:rsidRPr="0034275C">
        <w:rPr>
          <w:rStyle w:val="Char5"/>
          <w:vertAlign w:val="superscript"/>
          <w:rtl/>
        </w:rPr>
        <w:footnoteReference w:id="42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اینگونه همه گوش‌های مؤمن درک و حفظ می‌کنند. </w:t>
      </w:r>
    </w:p>
    <w:p w:rsidR="000B50BD" w:rsidRPr="00060426" w:rsidRDefault="000B50BD" w:rsidP="0060238A">
      <w:pPr>
        <w:widowControl w:val="0"/>
        <w:ind w:firstLine="284"/>
        <w:jc w:val="both"/>
        <w:rPr>
          <w:rFonts w:ascii="B Lotus" w:hAnsi="B Lotus" w:cs="B Lotus"/>
          <w:i/>
          <w:iCs/>
          <w:rtl/>
          <w:lang w:bidi="fa-IR"/>
        </w:rPr>
      </w:pPr>
      <w:r w:rsidRPr="000340AA">
        <w:rPr>
          <w:rStyle w:val="Char5"/>
          <w:rFonts w:hint="cs"/>
          <w:rtl/>
        </w:rPr>
        <w:t>از خداوند می‌خواهم که مرا و شما را از</w:t>
      </w:r>
      <w:r w:rsidR="00455C74" w:rsidRPr="000340AA">
        <w:rPr>
          <w:rStyle w:val="Char5"/>
          <w:rFonts w:hint="cs"/>
          <w:rtl/>
        </w:rPr>
        <w:t xml:space="preserve"> آن‌ها </w:t>
      </w:r>
      <w:r w:rsidRPr="000340AA">
        <w:rPr>
          <w:rStyle w:val="Char5"/>
          <w:rFonts w:hint="cs"/>
          <w:rtl/>
        </w:rPr>
        <w:t>بگرداند.</w:t>
      </w:r>
    </w:p>
    <w:p w:rsidR="000B50BD" w:rsidRPr="006E4853" w:rsidRDefault="000B50BD" w:rsidP="004B7F0D">
      <w:pPr>
        <w:widowControl w:val="0"/>
        <w:ind w:firstLine="284"/>
        <w:jc w:val="both"/>
        <w:rPr>
          <w:rStyle w:val="Chara"/>
          <w:rtl/>
        </w:rPr>
      </w:pPr>
      <w:r w:rsidRPr="006E4853">
        <w:rPr>
          <w:rStyle w:val="Chara"/>
          <w:rFonts w:hint="cs"/>
          <w:rtl/>
        </w:rPr>
        <w:t>137- شما گفته‌اید: (و دوم اینکه: بخاری از عمر</w:t>
      </w:r>
      <w:r w:rsidR="0083029E" w:rsidRPr="0083029E">
        <w:rPr>
          <w:rStyle w:val="Chara"/>
          <w:rFonts w:cs="CTraditional Arabic" w:hint="cs"/>
          <w:bCs w:val="0"/>
          <w:rtl/>
        </w:rPr>
        <w:t>س</w:t>
      </w:r>
      <w:r w:rsidR="0038397B">
        <w:rPr>
          <w:rStyle w:val="Chara"/>
          <w:rtl/>
        </w:rPr>
        <w:t xml:space="preserve"> </w:t>
      </w:r>
      <w:r w:rsidRPr="006E4853">
        <w:rPr>
          <w:rStyle w:val="Chara"/>
          <w:rFonts w:hint="cs"/>
          <w:rtl/>
        </w:rPr>
        <w:t xml:space="preserve">روایت کرده است که گفت: (قاری‌ترین ما ابی است، و برترین‌ ما در قضاوت علی است)، و تردیدی نیست که برتر بودن او از همه مردم در قضاوت بر گستردگی علم او دلالت می‌کند).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این روایت صحیح است، و بر این دلالت می‌کند که خلفا یکدیگر را دوست می‌داشته‌اند و منصف بوده‌اند، و نشانگر این است که اهل سنت فضائل علی</w:t>
      </w:r>
      <w:r w:rsidR="0083029E" w:rsidRPr="0083029E">
        <w:rPr>
          <w:rStyle w:val="Char5"/>
          <w:rFonts w:cs="CTraditional Arabic" w:hint="cs"/>
          <w:rtl/>
        </w:rPr>
        <w:t>س</w:t>
      </w:r>
      <w:r w:rsidRPr="000340AA">
        <w:rPr>
          <w:rStyle w:val="Char5"/>
          <w:rFonts w:hint="cs"/>
          <w:rtl/>
        </w:rPr>
        <w:t xml:space="preserve"> را نقل می‌کنند، و همچنین ستایش‌هایی که برادر صحابی‌اش در مورد او بیان کرده است را روایت می‌کنند، خداوند از هم</w:t>
      </w:r>
      <w:r w:rsidR="000451F1">
        <w:rPr>
          <w:rStyle w:val="Char5"/>
          <w:rFonts w:hint="cs"/>
          <w:rtl/>
        </w:rPr>
        <w:t>ۀ</w:t>
      </w:r>
      <w:r w:rsidRPr="000340AA">
        <w:rPr>
          <w:rStyle w:val="Char5"/>
          <w:rFonts w:hint="cs"/>
          <w:rtl/>
        </w:rPr>
        <w:t xml:space="preserve"> آنان راضی باد. و همچنین این روایت بر این دلالت می‌کند که میان صحابه چیزی به نام وصیت و ادعای ظلم و دشمنی آنگونه که شیعه می‌گویند وجود نداشته است؛ چون اگر کسی دشمن کسی باشد او را نمی‌ستاید، و فضیلت او را بیان نمی‌کند.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ما این را انکار نمی‌کنیم که علی</w:t>
      </w:r>
      <w:r w:rsidR="00736891" w:rsidRPr="00736891">
        <w:rPr>
          <w:rStyle w:val="Char5"/>
          <w:rFonts w:cs="CTraditional Arabic" w:hint="cs"/>
          <w:rtl/>
        </w:rPr>
        <w:t>س</w:t>
      </w:r>
      <w:r w:rsidRPr="000340AA">
        <w:rPr>
          <w:rStyle w:val="Char5"/>
          <w:rFonts w:hint="cs"/>
          <w:rtl/>
        </w:rPr>
        <w:t xml:space="preserve"> دارای فضل و علم بوده است، چگونه می‌توان گفت که او علم و دانش نداشته است و حال آن که او زندگی‌اش را با پیامبر </w:t>
      </w:r>
      <w:r w:rsidRPr="00060426">
        <w:rPr>
          <w:rFonts w:ascii="B Lotus" w:hAnsi="B Lotus" w:cs="CTraditional Arabic" w:hint="cs"/>
          <w:rtl/>
          <w:lang w:bidi="fa-IR"/>
        </w:rPr>
        <w:t>ص</w:t>
      </w:r>
      <w:r w:rsidRPr="000340AA">
        <w:rPr>
          <w:rStyle w:val="Char5"/>
          <w:rFonts w:hint="cs"/>
          <w:rtl/>
        </w:rPr>
        <w:t xml:space="preserve"> گذرانده است.</w:t>
      </w:r>
    </w:p>
    <w:p w:rsidR="000B50BD" w:rsidRPr="000340AA" w:rsidRDefault="000B50BD" w:rsidP="0060238A">
      <w:pPr>
        <w:widowControl w:val="0"/>
        <w:ind w:firstLine="284"/>
        <w:jc w:val="both"/>
        <w:rPr>
          <w:rStyle w:val="Char5"/>
          <w:rtl/>
        </w:rPr>
      </w:pPr>
      <w:r w:rsidRPr="000340AA">
        <w:rPr>
          <w:rStyle w:val="Char5"/>
          <w:rFonts w:hint="cs"/>
          <w:rtl/>
        </w:rPr>
        <w:t>اما آنچه شما ادعا کرده‌اید که علم جز از او فرا گرفته نمی‌شود، این ادعای عجیب و غریبی است، و در این حدیث چیزی نیست که بر این مطلب دلالت کند.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روایت عمر</w:t>
      </w:r>
      <w:r w:rsidR="0083029E" w:rsidRPr="0083029E">
        <w:rPr>
          <w:rStyle w:val="Char5"/>
          <w:rFonts w:cs="CTraditional Arabic" w:hint="cs"/>
          <w:rtl/>
        </w:rPr>
        <w:t>س</w:t>
      </w:r>
      <w:r w:rsidR="0038397B">
        <w:rPr>
          <w:rStyle w:val="Char5"/>
          <w:rtl/>
        </w:rPr>
        <w:t xml:space="preserve"> </w:t>
      </w:r>
      <w:r w:rsidRPr="000340AA">
        <w:rPr>
          <w:rStyle w:val="Char5"/>
          <w:rFonts w:hint="cs"/>
          <w:rtl/>
        </w:rPr>
        <w:t>چند چیز را ثابت می‌کند، که برخی عبارتند از:</w:t>
      </w:r>
    </w:p>
    <w:p w:rsidR="000B50BD" w:rsidRPr="000340AA" w:rsidRDefault="000B50BD" w:rsidP="00D03717">
      <w:pPr>
        <w:pStyle w:val="ListParagraph"/>
        <w:widowControl w:val="0"/>
        <w:numPr>
          <w:ilvl w:val="0"/>
          <w:numId w:val="50"/>
        </w:numPr>
        <w:jc w:val="both"/>
        <w:rPr>
          <w:rStyle w:val="Char5"/>
          <w:rtl/>
        </w:rPr>
      </w:pPr>
      <w:r w:rsidRPr="000340AA">
        <w:rPr>
          <w:rStyle w:val="Char5"/>
          <w:rFonts w:hint="cs"/>
          <w:rtl/>
        </w:rPr>
        <w:t>در میان اصحاب افراد قاضی بوده است، ولی علی</w:t>
      </w:r>
      <w:r w:rsidR="00736891" w:rsidRPr="00736891">
        <w:rPr>
          <w:rStyle w:val="Char5"/>
          <w:rFonts w:cs="CTraditional Arabic" w:hint="cs"/>
          <w:rtl/>
        </w:rPr>
        <w:t>س</w:t>
      </w:r>
      <w:r w:rsidRPr="000340AA">
        <w:rPr>
          <w:rStyle w:val="Char5"/>
          <w:rFonts w:hint="cs"/>
          <w:rtl/>
        </w:rPr>
        <w:t xml:space="preserve"> بهتر از همه قضاوت بین دو طرف را می‌دانست، و این یک فضیلت است؛ اما به معنی اثبات علم از همه جهات برای او نیست، و بلکه فقط اعتراف به پیشی گرفتن او از دیگران در این زمینه است؛ و با وجود این، او قاری‌ترین صحابه نیست، و بلکه أبی بن کعب</w:t>
      </w:r>
      <w:r w:rsidR="00736891" w:rsidRPr="00736891">
        <w:rPr>
          <w:rStyle w:val="Char5"/>
          <w:rFonts w:cs="CTraditional Arabic" w:hint="cs"/>
          <w:rtl/>
        </w:rPr>
        <w:t>س</w:t>
      </w:r>
      <w:r w:rsidRPr="000340AA">
        <w:rPr>
          <w:rStyle w:val="Char5"/>
          <w:rFonts w:hint="cs"/>
          <w:rtl/>
        </w:rPr>
        <w:t xml:space="preserve"> از او در قرائت قرآن برتری دارد، و این همچنین یک تخصص است، و به معنی این نیست که صحابه قرائت قرآن بلد نیستند.</w:t>
      </w:r>
    </w:p>
    <w:p w:rsidR="000B50BD" w:rsidRPr="000340AA" w:rsidRDefault="000B50BD" w:rsidP="00D03717">
      <w:pPr>
        <w:pStyle w:val="ListParagraph"/>
        <w:widowControl w:val="0"/>
        <w:numPr>
          <w:ilvl w:val="0"/>
          <w:numId w:val="50"/>
        </w:numPr>
        <w:jc w:val="both"/>
        <w:rPr>
          <w:rStyle w:val="Char5"/>
          <w:rtl/>
        </w:rPr>
      </w:pPr>
      <w:r w:rsidRPr="000340AA">
        <w:rPr>
          <w:rStyle w:val="Char5"/>
          <w:rFonts w:hint="cs"/>
          <w:rtl/>
        </w:rPr>
        <w:t>و اینکه عمر</w:t>
      </w:r>
      <w:r w:rsidR="00736891" w:rsidRPr="00736891">
        <w:rPr>
          <w:rStyle w:val="Char5"/>
          <w:rFonts w:cs="CTraditional Arabic" w:hint="cs"/>
          <w:rtl/>
        </w:rPr>
        <w:t>س</w:t>
      </w:r>
      <w:r w:rsidRPr="000340AA">
        <w:rPr>
          <w:rStyle w:val="Char5"/>
          <w:rFonts w:hint="cs"/>
          <w:rtl/>
        </w:rPr>
        <w:t xml:space="preserve"> گفت: (قاری‌ترین ما ابی است، معنایش یا این است که او بیشتر از همه ما قرآن را حفظ دارد، یا اینکه به معنی این است که او از همه ما قرائت و تجوید قرآن را بهتر می‌داند، و هر کدام که مراد باشد این را ثابت می‌کند که ابی دراین امر از علی برجسته‌تر بوده است، پس بر این دلالت می‌کند که علی از هر جهت از همه اصحاب عالم‌تر نبوده است.</w:t>
      </w:r>
    </w:p>
    <w:p w:rsidR="000B50BD" w:rsidRPr="006E4853" w:rsidRDefault="000B50BD" w:rsidP="0060238A">
      <w:pPr>
        <w:widowControl w:val="0"/>
        <w:ind w:firstLine="284"/>
        <w:jc w:val="both"/>
        <w:rPr>
          <w:rStyle w:val="Chara"/>
          <w:rtl/>
        </w:rPr>
      </w:pPr>
      <w:r w:rsidRPr="006E4853">
        <w:rPr>
          <w:rStyle w:val="Chara"/>
          <w:rFonts w:hint="cs"/>
          <w:rtl/>
        </w:rPr>
        <w:t xml:space="preserve">138- شما گفته‌اید: (چنان که سعید بن المسیب می‌گوید: </w:t>
      </w:r>
      <w:r w:rsidR="00443358">
        <w:rPr>
          <w:rStyle w:val="Chara"/>
          <w:rFonts w:hint="cs"/>
          <w:rtl/>
        </w:rPr>
        <w:t>هیچکس</w:t>
      </w:r>
      <w:r w:rsidRPr="006E4853">
        <w:rPr>
          <w:rStyle w:val="Chara"/>
          <w:rFonts w:hint="cs"/>
          <w:rtl/>
        </w:rPr>
        <w:t>ی از صحابه نمی‌گفت که از من بپرسید، به جز علی بن ابی طالب</w:t>
      </w:r>
      <w:r w:rsidRPr="0034275C">
        <w:rPr>
          <w:rStyle w:val="Char5"/>
          <w:vertAlign w:val="superscript"/>
          <w:rtl/>
        </w:rPr>
        <w:footnoteReference w:id="430"/>
      </w:r>
      <w:r w:rsidRPr="006E4853">
        <w:rPr>
          <w:rStyle w:val="Chara"/>
          <w:rFonts w:hint="cs"/>
          <w:rtl/>
        </w:rPr>
        <w:t>. ابن عباس می‌گوید: (نه دهم علم به علی داده شده بود، و سوگند به خدا که در یک دهم دیگر هم با</w:t>
      </w:r>
      <w:r w:rsidR="00455C74" w:rsidRPr="006E4853">
        <w:rPr>
          <w:rStyle w:val="Chara"/>
          <w:rFonts w:hint="cs"/>
          <w:rtl/>
        </w:rPr>
        <w:t xml:space="preserve"> آن‌ها </w:t>
      </w:r>
      <w:r w:rsidRPr="006E4853">
        <w:rPr>
          <w:rStyle w:val="Chara"/>
          <w:rFonts w:hint="cs"/>
          <w:rtl/>
        </w:rPr>
        <w:t>مشارکت داشت)</w:t>
      </w:r>
      <w:r w:rsidRPr="0034275C">
        <w:rPr>
          <w:rStyle w:val="Char5"/>
          <w:vertAlign w:val="superscript"/>
          <w:rtl/>
        </w:rPr>
        <w:footnoteReference w:id="431"/>
      </w:r>
      <w:r w:rsidRPr="006E4853">
        <w:rPr>
          <w:rStyle w:val="Chara"/>
          <w:rFonts w:hint="cs"/>
          <w:rtl/>
        </w:rPr>
        <w:t>. و ابن عباس می‌گوید: (هرگاه چیزی از علی برای ما ثابت شده باشد به کسی دیگر غیر از او روی نمی‌آوریم)</w:t>
      </w:r>
      <w:r w:rsidRPr="0034275C">
        <w:rPr>
          <w:rStyle w:val="Char5"/>
          <w:vertAlign w:val="superscript"/>
          <w:rtl/>
        </w:rPr>
        <w:footnoteReference w:id="432"/>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شما به </w:t>
      </w:r>
      <w:r w:rsidRPr="00110D85">
        <w:rPr>
          <w:rStyle w:val="Char5"/>
          <w:rFonts w:hint="cs"/>
          <w:rtl/>
        </w:rPr>
        <w:t>[کتاب فضائل الصحابة (2/646)</w:t>
      </w:r>
      <w:r w:rsidRPr="000340AA">
        <w:rPr>
          <w:rStyle w:val="Char5"/>
          <w:rFonts w:hint="cs"/>
          <w:rtl/>
        </w:rPr>
        <w:t>] با تحقیق وصی الله حواله داده‌اید، و این حواله را نیز چون بسیاری از حواله‌ها در جایش نیافتم، احادیث این کتاب از اول تا آخر شماره‌گذاری شده‌اند، و صفحات آن نیز از اول تا آخر شماره‌گذاری شده‌اند.</w:t>
      </w:r>
    </w:p>
    <w:p w:rsidR="000B50BD" w:rsidRPr="000340AA" w:rsidRDefault="000B50BD" w:rsidP="0060238A">
      <w:pPr>
        <w:widowControl w:val="0"/>
        <w:ind w:firstLine="284"/>
        <w:jc w:val="both"/>
        <w:rPr>
          <w:rStyle w:val="Char5"/>
          <w:rtl/>
        </w:rPr>
      </w:pPr>
      <w:r w:rsidRPr="000340AA">
        <w:rPr>
          <w:rStyle w:val="Char5"/>
          <w:rFonts w:hint="cs"/>
          <w:rtl/>
        </w:rPr>
        <w:t>شماره حدیث (646) در جلد اول در فضائل ابوبکر و عمر است.</w:t>
      </w:r>
    </w:p>
    <w:p w:rsidR="000B50BD" w:rsidRPr="000340AA" w:rsidRDefault="000B50BD" w:rsidP="0060238A">
      <w:pPr>
        <w:widowControl w:val="0"/>
        <w:ind w:firstLine="284"/>
        <w:jc w:val="both"/>
        <w:rPr>
          <w:rStyle w:val="Char5"/>
          <w:rtl/>
        </w:rPr>
      </w:pPr>
      <w:r w:rsidRPr="000340AA">
        <w:rPr>
          <w:rStyle w:val="Char5"/>
          <w:rFonts w:hint="cs"/>
          <w:rtl/>
        </w:rPr>
        <w:t>و ص (646) همچنین در جلد اول است، و شما جلد دوم را ذکر کرده‌اید، و این صفحه نیز در فضائل ابوبکر و عمر است.</w:t>
      </w:r>
    </w:p>
    <w:p w:rsidR="000B50BD" w:rsidRPr="000340AA" w:rsidRDefault="000B50BD" w:rsidP="0060238A">
      <w:pPr>
        <w:widowControl w:val="0"/>
        <w:ind w:firstLine="284"/>
        <w:jc w:val="both"/>
        <w:rPr>
          <w:rStyle w:val="Char5"/>
          <w:rtl/>
        </w:rPr>
      </w:pPr>
      <w:r w:rsidRPr="000340AA">
        <w:rPr>
          <w:rStyle w:val="Char5"/>
          <w:rFonts w:hint="cs"/>
          <w:rtl/>
        </w:rPr>
        <w:t xml:space="preserve">ولی من این حواله را در </w:t>
      </w:r>
      <w:r w:rsidRPr="00C33880">
        <w:rPr>
          <w:rStyle w:val="Char5"/>
          <w:rFonts w:hint="cs"/>
          <w:rtl/>
        </w:rPr>
        <w:t>یک حلقه (</w:t>
      </w:r>
      <w:r w:rsidRPr="00C33880">
        <w:rPr>
          <w:rStyle w:val="Char5"/>
        </w:rPr>
        <w:t>CD</w:t>
      </w:r>
      <w:r w:rsidRPr="00C33880">
        <w:rPr>
          <w:rStyle w:val="Char5"/>
          <w:rFonts w:hint="cs"/>
          <w:rtl/>
        </w:rPr>
        <w:t>) از</w:t>
      </w:r>
      <w:r w:rsidRPr="000340AA">
        <w:rPr>
          <w:rStyle w:val="Char5"/>
          <w:rFonts w:hint="cs"/>
          <w:rtl/>
        </w:rPr>
        <w:t xml:space="preserve"> تولیدات شرکت (العریس) با عنوان </w:t>
      </w:r>
      <w:r w:rsidRPr="00C33880">
        <w:rPr>
          <w:rStyle w:val="Char7"/>
          <w:rFonts w:hint="cs"/>
          <w:rtl/>
        </w:rPr>
        <w:t>(مكتبة الحدیث الشریف)</w:t>
      </w:r>
      <w:r w:rsidRPr="000340AA">
        <w:rPr>
          <w:rStyle w:val="Char5"/>
          <w:rFonts w:hint="cs"/>
          <w:rtl/>
        </w:rPr>
        <w:t xml:space="preserve"> یافتم.</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حدیث را امام احمد روایت نکرده است، و بلکه پسرش آن را افزوده است. و او آن را از عثمان بن ابی شیبه از یحیی بن سعید روایت می‌کند و می‌گوید: فکر می‌کنم او از سعید روایت کرده است، و به طور دقیق نمی‌گوید که راوی کیست؟ و چنین چیزی اعتبار روایت را مخدوش میکند.</w:t>
      </w:r>
    </w:p>
    <w:p w:rsidR="000B50BD" w:rsidRPr="000340AA" w:rsidRDefault="000B50BD" w:rsidP="0060238A">
      <w:pPr>
        <w:widowControl w:val="0"/>
        <w:ind w:firstLine="284"/>
        <w:jc w:val="both"/>
        <w:rPr>
          <w:rStyle w:val="Char5"/>
          <w:rtl/>
        </w:rPr>
      </w:pPr>
      <w:r w:rsidRPr="000340AA">
        <w:rPr>
          <w:rStyle w:val="Char5"/>
          <w:rFonts w:hint="cs"/>
          <w:rtl/>
        </w:rPr>
        <w:t>و برادرش ابوبکر بن ابی شیبه آن را روایت کرده، و سعید بن مسیب را نام نبرده است، و روایت را فقط تا یحیی بن سعید</w:t>
      </w:r>
      <w:r w:rsidRPr="0034275C">
        <w:rPr>
          <w:rStyle w:val="Char5"/>
          <w:vertAlign w:val="superscript"/>
          <w:rtl/>
        </w:rPr>
        <w:footnoteReference w:id="433"/>
      </w:r>
      <w:r w:rsidRPr="000340AA">
        <w:rPr>
          <w:rStyle w:val="Char5"/>
          <w:rFonts w:hint="cs"/>
          <w:rtl/>
        </w:rPr>
        <w:t xml:space="preserve"> برده است، پس حدیث منقطع است، و حدیث منقطع ضعیف است. شما قول ابن عباس را به صورت تکراری ذکر کرده‌اید و مصدر آن </w:t>
      </w:r>
      <w:r w:rsidRPr="00110D85">
        <w:rPr>
          <w:rStyle w:val="Char5"/>
          <w:rFonts w:hint="cs"/>
          <w:rtl/>
        </w:rPr>
        <w:t>أسد الغابة</w:t>
      </w:r>
      <w:r w:rsidRPr="000340AA">
        <w:rPr>
          <w:rStyle w:val="Char5"/>
          <w:rFonts w:hint="cs"/>
          <w:rtl/>
        </w:rPr>
        <w:t xml:space="preserve"> و الاستیعاب است! </w:t>
      </w:r>
      <w:r w:rsidRPr="00110D85">
        <w:rPr>
          <w:rStyle w:val="Char5"/>
          <w:rFonts w:hint="cs"/>
          <w:rtl/>
        </w:rPr>
        <w:t>أسد الغابة</w:t>
      </w:r>
      <w:r w:rsidRPr="000340AA">
        <w:rPr>
          <w:rStyle w:val="Char5"/>
          <w:rFonts w:hint="cs"/>
          <w:rtl/>
        </w:rPr>
        <w:t xml:space="preserve"> در قرن هفتم تألیف شده است، و الاستیعاب در قرن پنجم تألیف گردیده، پس سند کجاست؟!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اهل سنت مسائل دینی خود را از چنین مراجعی اثبات نمی‌کنند، گرچه گاهی بعد از صحت دلیل، آن را نام می‌برند، اما اینکه آیا</w:t>
      </w:r>
      <w:r w:rsidR="00635C77" w:rsidRPr="000340AA">
        <w:rPr>
          <w:rStyle w:val="Char5"/>
          <w:rFonts w:hint="cs"/>
          <w:rtl/>
        </w:rPr>
        <w:t xml:space="preserve"> این‌ها </w:t>
      </w:r>
      <w:r w:rsidRPr="000340AA">
        <w:rPr>
          <w:rStyle w:val="Char5"/>
          <w:rFonts w:hint="cs"/>
          <w:rtl/>
        </w:rPr>
        <w:t xml:space="preserve">منابع معتبری هستند؟ نه، این </w:t>
      </w:r>
      <w:r w:rsidR="004E44DE">
        <w:rPr>
          <w:rStyle w:val="Char5"/>
          <w:rFonts w:hint="cs"/>
          <w:rtl/>
        </w:rPr>
        <w:t>کتاب‌ها</w:t>
      </w:r>
      <w:r w:rsidRPr="000340AA">
        <w:rPr>
          <w:rStyle w:val="Char5"/>
          <w:rFonts w:hint="cs"/>
          <w:rtl/>
        </w:rPr>
        <w:t xml:space="preserve"> مملو از روایاتی هستند برای خلفای ثلاثه همان طور که برای علی روایاتی ذکر کرده‌اند و فضائل</w:t>
      </w:r>
      <w:r w:rsidR="00455C74" w:rsidRPr="000340AA">
        <w:rPr>
          <w:rStyle w:val="Char5"/>
          <w:rFonts w:hint="cs"/>
          <w:rtl/>
        </w:rPr>
        <w:t xml:space="preserve"> آن‌ها </w:t>
      </w:r>
      <w:r w:rsidRPr="000340AA">
        <w:rPr>
          <w:rStyle w:val="Char5"/>
          <w:rFonts w:hint="cs"/>
          <w:rtl/>
        </w:rPr>
        <w:t xml:space="preserve">معروف‌تر از این است که برای اثبات آن به </w:t>
      </w:r>
      <w:r w:rsidR="004E44DE">
        <w:rPr>
          <w:rStyle w:val="Char5"/>
          <w:rFonts w:hint="cs"/>
          <w:rtl/>
        </w:rPr>
        <w:t>کتاب‌ها</w:t>
      </w:r>
      <w:r w:rsidRPr="000340AA">
        <w:rPr>
          <w:rStyle w:val="Char5"/>
          <w:rFonts w:hint="cs"/>
          <w:rtl/>
        </w:rPr>
        <w:t>ی تاریخ یا روایات مقطوع و یا ضعیف و موضوع مراجعه شود.</w:t>
      </w:r>
    </w:p>
    <w:p w:rsidR="000B50BD" w:rsidRPr="000340AA" w:rsidRDefault="000B50BD" w:rsidP="00C33880">
      <w:pPr>
        <w:widowControl w:val="0"/>
        <w:ind w:firstLine="284"/>
        <w:jc w:val="both"/>
        <w:rPr>
          <w:rStyle w:val="Char5"/>
          <w:rtl/>
        </w:rPr>
      </w:pPr>
      <w:r w:rsidRPr="006E4853">
        <w:rPr>
          <w:rStyle w:val="Chara"/>
          <w:rFonts w:hint="cs"/>
          <w:rtl/>
        </w:rPr>
        <w:t>پنجم</w:t>
      </w:r>
      <w:r w:rsidRPr="000340AA">
        <w:rPr>
          <w:rStyle w:val="Char5"/>
          <w:rFonts w:hint="cs"/>
          <w:rtl/>
        </w:rPr>
        <w:t>: اینکه، ابن عباس حدیثی در صحیحین - که از همه منابعی که شما ذکر کرده‌اید صحیح‌تر می‌باشند- از علی روایت کرده است نظر شما دربار</w:t>
      </w:r>
      <w:r w:rsidR="000451F1">
        <w:rPr>
          <w:rStyle w:val="Char5"/>
          <w:rFonts w:hint="cs"/>
          <w:rtl/>
        </w:rPr>
        <w:t>ۀ</w:t>
      </w:r>
      <w:r w:rsidRPr="000340AA">
        <w:rPr>
          <w:rStyle w:val="Char5"/>
          <w:rFonts w:hint="cs"/>
          <w:rtl/>
        </w:rPr>
        <w:t xml:space="preserve"> آن چیست؟! ابن عباس</w:t>
      </w:r>
      <w:r w:rsidR="00C33880">
        <w:rPr>
          <w:rStyle w:val="Char5"/>
          <w:rFonts w:cs="CTraditional Arabic" w:hint="cs"/>
          <w:rtl/>
        </w:rPr>
        <w:t>ب</w:t>
      </w:r>
      <w:r w:rsidRPr="000340AA">
        <w:rPr>
          <w:rStyle w:val="Char5"/>
          <w:rFonts w:hint="cs"/>
          <w:rtl/>
        </w:rPr>
        <w:t xml:space="preserve"> می‌گوید: (عمر را در تابوت گذاشتند، مردم او را در آغوش می‌گرفتند و برایش دعا </w:t>
      </w:r>
      <w:r w:rsidR="00E53699">
        <w:rPr>
          <w:rStyle w:val="Char5"/>
          <w:rFonts w:hint="cs"/>
          <w:rtl/>
        </w:rPr>
        <w:t>می‌کردند</w:t>
      </w:r>
      <w:r w:rsidRPr="000340AA">
        <w:rPr>
          <w:rStyle w:val="Char5"/>
          <w:rFonts w:hint="cs"/>
          <w:rtl/>
        </w:rPr>
        <w:t xml:space="preserve"> و او را می‌ستودند، و قبل از آن که بلند کرده شود بر او نماز می‌خواندند، و من هم در میانشان بودم، مردی که از پشت شانه‌ام را گرفت نگاه کردم دیدم که علی است، او گفت: رحمت خدا بر عمر باد و گفت: </w:t>
      </w:r>
      <w:r w:rsidR="00443358">
        <w:rPr>
          <w:rStyle w:val="Char5"/>
          <w:rFonts w:hint="cs"/>
          <w:rtl/>
        </w:rPr>
        <w:t>هیچکس</w:t>
      </w:r>
      <w:r w:rsidRPr="000340AA">
        <w:rPr>
          <w:rStyle w:val="Char5"/>
          <w:rFonts w:hint="cs"/>
          <w:rtl/>
        </w:rPr>
        <w:t xml:space="preserve">ی نیست که دوست داشته باشم با عملی همچون عمل او با خدا روبرو شوم جز عمر، سوگند به خدا گمانم این است که خداوند تو را با دو یارت قرار می‌دهد، چون بسیار از پیامبر </w:t>
      </w:r>
      <w:r w:rsidRPr="00060426">
        <w:rPr>
          <w:rFonts w:cs="CTraditional Arabic" w:hint="cs"/>
          <w:rtl/>
          <w:lang w:bidi="fa-IR"/>
        </w:rPr>
        <w:t>ص</w:t>
      </w:r>
      <w:r w:rsidRPr="000340AA">
        <w:rPr>
          <w:rStyle w:val="Char5"/>
          <w:rFonts w:hint="cs"/>
          <w:rtl/>
        </w:rPr>
        <w:t xml:space="preserve"> می‌شنیدم که می‌گفت: من و ابوبکر و عمر آمدیم، من و ابوبکر و عمر وارد شدیم، من و ابوبکر و عمر بیرون رفتیم، و امیدوارم که خداوند تو را با آن دو تا قرار دهد)</w:t>
      </w:r>
      <w:r w:rsidRPr="0034275C">
        <w:rPr>
          <w:rStyle w:val="Char5"/>
          <w:vertAlign w:val="superscript"/>
          <w:rtl/>
        </w:rPr>
        <w:footnoteReference w:id="43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نظر شما در مورد این گواهی چیست که او آرزویی جز اینکه با عملی همچون عمل عمر به ملاقات خدا برود ندارد؟! و عمل تابع علم است.</w:t>
      </w:r>
    </w:p>
    <w:p w:rsidR="000B50BD" w:rsidRPr="000340AA" w:rsidRDefault="000B50BD" w:rsidP="0060238A">
      <w:pPr>
        <w:widowControl w:val="0"/>
        <w:ind w:firstLine="284"/>
        <w:jc w:val="both"/>
        <w:rPr>
          <w:rStyle w:val="Char5"/>
          <w:rtl/>
        </w:rPr>
      </w:pPr>
      <w:r w:rsidRPr="000340AA">
        <w:rPr>
          <w:rStyle w:val="Char5"/>
          <w:rFonts w:hint="cs"/>
          <w:rtl/>
        </w:rPr>
        <w:t xml:space="preserve">یا اینکه می‌گویید: علی تقیه کرده است؟! هرگز نه! یا اینکه حدیث ضعیفی که از ابن عباس روایت شده را چون با آنچه می‌خواهید موافق است می‌پذیرید و حدیث صحیحی که موافق با آنچه می‌خواهید نیست را ترک </w:t>
      </w:r>
      <w:r w:rsidR="00AA1761">
        <w:rPr>
          <w:rStyle w:val="Char5"/>
          <w:rFonts w:hint="cs"/>
          <w:rtl/>
        </w:rPr>
        <w:t>می‌کنید</w:t>
      </w:r>
      <w:r w:rsidRPr="000340AA">
        <w:rPr>
          <w:rStyle w:val="Char5"/>
          <w:rFonts w:hint="cs"/>
          <w:rtl/>
        </w:rPr>
        <w:t xml:space="preserve">؟! </w:t>
      </w:r>
    </w:p>
    <w:p w:rsidR="000B50BD" w:rsidRPr="006E4853" w:rsidRDefault="000B50BD" w:rsidP="0060238A">
      <w:pPr>
        <w:widowControl w:val="0"/>
        <w:ind w:firstLine="284"/>
        <w:jc w:val="both"/>
        <w:rPr>
          <w:rStyle w:val="Chara"/>
          <w:rtl/>
        </w:rPr>
      </w:pPr>
      <w:r w:rsidRPr="006E4853">
        <w:rPr>
          <w:rStyle w:val="Chara"/>
          <w:rFonts w:hint="cs"/>
          <w:rtl/>
        </w:rPr>
        <w:t>139- شما گفته‌اید: (و سوم: اینکه هیچ‌‌کسی از صحابه جرأت نکرده که بگوید: از من بپرسید، به جر علی بن ابی طالب</w:t>
      </w:r>
      <w:r w:rsidR="00736891" w:rsidRPr="00736891">
        <w:rPr>
          <w:rStyle w:val="Chara"/>
          <w:rFonts w:cs="CTraditional Arabic" w:hint="cs"/>
          <w:bCs w:val="0"/>
          <w:rtl/>
        </w:rPr>
        <w:t>÷</w:t>
      </w:r>
      <w:r w:rsidRPr="006E4853">
        <w:rPr>
          <w:rStyle w:val="Chara"/>
          <w:rFonts w:hint="cs"/>
          <w:rtl/>
        </w:rPr>
        <w:t>، چنان که حاکم روایت می‌کند: حاکم از عامر بن وائله روایت می‌کند که گفت: از علی</w:t>
      </w:r>
      <w:r w:rsidR="00736891" w:rsidRPr="00736891">
        <w:rPr>
          <w:rStyle w:val="Chara"/>
          <w:rFonts w:cs="CTraditional Arabic" w:hint="cs"/>
          <w:bCs w:val="0"/>
          <w:rtl/>
        </w:rPr>
        <w:t>س</w:t>
      </w:r>
      <w:r w:rsidRPr="006E4853">
        <w:rPr>
          <w:rStyle w:val="Chara"/>
          <w:rFonts w:hint="cs"/>
          <w:rtl/>
        </w:rPr>
        <w:t xml:space="preserve"> شنیدم که بلند شد و گفت: (از من بپرسید قبل از آن که مرا از دست بدهید و هرگز بعد از من از فردی چون من نخواهید پرسید...). این حدیثی صحیح و عالی است</w:t>
      </w:r>
      <w:r w:rsidRPr="0034275C">
        <w:rPr>
          <w:rStyle w:val="Char5"/>
          <w:vertAlign w:val="superscript"/>
          <w:rtl/>
        </w:rPr>
        <w:footnoteReference w:id="435"/>
      </w:r>
      <w:r w:rsidRPr="006E4853">
        <w:rPr>
          <w:rStyle w:val="Chara"/>
          <w:rFonts w:hint="cs"/>
          <w:rtl/>
        </w:rPr>
        <w:t>. و سعید بن مسیب می‌گوید: هیچ‌کسی از صحابه نمی‌گفت: از من بپرسید، به جز علی بن ابی طالب)</w:t>
      </w:r>
      <w:r w:rsidRPr="0034275C">
        <w:rPr>
          <w:rStyle w:val="Char5"/>
          <w:vertAlign w:val="superscript"/>
          <w:rtl/>
        </w:rPr>
        <w:footnoteReference w:id="436"/>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شما گفته‌ها را تکرار کرده‌اید، گفت</w:t>
      </w:r>
      <w:r w:rsidR="000451F1">
        <w:rPr>
          <w:rStyle w:val="Char5"/>
          <w:rFonts w:hint="cs"/>
          <w:rtl/>
        </w:rPr>
        <w:t>ۀ</w:t>
      </w:r>
      <w:r w:rsidRPr="000340AA">
        <w:rPr>
          <w:rStyle w:val="Char5"/>
          <w:rFonts w:hint="cs"/>
          <w:rtl/>
        </w:rPr>
        <w:t xml:space="preserve"> ابن عباس را دوبار تکرار کرده‌اید، و قول سعید بن مسیب را نیز دو بار تکرار نموده‌اید، و تکرار یک گفته دوبار در یک صفحه جای اعتراض دارد.</w:t>
      </w:r>
    </w:p>
    <w:p w:rsidR="000B50BD" w:rsidRPr="000340AA" w:rsidRDefault="000B50BD" w:rsidP="0060238A">
      <w:pPr>
        <w:widowControl w:val="0"/>
        <w:ind w:firstLine="284"/>
        <w:jc w:val="both"/>
        <w:rPr>
          <w:rStyle w:val="Char5"/>
          <w:rtl/>
        </w:rPr>
      </w:pPr>
      <w:r w:rsidRPr="000340AA">
        <w:rPr>
          <w:rStyle w:val="Char5"/>
          <w:rFonts w:hint="cs"/>
          <w:rtl/>
        </w:rPr>
        <w:t>دوم: اینکه، روایت عامر بن وائله که آن را به حاکم نسبت داده‌اید من آن را نیافتم، نه در چاپ اصل و نه در چاپ (مصطفی عبدالقادر عطا) در صفحه مذکور از آن خبری بود؛ و (ص 383 جلد 2) در مورد تفسیر سور</w:t>
      </w:r>
      <w:r w:rsidR="000451F1">
        <w:rPr>
          <w:rStyle w:val="Char5"/>
          <w:rFonts w:hint="cs"/>
          <w:rtl/>
        </w:rPr>
        <w:t>ۀ</w:t>
      </w:r>
      <w:r w:rsidRPr="000340AA">
        <w:rPr>
          <w:rStyle w:val="Char5"/>
          <w:rFonts w:hint="cs"/>
          <w:rtl/>
        </w:rPr>
        <w:t xml:space="preserve"> ابراهیم است، و در این جلد فضائل هیچ یک از صحابی بیان نشده است، نه علی و نه کسی دیگر، و فضائل فقط در جلد سوم بیان شده‌اند، و من نتوانستم آن را در کتاب پیدا کنم.</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گفته علی</w:t>
      </w:r>
      <w:r w:rsidR="00736891" w:rsidRPr="00736891">
        <w:rPr>
          <w:rStyle w:val="Char5"/>
          <w:rFonts w:cs="CTraditional Arabic" w:hint="cs"/>
          <w:rtl/>
        </w:rPr>
        <w:t>س</w:t>
      </w:r>
      <w:r w:rsidRPr="000340AA">
        <w:rPr>
          <w:rStyle w:val="Char5"/>
          <w:rFonts w:hint="cs"/>
          <w:rtl/>
        </w:rPr>
        <w:t xml:space="preserve"> اگر واقعاً آن را گفته باشد بر این دلالت نمی‌کند که او از همه صحابه عالم‌تر است، بلکه او از کسانی در عصر او باقی مانده بودند عالم‌تر بوده است، و تردیدی نیست که او در عصر خلافت خودش از همه عالم‌تر بوده است.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شما ادعا </w:t>
      </w:r>
      <w:r w:rsidR="00AA1761">
        <w:rPr>
          <w:rStyle w:val="Char5"/>
          <w:rFonts w:hint="cs"/>
          <w:rtl/>
        </w:rPr>
        <w:t>می‌کنید</w:t>
      </w:r>
      <w:r w:rsidRPr="000340AA">
        <w:rPr>
          <w:rStyle w:val="Char5"/>
          <w:rFonts w:hint="cs"/>
          <w:rtl/>
        </w:rPr>
        <w:t xml:space="preserve"> که ائمه علم را از یکدیگر به ارث می‌برند، و امام آنچه را که شده و آنچه را که می‌شود می‌داند، و ادعا </w:t>
      </w:r>
      <w:r w:rsidR="00AA1761">
        <w:rPr>
          <w:rStyle w:val="Char5"/>
          <w:rFonts w:hint="cs"/>
          <w:rtl/>
        </w:rPr>
        <w:t>می‌کنید</w:t>
      </w:r>
      <w:r w:rsidRPr="000340AA">
        <w:rPr>
          <w:rStyle w:val="Char5"/>
          <w:rFonts w:hint="cs"/>
          <w:rtl/>
        </w:rPr>
        <w:t xml:space="preserve"> که ائمه‌ای بعد از علی بوده‌اند که علم و دانش او را از او به ارث برده‌اند؛ پس، اگر بعد از وفات علی ائمه آنچه را که مردم به آن نیاز داشتند می‌دانستند، حدیث دروغ است؛ چون علی گفت: (از من بپرسید قبل از آن که مرا از دست بدهید، و هرگز بعد از من همچون من نخواهید پرسید)، پس این دلالت می‌کند که در دین مسائلی هست که فقط او آن را می‌داند و کسی غیر از او آن را نمی‌داند، پس ائمه بعد از او کجا هستند؟! اگر</w:t>
      </w:r>
      <w:r w:rsidR="00455C74" w:rsidRPr="000340AA">
        <w:rPr>
          <w:rStyle w:val="Char5"/>
          <w:rFonts w:hint="cs"/>
          <w:rtl/>
        </w:rPr>
        <w:t xml:space="preserve"> آن‌ها </w:t>
      </w:r>
      <w:r w:rsidRPr="000340AA">
        <w:rPr>
          <w:rStyle w:val="Char5"/>
          <w:rFonts w:hint="cs"/>
          <w:rtl/>
        </w:rPr>
        <w:t>نمی‌دانند، پس برای امت کفایت نمی‌کنند و امامت</w:t>
      </w:r>
      <w:r w:rsidR="00455C74" w:rsidRPr="000340AA">
        <w:rPr>
          <w:rStyle w:val="Char5"/>
          <w:rFonts w:hint="cs"/>
          <w:rtl/>
        </w:rPr>
        <w:t xml:space="preserve"> آن‌ها </w:t>
      </w:r>
      <w:r w:rsidRPr="000340AA">
        <w:rPr>
          <w:rStyle w:val="Char5"/>
          <w:rFonts w:hint="cs"/>
          <w:rtl/>
        </w:rPr>
        <w:t>فایده‌ای ندارد؟</w:t>
      </w:r>
    </w:p>
    <w:p w:rsidR="000B50BD" w:rsidRPr="000340AA" w:rsidRDefault="000B50BD" w:rsidP="0060238A">
      <w:pPr>
        <w:widowControl w:val="0"/>
        <w:ind w:firstLine="284"/>
        <w:jc w:val="both"/>
        <w:rPr>
          <w:rStyle w:val="Char5"/>
          <w:rtl/>
        </w:rPr>
      </w:pPr>
      <w:r w:rsidRPr="000340AA">
        <w:rPr>
          <w:rStyle w:val="Char5"/>
          <w:rFonts w:hint="cs"/>
          <w:rtl/>
        </w:rPr>
        <w:t xml:space="preserve">گرچه امامت دروغینی که ادعا </w:t>
      </w:r>
      <w:r w:rsidR="00AA1761">
        <w:rPr>
          <w:rStyle w:val="Char5"/>
          <w:rFonts w:hint="cs"/>
          <w:rtl/>
        </w:rPr>
        <w:t>می‌کنید</w:t>
      </w:r>
      <w:r w:rsidRPr="000340AA">
        <w:rPr>
          <w:rStyle w:val="Char5"/>
          <w:rFonts w:hint="cs"/>
          <w:rtl/>
        </w:rPr>
        <w:t xml:space="preserve"> در حقیقت همان‌طور که ما معتقدیم فایده‌ای به بار نیاورده است، ولی ما بر حسب مذهب شما آن را مطرح کردیم.</w:t>
      </w:r>
    </w:p>
    <w:p w:rsidR="000B50BD" w:rsidRPr="006E4853" w:rsidRDefault="000B50BD" w:rsidP="0060238A">
      <w:pPr>
        <w:widowControl w:val="0"/>
        <w:ind w:firstLine="284"/>
        <w:jc w:val="both"/>
        <w:rPr>
          <w:rStyle w:val="Chara"/>
          <w:rtl/>
        </w:rPr>
      </w:pPr>
      <w:r w:rsidRPr="006E4853">
        <w:rPr>
          <w:rStyle w:val="Chara"/>
          <w:rFonts w:hint="cs"/>
          <w:rtl/>
        </w:rPr>
        <w:t>140- شما گفته‌اید: (و چهارم اینکه: عمر از مشکلی که در آن ابوالحسن</w:t>
      </w:r>
      <w:r w:rsidRPr="0034275C">
        <w:rPr>
          <w:rStyle w:val="Char5"/>
          <w:vertAlign w:val="superscript"/>
          <w:rtl/>
        </w:rPr>
        <w:footnoteReference w:id="437"/>
      </w:r>
      <w:r w:rsidRPr="006E4853">
        <w:rPr>
          <w:rStyle w:val="Chara"/>
          <w:rFonts w:hint="cs"/>
          <w:rtl/>
        </w:rPr>
        <w:t xml:space="preserve"> نباشد به خدا پناه می‌برد و</w:t>
      </w:r>
      <w:r w:rsidR="00172273">
        <w:rPr>
          <w:rStyle w:val="Chara"/>
          <w:rFonts w:hint="cs"/>
          <w:rtl/>
        </w:rPr>
        <w:t xml:space="preserve"> می‌</w:t>
      </w:r>
      <w:r w:rsidRPr="006E4853">
        <w:rPr>
          <w:rStyle w:val="Chara"/>
          <w:rFonts w:hint="cs"/>
          <w:rtl/>
        </w:rPr>
        <w:t>گفت: اگر علی نبود عمر هلاک می‌شد)</w:t>
      </w:r>
      <w:r w:rsidRPr="0034275C">
        <w:rPr>
          <w:rStyle w:val="Char5"/>
          <w:vertAlign w:val="superscript"/>
          <w:rtl/>
        </w:rPr>
        <w:footnoteReference w:id="438"/>
      </w:r>
      <w:r w:rsidRPr="006E4853">
        <w:rPr>
          <w:rStyle w:val="Chara"/>
          <w:rFonts w:hint="cs"/>
          <w:rtl/>
        </w:rPr>
        <w:t>.</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این اثر را ابن سعد روایت کرده است، و در سند آن مؤمل بن اسماعیل هست، ابن حجر می‌گوید: (ابن معین او را ثقه دانسته است، و بخاری گفته است: منکر الحدیث است)</w:t>
      </w:r>
      <w:r w:rsidRPr="0034275C">
        <w:rPr>
          <w:rStyle w:val="Char5"/>
          <w:vertAlign w:val="superscript"/>
          <w:rtl/>
        </w:rPr>
        <w:footnoteReference w:id="43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و مثل همین روایت از ابن عباس از پسرش عبیدالله روایت شده که گفت: (هرگاه قضایای مشکلی برای عمر پیش می‌آمد به ابن عباس می‌گفت: ای اباالعباس! قضیه مشکلی برای ما پیش آمده است، تو می‌توانی این قضیه و امثال آن را حل کنی، سپس رای او را می‌گرفت). و در آن آمده است: (وقتی مسئله پیچیده می‌بود </w:t>
      </w:r>
      <w:r w:rsidR="00443358">
        <w:rPr>
          <w:rStyle w:val="Char5"/>
          <w:rFonts w:hint="cs"/>
          <w:rtl/>
        </w:rPr>
        <w:t>هیچکس</w:t>
      </w:r>
      <w:r w:rsidRPr="000340AA">
        <w:rPr>
          <w:rStyle w:val="Char5"/>
          <w:rFonts w:hint="cs"/>
          <w:rtl/>
        </w:rPr>
        <w:t>ی را جز او فرا نمی‌خواند)</w:t>
      </w:r>
      <w:r w:rsidRPr="0034275C">
        <w:rPr>
          <w:rStyle w:val="Char5"/>
          <w:vertAlign w:val="superscript"/>
          <w:rtl/>
        </w:rPr>
        <w:footnoteReference w:id="44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اگر این روایت صحیح باشد بر شدت خوف و ترس عمر</w:t>
      </w:r>
      <w:r w:rsidR="00736891" w:rsidRPr="00736891">
        <w:rPr>
          <w:rStyle w:val="Char5"/>
          <w:rFonts w:cs="CTraditional Arabic" w:hint="cs"/>
          <w:rtl/>
        </w:rPr>
        <w:t>س</w:t>
      </w:r>
      <w:r w:rsidRPr="000340AA">
        <w:rPr>
          <w:rStyle w:val="Char5"/>
          <w:rFonts w:hint="cs"/>
          <w:rtl/>
        </w:rPr>
        <w:t xml:space="preserve"> از خداوند عزوجل دلالت می‌کند که او در قضیه‌ای که حکم شرعی برایش در مورد آن روشن نیست داوری و حکم نمی‌کند، آیا می‌توان گفت که چنین کسی به خود جرأت می‌دهد که در مورد وصیت پیامبر خدا </w:t>
      </w:r>
      <w:r w:rsidRPr="00060426">
        <w:rPr>
          <w:rFonts w:ascii="B Lotus" w:hAnsi="B Lotus" w:cs="CTraditional Arabic" w:hint="cs"/>
          <w:rtl/>
          <w:lang w:bidi="fa-IR"/>
        </w:rPr>
        <w:t>ص</w:t>
      </w:r>
      <w:r w:rsidRPr="000340AA">
        <w:rPr>
          <w:rStyle w:val="Char5"/>
          <w:rFonts w:hint="cs"/>
          <w:rtl/>
        </w:rPr>
        <w:t xml:space="preserve"> خیانت کند؟! کسی که در یک مسئله‌ای که حکم برای او واضح نیست حکم نمی‌کند و به این اعتراف می‌نماید و کسی را فرا می‌خواند که به او اعتماد می‌کند، در مورد او گمان برده نمی‌شود که او از حقی جلوگیری کند که خداوند آن را مشروع و مقرر کرده است.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آیا وقتی او علی را برای حل قضیه فرا می‌خواند به معنی اعتراف به فضیلت علی نیست؟ پس چگونه در جلوی مردم در مورد خلافت با او اختلاف می‌کند، سپس او را فرا می‌خواند تا در مورد یکی از قضایای جزئی دین حکم نماید؟!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 دلالت می‌کند که میان</w:t>
      </w:r>
      <w:r w:rsidR="00455C74" w:rsidRPr="000340AA">
        <w:rPr>
          <w:rStyle w:val="Char5"/>
          <w:rFonts w:hint="cs"/>
          <w:rtl/>
        </w:rPr>
        <w:t xml:space="preserve"> آن‌ها </w:t>
      </w:r>
      <w:r w:rsidRPr="000340AA">
        <w:rPr>
          <w:rStyle w:val="Char5"/>
          <w:rFonts w:hint="cs"/>
          <w:rtl/>
        </w:rPr>
        <w:t>چیزی جز محبت و دوستی وجود نداشته است، و آن دو برادر بوده‌اند که با همدیگر همکاری می‌کرده‌اند.</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چرا علی نگفت که امامت را از من به زور می‌گیری و سپس در مورد قضیه‌ای جزئی از من می‌پرسی؟ اگر وصیتی وجود داشت! </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چگونه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امامی را که امامت را غصب کرده کمک می‌کند و در فتوا با او مشارکت می‌نماید و حال آن که او به گفته شما حاکم ظالمی است و فرامین او نباید اجرا شوند؟!</w:t>
      </w:r>
    </w:p>
    <w:p w:rsidR="000B50BD" w:rsidRPr="006E4853" w:rsidRDefault="000B50BD" w:rsidP="0060238A">
      <w:pPr>
        <w:widowControl w:val="0"/>
        <w:ind w:firstLine="284"/>
        <w:jc w:val="both"/>
        <w:rPr>
          <w:rStyle w:val="Chara"/>
          <w:rtl/>
        </w:rPr>
      </w:pPr>
      <w:r w:rsidRPr="006E4853">
        <w:rPr>
          <w:rStyle w:val="Chara"/>
          <w:rFonts w:hint="cs"/>
          <w:rtl/>
        </w:rPr>
        <w:t>141- شما گفته‌اید: (و پنجم اینکه: نووی می‌گوید: پرسیدن بزرگان صحابه از او (علی) و مراجع</w:t>
      </w:r>
      <w:r w:rsidR="00842BB7">
        <w:rPr>
          <w:rStyle w:val="Chara"/>
          <w:rFonts w:hint="cs"/>
          <w:rtl/>
        </w:rPr>
        <w:t>ۀ</w:t>
      </w:r>
      <w:r w:rsidR="00455C74" w:rsidRPr="006E4853">
        <w:rPr>
          <w:rStyle w:val="Chara"/>
          <w:rFonts w:hint="cs"/>
          <w:rtl/>
        </w:rPr>
        <w:t xml:space="preserve"> آن‌ها </w:t>
      </w:r>
      <w:r w:rsidRPr="006E4853">
        <w:rPr>
          <w:rStyle w:val="Chara"/>
          <w:rFonts w:hint="cs"/>
          <w:rtl/>
        </w:rPr>
        <w:t>به فتواها و اقوال او در جاهای زیادی و در مسائل مشکل معروف است)</w:t>
      </w:r>
      <w:r w:rsidRPr="0034275C">
        <w:rPr>
          <w:rStyle w:val="Char5"/>
          <w:vertAlign w:val="superscript"/>
          <w:rtl/>
        </w:rPr>
        <w:footnoteReference w:id="441"/>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0340AA">
        <w:rPr>
          <w:rStyle w:val="Char5"/>
          <w:rFonts w:hint="cs"/>
          <w:rtl/>
        </w:rPr>
        <w:t>ابن تیمیه</w:t>
      </w:r>
      <w:r w:rsidR="000E4674" w:rsidRPr="000E4674">
        <w:rPr>
          <w:rStyle w:val="Char5"/>
          <w:rFonts w:cs="CTraditional Arabic" w:hint="cs"/>
          <w:rtl/>
        </w:rPr>
        <w:t>/</w:t>
      </w:r>
      <w:r w:rsidRPr="000340AA">
        <w:rPr>
          <w:rStyle w:val="Char5"/>
          <w:rFonts w:hint="cs"/>
          <w:rtl/>
        </w:rPr>
        <w:t xml:space="preserve"> می‌گوید: (عالم‌ترین مردم بعد از پیامبر خدا</w:t>
      </w:r>
      <w:r w:rsidRPr="00060426">
        <w:rPr>
          <w:rFonts w:ascii="B Lotus" w:hAnsi="B Lotus" w:cs="CTraditional Arabic" w:hint="cs"/>
          <w:rtl/>
          <w:lang w:bidi="fa-IR"/>
        </w:rPr>
        <w:t xml:space="preserve"> ص</w:t>
      </w:r>
      <w:r w:rsidRPr="000340AA">
        <w:rPr>
          <w:rStyle w:val="Char5"/>
          <w:rFonts w:hint="cs"/>
          <w:rtl/>
        </w:rPr>
        <w:t xml:space="preserve"> ابوبکر و سپس بعد از او عمر است، و بسیاری گفته‌اند که بر این اجماع است که ابوبکر از همه صحابه عالم‌تر بوده است، و دلائل این مطلب در جای آن به تفصیل بیان شده است. </w:t>
      </w:r>
    </w:p>
    <w:p w:rsidR="000B50BD" w:rsidRPr="000340AA" w:rsidRDefault="000B50BD" w:rsidP="0060238A">
      <w:pPr>
        <w:widowControl w:val="0"/>
        <w:ind w:firstLine="284"/>
        <w:jc w:val="both"/>
        <w:rPr>
          <w:rStyle w:val="Char5"/>
          <w:rtl/>
        </w:rPr>
      </w:pPr>
      <w:r w:rsidRPr="000340AA">
        <w:rPr>
          <w:rStyle w:val="Char5"/>
          <w:rFonts w:hint="cs"/>
          <w:rtl/>
        </w:rPr>
        <w:t>هیچ‌کسی جز ابوبکر</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در حضور پیامبر </w:t>
      </w:r>
      <w:r w:rsidRPr="00060426">
        <w:rPr>
          <w:rFonts w:ascii="B Lotus" w:hAnsi="B Lotus" w:cs="CTraditional Arabic" w:hint="cs"/>
          <w:rtl/>
          <w:lang w:bidi="fa-IR"/>
        </w:rPr>
        <w:t>ص</w:t>
      </w:r>
      <w:r w:rsidRPr="000340AA">
        <w:rPr>
          <w:rStyle w:val="Char5"/>
          <w:rFonts w:hint="cs"/>
          <w:rtl/>
        </w:rPr>
        <w:t xml:space="preserve"> قضاوت نمی‌کرد و فتوا نمی‌داد. </w:t>
      </w:r>
    </w:p>
    <w:p w:rsidR="000B50BD" w:rsidRPr="000340AA" w:rsidRDefault="000B50BD" w:rsidP="0060238A">
      <w:pPr>
        <w:widowControl w:val="0"/>
        <w:ind w:firstLine="284"/>
        <w:jc w:val="both"/>
        <w:rPr>
          <w:rStyle w:val="Char5"/>
          <w:rtl/>
        </w:rPr>
      </w:pPr>
      <w:r w:rsidRPr="000340AA">
        <w:rPr>
          <w:rStyle w:val="Char5"/>
          <w:rFonts w:hint="cs"/>
          <w:rtl/>
        </w:rPr>
        <w:t>و هر چیزی که برای مردم در دین مشتبه می‌گردید ابوبکر آن را توضیح می‌داد.</w:t>
      </w:r>
    </w:p>
    <w:p w:rsidR="000B50BD" w:rsidRPr="000340AA" w:rsidRDefault="000B50BD" w:rsidP="0060238A">
      <w:pPr>
        <w:widowControl w:val="0"/>
        <w:ind w:firstLine="284"/>
        <w:jc w:val="both"/>
        <w:rPr>
          <w:rStyle w:val="Char5"/>
          <w:rtl/>
        </w:rPr>
      </w:pPr>
      <w:r w:rsidRPr="000340AA">
        <w:rPr>
          <w:rStyle w:val="Char5"/>
          <w:rFonts w:hint="cs"/>
          <w:rtl/>
        </w:rPr>
        <w:t xml:space="preserve"> مردم در مورد وفات پیامبر</w:t>
      </w:r>
      <w:r w:rsidRPr="00060426">
        <w:rPr>
          <w:rFonts w:ascii="B Lotus" w:hAnsi="B Lotus" w:cs="CTraditional Arabic" w:hint="cs"/>
          <w:rtl/>
          <w:lang w:bidi="fa-IR"/>
        </w:rPr>
        <w:t xml:space="preserve"> ص</w:t>
      </w:r>
      <w:r w:rsidRPr="000340AA">
        <w:rPr>
          <w:rStyle w:val="Char5"/>
          <w:rFonts w:hint="cs"/>
          <w:rtl/>
        </w:rPr>
        <w:t xml:space="preserve"> شک کردند و ابوبکر آن را بیان کرد</w:t>
      </w:r>
      <w:r w:rsidRPr="0034275C">
        <w:rPr>
          <w:rStyle w:val="Char5"/>
          <w:vertAlign w:val="superscript"/>
          <w:rtl/>
        </w:rPr>
        <w:footnoteReference w:id="44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در محل دفن پیامبر </w:t>
      </w:r>
      <w:r w:rsidRPr="00060426">
        <w:rPr>
          <w:rFonts w:ascii="B Lotus" w:hAnsi="B Lotus" w:cs="CTraditional Arabic" w:hint="cs"/>
          <w:rtl/>
          <w:lang w:bidi="fa-IR"/>
        </w:rPr>
        <w:t>ص</w:t>
      </w:r>
      <w:r w:rsidRPr="000340AA">
        <w:rPr>
          <w:rStyle w:val="Char5"/>
          <w:rFonts w:hint="cs"/>
          <w:rtl/>
        </w:rPr>
        <w:t xml:space="preserve"> دچار تردید شدند و ابوبکر</w:t>
      </w:r>
      <w:r w:rsidR="0083029E" w:rsidRPr="0083029E">
        <w:rPr>
          <w:rStyle w:val="Char5"/>
          <w:rFonts w:cs="CTraditional Arabic" w:hint="cs"/>
          <w:rtl/>
        </w:rPr>
        <w:t>س</w:t>
      </w:r>
      <w:r w:rsidR="0038397B">
        <w:rPr>
          <w:rStyle w:val="Char5"/>
          <w:rtl/>
        </w:rPr>
        <w:t xml:space="preserve"> </w:t>
      </w:r>
      <w:r w:rsidRPr="000340AA">
        <w:rPr>
          <w:rStyle w:val="Char5"/>
          <w:rFonts w:hint="cs"/>
          <w:rtl/>
        </w:rPr>
        <w:t>آن را توضیح داد</w:t>
      </w:r>
      <w:r w:rsidRPr="0034275C">
        <w:rPr>
          <w:rStyle w:val="Char5"/>
          <w:vertAlign w:val="superscript"/>
          <w:rtl/>
        </w:rPr>
        <w:footnoteReference w:id="44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مورد جنگیدن با منکرین زکات شک کردند و ابوبکر آن را بیان کرد</w:t>
      </w:r>
      <w:r w:rsidRPr="0034275C">
        <w:rPr>
          <w:rStyle w:val="Char5"/>
          <w:vertAlign w:val="superscript"/>
          <w:rtl/>
        </w:rPr>
        <w:footnoteReference w:id="444"/>
      </w:r>
      <w:r w:rsidRPr="000340AA">
        <w:rPr>
          <w:rStyle w:val="Char5"/>
          <w:rFonts w:hint="cs"/>
          <w:rtl/>
        </w:rPr>
        <w:t xml:space="preserve">. </w:t>
      </w:r>
    </w:p>
    <w:p w:rsidR="000B50BD" w:rsidRPr="003B491B" w:rsidRDefault="000B50BD" w:rsidP="00C33880">
      <w:pPr>
        <w:widowControl w:val="0"/>
        <w:ind w:firstLine="284"/>
        <w:jc w:val="both"/>
        <w:rPr>
          <w:rStyle w:val="Char5"/>
          <w:rtl/>
        </w:rPr>
      </w:pPr>
      <w:r w:rsidRPr="000340AA">
        <w:rPr>
          <w:rStyle w:val="Char5"/>
          <w:rFonts w:hint="cs"/>
          <w:rtl/>
        </w:rPr>
        <w:t>و آیه</w:t>
      </w:r>
      <w:r w:rsidR="00C33880">
        <w:rPr>
          <w:rStyle w:val="Char5"/>
          <w:rFonts w:hint="cs"/>
          <w:rtl/>
        </w:rPr>
        <w:t xml:space="preserve"> </w:t>
      </w:r>
      <w:r w:rsidR="00C33880">
        <w:rPr>
          <w:rStyle w:val="Char5"/>
          <w:rFonts w:cs="Traditional Arabic"/>
          <w:color w:val="000000"/>
          <w:shd w:val="clear" w:color="auto" w:fill="FFFFFF"/>
          <w:rtl/>
        </w:rPr>
        <w:t>﴿</w:t>
      </w:r>
      <w:r w:rsidR="00C33880" w:rsidRPr="00241797">
        <w:rPr>
          <w:rStyle w:val="Charb"/>
          <w:rtl/>
        </w:rPr>
        <w:t>لَتَدْخُلُنَّ الْمَسْجِدَ الْحَرَامَ إِنْ شَاءَ اللَّهُ آمِنِينَ</w:t>
      </w:r>
      <w:r w:rsidR="00C33880">
        <w:rPr>
          <w:rStyle w:val="Char5"/>
          <w:rFonts w:cs="Traditional Arabic"/>
          <w:color w:val="000000"/>
          <w:shd w:val="clear" w:color="auto" w:fill="FFFFFF"/>
          <w:rtl/>
        </w:rPr>
        <w:t>﴾</w:t>
      </w:r>
      <w:r w:rsidR="00C33880" w:rsidRPr="00C33880">
        <w:rPr>
          <w:rStyle w:val="Char5"/>
          <w:rtl/>
        </w:rPr>
        <w:t xml:space="preserve"> </w:t>
      </w:r>
      <w:r w:rsidR="00C33880" w:rsidRPr="00C33880">
        <w:rPr>
          <w:rStyle w:val="Char9"/>
          <w:rtl/>
        </w:rPr>
        <w:t>[الفتح: 27]</w:t>
      </w:r>
      <w:r w:rsidR="00C33880" w:rsidRPr="00C33880">
        <w:rPr>
          <w:rStyle w:val="Char5"/>
          <w:rFonts w:hint="cs"/>
          <w:rtl/>
        </w:rPr>
        <w:t>.</w:t>
      </w:r>
      <w:r w:rsidR="00923E8D" w:rsidRPr="000340AA">
        <w:rPr>
          <w:rStyle w:val="Char5"/>
          <w:rFonts w:hint="cs"/>
          <w:rtl/>
        </w:rPr>
        <w:t xml:space="preserve"> </w:t>
      </w:r>
      <w:r w:rsidRPr="000340AA">
        <w:rPr>
          <w:rStyle w:val="Char5"/>
          <w:rFonts w:hint="cs"/>
          <w:rtl/>
        </w:rPr>
        <w:t>را برایشان توضیح داد</w:t>
      </w:r>
      <w:r w:rsidRPr="0034275C">
        <w:rPr>
          <w:rStyle w:val="Char5"/>
          <w:vertAlign w:val="superscript"/>
          <w:rtl/>
        </w:rPr>
        <w:footnoteReference w:id="44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وقتی پیامبر فرمود که خداوند بنده‌ای را اختیار داده که از دنیا و آخرت یکی را انتخاب کند، ابوبکر آن را توضیح داد</w:t>
      </w:r>
      <w:r w:rsidRPr="0034275C">
        <w:rPr>
          <w:rStyle w:val="Char5"/>
          <w:vertAlign w:val="superscript"/>
          <w:rtl/>
        </w:rPr>
        <w:footnoteReference w:id="446"/>
      </w:r>
      <w:r w:rsidRPr="000340AA">
        <w:rPr>
          <w:rStyle w:val="Char5"/>
          <w:rFonts w:hint="cs"/>
          <w:rtl/>
        </w:rPr>
        <w:t xml:space="preserve">. و </w:t>
      </w:r>
      <w:r w:rsidRPr="003B491B">
        <w:rPr>
          <w:rStyle w:val="Char5"/>
          <w:rFonts w:hint="cs"/>
          <w:rtl/>
        </w:rPr>
        <w:t>«</w:t>
      </w:r>
      <w:r w:rsidRPr="000340AA">
        <w:rPr>
          <w:rStyle w:val="Char5"/>
          <w:rFonts w:hint="cs"/>
          <w:rtl/>
        </w:rPr>
        <w:t>کلاله</w:t>
      </w:r>
      <w:r w:rsidRPr="003B491B">
        <w:rPr>
          <w:rStyle w:val="Char5"/>
          <w:rFonts w:hint="cs"/>
          <w:rtl/>
        </w:rPr>
        <w:t>»</w:t>
      </w:r>
      <w:r w:rsidRPr="000340AA">
        <w:rPr>
          <w:rStyle w:val="Char5"/>
          <w:rFonts w:hint="cs"/>
          <w:rtl/>
        </w:rPr>
        <w:t xml:space="preserve"> را توضیح داد، و در آن اختلاف نکردند</w:t>
      </w:r>
      <w:r w:rsidRPr="0034275C">
        <w:rPr>
          <w:rStyle w:val="Char5"/>
          <w:vertAlign w:val="superscript"/>
          <w:rtl/>
        </w:rPr>
        <w:footnoteReference w:id="44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علی و دیگران از ابوبکر روایت </w:t>
      </w:r>
      <w:r w:rsidR="00E53699">
        <w:rPr>
          <w:rStyle w:val="Char5"/>
          <w:rFonts w:hint="cs"/>
          <w:rtl/>
        </w:rPr>
        <w:t>می‌کردند</w:t>
      </w:r>
      <w:r w:rsidRPr="000340AA">
        <w:rPr>
          <w:rStyle w:val="Char5"/>
          <w:rFonts w:hint="cs"/>
          <w:rtl/>
        </w:rPr>
        <w:t xml:space="preserve">، چنان که در سنن از علی روایت شده که گفت: (هرگاه از پیامبر </w:t>
      </w:r>
      <w:r w:rsidRPr="00060426">
        <w:rPr>
          <w:rFonts w:ascii="B Lotus" w:hAnsi="B Lotus" w:cs="CTraditional Arabic" w:hint="cs"/>
          <w:rtl/>
          <w:lang w:bidi="fa-IR"/>
        </w:rPr>
        <w:t>ص</w:t>
      </w:r>
      <w:r w:rsidRPr="000340AA">
        <w:rPr>
          <w:rStyle w:val="Char5"/>
          <w:rFonts w:hint="cs"/>
          <w:rtl/>
        </w:rPr>
        <w:t xml:space="preserve"> حدیثی را می‌شنیدم خداوند مرا از آن بهره‌مند می‌کرد، و هرگاه کسی دیگر برایم حدیثی می‌گفت او را سوگند می‌دادم، وقتی برایم سوگند می‌خورد او را تصدیق می‌کردم، و ابوبکر برایم حدیث گفت و راست گفت، او گفت که پیامبر خدا </w:t>
      </w:r>
      <w:r w:rsidRPr="00060426">
        <w:rPr>
          <w:rFonts w:ascii="B Lotus" w:hAnsi="B Lotus" w:cs="CTraditional Arabic" w:hint="cs"/>
          <w:rtl/>
          <w:lang w:bidi="fa-IR"/>
        </w:rPr>
        <w:t>ص</w:t>
      </w:r>
      <w:r w:rsidRPr="000340AA">
        <w:rPr>
          <w:rStyle w:val="Char5"/>
          <w:rFonts w:hint="cs"/>
          <w:rtl/>
        </w:rPr>
        <w:t xml:space="preserve"> فرمود: (هر مسلمانی مرتکب گناهی شود و سپس وضو بگیرد و دو رکعت نماز بگذارد و از خداوند طلب آمرزش نماید خداوند او را می‌‌آمرزد)</w:t>
      </w:r>
      <w:r w:rsidRPr="0034275C">
        <w:rPr>
          <w:rStyle w:val="Char5"/>
          <w:vertAlign w:val="superscript"/>
          <w:rtl/>
        </w:rPr>
        <w:footnoteReference w:id="44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از ابوبکر فتوایی ثبت نشده که با نصی مخالف بوده باشد، و از علی و عمر و دیگران فتاوای زیادی هست که با نصوص مخالف هستند، و شافعی کتابی در مخالفت</w:t>
      </w:r>
      <w:r w:rsidR="00C33880">
        <w:rPr>
          <w:rStyle w:val="Char5"/>
          <w:rFonts w:hint="eastAsia"/>
          <w:rtl/>
        </w:rPr>
        <w:t>‌</w:t>
      </w:r>
      <w:r w:rsidRPr="000340AA">
        <w:rPr>
          <w:rStyle w:val="Char5"/>
          <w:rFonts w:hint="cs"/>
          <w:rtl/>
        </w:rPr>
        <w:t>های علی و ابن مسعود جمع‌آوری کرده است، و محمد بن نصر مروزی در این مورد کتاب بزرگی تألیف کرده است).</w:t>
      </w:r>
    </w:p>
    <w:p w:rsidR="000B50BD" w:rsidRPr="000340AA" w:rsidRDefault="000B50BD" w:rsidP="0060238A">
      <w:pPr>
        <w:widowControl w:val="0"/>
        <w:ind w:firstLine="284"/>
        <w:jc w:val="both"/>
        <w:rPr>
          <w:rStyle w:val="Char5"/>
          <w:rtl/>
        </w:rPr>
      </w:pPr>
      <w:r w:rsidRPr="000340AA">
        <w:rPr>
          <w:rStyle w:val="Char5"/>
          <w:rFonts w:hint="cs"/>
          <w:rtl/>
        </w:rPr>
        <w:t xml:space="preserve">و ابن تیمیه کسانی را که گفته‌اند بر این اجماع شده که ابوبکر از علی عالم‌تر است نام برده است، چرا چنین نباشد و حال آن که پیامبر </w:t>
      </w:r>
      <w:r w:rsidRPr="00060426">
        <w:rPr>
          <w:rFonts w:ascii="B Lotus" w:hAnsi="B Lotus" w:cs="CTraditional Arabic" w:hint="cs"/>
          <w:rtl/>
          <w:lang w:bidi="fa-IR"/>
        </w:rPr>
        <w:t>ص</w:t>
      </w:r>
      <w:r w:rsidRPr="000340AA">
        <w:rPr>
          <w:rStyle w:val="Char5"/>
          <w:rFonts w:hint="cs"/>
          <w:rtl/>
        </w:rPr>
        <w:t xml:space="preserve"> در قضایای بزرگ و مهم با ابوبکر و عمر مشورت می‌کرد، چنان که در مورد اسیران بدر و امثال آن از</w:t>
      </w:r>
      <w:r w:rsidR="00455C74" w:rsidRPr="000340AA">
        <w:rPr>
          <w:rStyle w:val="Char5"/>
          <w:rFonts w:hint="cs"/>
          <w:rtl/>
        </w:rPr>
        <w:t xml:space="preserve"> آن‌ها </w:t>
      </w:r>
      <w:r w:rsidRPr="000340AA">
        <w:rPr>
          <w:rStyle w:val="Char5"/>
          <w:rFonts w:hint="cs"/>
          <w:rtl/>
        </w:rPr>
        <w:t>مشورت خواست... سپس می‌گوید: (و از ابن عباس ثابت است که او به کتاب خدا فتوا می‌داد، اگر در قرآن مسئله را نمی‌یافت به سنت پیامبر خدا</w:t>
      </w:r>
      <w:r w:rsidRPr="00060426">
        <w:rPr>
          <w:rFonts w:ascii="B Lotus" w:hAnsi="B Lotus" w:cs="CTraditional Arabic" w:hint="cs"/>
          <w:rtl/>
          <w:lang w:bidi="fa-IR"/>
        </w:rPr>
        <w:t xml:space="preserve"> ص</w:t>
      </w:r>
      <w:r w:rsidRPr="000340AA">
        <w:rPr>
          <w:rStyle w:val="Char5"/>
          <w:rFonts w:hint="cs"/>
          <w:rtl/>
        </w:rPr>
        <w:t xml:space="preserve"> فتوا می‌داد اگر در سنت آن را نمی‌یافت به قول ابوبکر و عمر فتوا می‌داد، و طبق گفته عثمان و علی فتوا نمی‌داد)</w:t>
      </w:r>
      <w:r w:rsidRPr="0034275C">
        <w:rPr>
          <w:rStyle w:val="Char5"/>
          <w:vertAlign w:val="superscript"/>
          <w:rtl/>
        </w:rPr>
        <w:footnoteReference w:id="44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پیامبر</w:t>
      </w:r>
      <w:r w:rsidRPr="00060426">
        <w:rPr>
          <w:rFonts w:ascii="B Lotus" w:hAnsi="B Lotus" w:cs="CTraditional Arabic" w:hint="cs"/>
          <w:rtl/>
          <w:lang w:bidi="fa-IR"/>
        </w:rPr>
        <w:t xml:space="preserve"> ص</w:t>
      </w:r>
      <w:r w:rsidRPr="000340AA">
        <w:rPr>
          <w:rStyle w:val="Char5"/>
          <w:rFonts w:hint="cs"/>
          <w:rtl/>
        </w:rPr>
        <w:t xml:space="preserve"> ابوبکر را به عنوان امیر حج مقرر کرد و بعد از او علی را فرستاد تا سور</w:t>
      </w:r>
      <w:r w:rsidR="000451F1">
        <w:rPr>
          <w:rStyle w:val="Char5"/>
          <w:rFonts w:hint="cs"/>
          <w:rtl/>
        </w:rPr>
        <w:t>ۀ</w:t>
      </w:r>
      <w:r w:rsidRPr="000340AA">
        <w:rPr>
          <w:rStyle w:val="Char5"/>
          <w:rFonts w:hint="cs"/>
          <w:rtl/>
        </w:rPr>
        <w:t xml:space="preserve"> برائت را بخواند و نقض پیمان با قریش را اعلام کند، و علی تحت فرماندهی ابوبکر قرار داشت.</w:t>
      </w:r>
    </w:p>
    <w:p w:rsidR="000B50BD" w:rsidRPr="000340AA" w:rsidRDefault="000B50BD" w:rsidP="0060238A">
      <w:pPr>
        <w:widowControl w:val="0"/>
        <w:ind w:firstLine="284"/>
        <w:jc w:val="both"/>
        <w:rPr>
          <w:rStyle w:val="Char5"/>
          <w:rtl/>
        </w:rPr>
      </w:pPr>
      <w:r w:rsidRPr="000340AA">
        <w:rPr>
          <w:rStyle w:val="Char5"/>
          <w:rFonts w:hint="cs"/>
          <w:rtl/>
        </w:rPr>
        <w:t>در روایت صحیح از ابوهریره</w:t>
      </w:r>
      <w:r w:rsidR="00736891" w:rsidRPr="00736891">
        <w:rPr>
          <w:rStyle w:val="Char5"/>
          <w:rFonts w:cs="CTraditional Arabic" w:hint="cs"/>
          <w:rtl/>
        </w:rPr>
        <w:t>س</w:t>
      </w:r>
      <w:r w:rsidRPr="000340AA">
        <w:rPr>
          <w:rStyle w:val="Char5"/>
          <w:rFonts w:hint="cs"/>
          <w:rtl/>
        </w:rPr>
        <w:t xml:space="preserve"> نقل شده که گفت: (ابوبکر مرا به همراه تعدادی از اعلام کنندگان در روز قربانی فرستاد تا در منی اعلام کنیم که بعد از این سال هیچ مشرکی به حج نیاید و هیچ فرد لختی کعبه را طواف نکند)، حمید بن عبدالرحمان می‌گوید: سپس رسول خدا </w:t>
      </w:r>
      <w:r w:rsidRPr="00060426">
        <w:rPr>
          <w:rFonts w:ascii="B Lotus" w:hAnsi="B Lotus" w:cs="CTraditional Arabic" w:hint="cs"/>
          <w:rtl/>
          <w:lang w:bidi="fa-IR"/>
        </w:rPr>
        <w:t>ص</w:t>
      </w:r>
      <w:r w:rsidRPr="000340AA">
        <w:rPr>
          <w:rStyle w:val="Char5"/>
          <w:rFonts w:hint="cs"/>
          <w:rtl/>
        </w:rPr>
        <w:t xml:space="preserve"> علی را پشت سر خودش سوار کرد، و به او فرمان داد که اعلام برائت کند، ابوهریره می‌گوید: علی هم همراه ما در میان اهل منی در روز عید قربان اعلام کرد...</w:t>
      </w:r>
      <w:r w:rsidRPr="0034275C">
        <w:rPr>
          <w:rStyle w:val="Char5"/>
          <w:vertAlign w:val="superscript"/>
          <w:rtl/>
        </w:rPr>
        <w:footnoteReference w:id="45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ابوبکر در زمان حیات پیامبر </w:t>
      </w:r>
      <w:r w:rsidRPr="00060426">
        <w:rPr>
          <w:rFonts w:ascii="B Lotus" w:hAnsi="B Lotus" w:cs="CTraditional Arabic" w:hint="cs"/>
          <w:rtl/>
          <w:lang w:bidi="fa-IR"/>
        </w:rPr>
        <w:t>ص</w:t>
      </w:r>
      <w:r w:rsidRPr="000340AA">
        <w:rPr>
          <w:rStyle w:val="Char5"/>
          <w:rFonts w:hint="cs"/>
          <w:rtl/>
        </w:rPr>
        <w:t xml:space="preserve"> پیش نماز مردم شد</w:t>
      </w:r>
      <w:r w:rsidRPr="0034275C">
        <w:rPr>
          <w:rStyle w:val="Char5"/>
          <w:vertAlign w:val="superscript"/>
          <w:rtl/>
        </w:rPr>
        <w:footnoteReference w:id="451"/>
      </w:r>
      <w:r w:rsidRPr="000340AA">
        <w:rPr>
          <w:rStyle w:val="Char5"/>
          <w:rFonts w:hint="cs"/>
          <w:rtl/>
        </w:rPr>
        <w:t xml:space="preserve">، و عمر و عثمان و علی و دیگر بزرگان صحابه موجود بودند، پس این دلالت می‌کند که او از همه صحابه عالم‌تر بوده است، چون پیامبر </w:t>
      </w:r>
      <w:r w:rsidRPr="00060426">
        <w:rPr>
          <w:rFonts w:ascii="B Lotus" w:hAnsi="B Lotus" w:cs="CTraditional Arabic" w:hint="cs"/>
          <w:rtl/>
          <w:lang w:bidi="fa-IR"/>
        </w:rPr>
        <w:t>ص</w:t>
      </w:r>
      <w:r w:rsidRPr="000340AA">
        <w:rPr>
          <w:rStyle w:val="Char5"/>
          <w:rFonts w:hint="cs"/>
          <w:rtl/>
        </w:rPr>
        <w:t xml:space="preserve"> هیچ وقت کسی را که علم و فضیلت او از دیگران کمتر باشد به امامت در نماز فرمان نمی‌داد. </w:t>
      </w:r>
    </w:p>
    <w:p w:rsidR="000B50BD" w:rsidRPr="000340AA" w:rsidRDefault="000B50BD" w:rsidP="0060238A">
      <w:pPr>
        <w:widowControl w:val="0"/>
        <w:ind w:firstLine="284"/>
        <w:jc w:val="both"/>
        <w:rPr>
          <w:rStyle w:val="Char5"/>
          <w:rtl/>
        </w:rPr>
      </w:pPr>
      <w:r w:rsidRPr="000340AA">
        <w:rPr>
          <w:rStyle w:val="Char5"/>
          <w:rFonts w:hint="cs"/>
          <w:rtl/>
        </w:rPr>
        <w:t>و موارد زیاد دیگری هم هست.</w:t>
      </w:r>
    </w:p>
    <w:p w:rsidR="000B50BD" w:rsidRPr="006E4853" w:rsidRDefault="000B50BD" w:rsidP="0060238A">
      <w:pPr>
        <w:widowControl w:val="0"/>
        <w:ind w:firstLine="284"/>
        <w:jc w:val="both"/>
        <w:rPr>
          <w:rStyle w:val="Chara"/>
          <w:rFonts w:eastAsia="B Zar"/>
          <w:rtl/>
        </w:rPr>
      </w:pPr>
      <w:r w:rsidRPr="006E4853">
        <w:rPr>
          <w:rStyle w:val="Chara"/>
          <w:rFonts w:hint="cs"/>
          <w:rtl/>
        </w:rPr>
        <w:t xml:space="preserve">142- شما گفته‌اید: (و ششم: اینکه، آنچه در مورد عدم آگاهی اصحاب و بزرگانشان در مورد احکام ذکر کرده‌اند و مراجعه‌ شان به دیگران، و عدم مراجعه علی به </w:t>
      </w:r>
      <w:r w:rsidR="00443358">
        <w:rPr>
          <w:rStyle w:val="Chara"/>
          <w:rFonts w:hint="cs"/>
          <w:rtl/>
        </w:rPr>
        <w:t>هیچکس</w:t>
      </w:r>
      <w:r w:rsidRPr="006E4853">
        <w:rPr>
          <w:rStyle w:val="Chara"/>
          <w:rFonts w:hint="cs"/>
          <w:rtl/>
        </w:rPr>
        <w:t>ی از آنان، چنان که ابن حزم می‌گوید: «آن</w:t>
      </w:r>
      <w:r w:rsidR="00C33880">
        <w:rPr>
          <w:rStyle w:val="Chara"/>
          <w:rFonts w:hint="eastAsia"/>
          <w:rtl/>
        </w:rPr>
        <w:t>‌</w:t>
      </w:r>
      <w:r w:rsidRPr="006E4853">
        <w:rPr>
          <w:rStyle w:val="Chara"/>
          <w:rFonts w:hint="cs"/>
          <w:rtl/>
        </w:rPr>
        <w:t>ها را می‌بینیم که اعتراف می‌کنند که بسیاری از احادیث به</w:t>
      </w:r>
      <w:r w:rsidR="00455C74" w:rsidRPr="006E4853">
        <w:rPr>
          <w:rStyle w:val="Chara"/>
          <w:rFonts w:hint="cs"/>
          <w:rtl/>
        </w:rPr>
        <w:t xml:space="preserve"> آن‌ها </w:t>
      </w:r>
      <w:r w:rsidRPr="006E4853">
        <w:rPr>
          <w:rStyle w:val="Chara"/>
          <w:rFonts w:hint="cs"/>
          <w:rtl/>
        </w:rPr>
        <w:t>نرسیده است...</w:t>
      </w:r>
      <w:r w:rsidRPr="00060426">
        <w:rPr>
          <w:rStyle w:val="CharCharCharCharCharChar"/>
          <w:rFonts w:cs="Traditional Arabic" w:hint="cs"/>
          <w:sz w:val="28"/>
          <w:szCs w:val="28"/>
          <w:rtl/>
        </w:rPr>
        <w:t>»</w:t>
      </w:r>
      <w:r w:rsidRPr="0034275C">
        <w:rPr>
          <w:rStyle w:val="Char5"/>
          <w:vertAlign w:val="superscript"/>
          <w:rtl/>
        </w:rPr>
        <w:footnoteReference w:id="452"/>
      </w:r>
      <w:r w:rsidRPr="006E4853">
        <w:rPr>
          <w:rStyle w:val="Chara"/>
          <w:rFonts w:eastAsia="B Zar" w:hint="cs"/>
          <w:rtl/>
        </w:rPr>
        <w:t>. سپس نمونه‌هایی از عدم آگاهی بعضی از صحابه از بعضی احادیث را ذکر کرده‌اید.</w:t>
      </w:r>
    </w:p>
    <w:p w:rsidR="000B50BD" w:rsidRPr="006E4853" w:rsidRDefault="000B50BD" w:rsidP="004B7F0D">
      <w:pPr>
        <w:widowControl w:val="0"/>
        <w:ind w:firstLine="284"/>
        <w:jc w:val="both"/>
        <w:rPr>
          <w:rStyle w:val="Chara"/>
          <w:rFonts w:eastAsia="B Zar"/>
          <w:rtl/>
        </w:rPr>
      </w:pPr>
      <w:r w:rsidRPr="006E4853">
        <w:rPr>
          <w:rStyle w:val="Chara"/>
          <w:rFonts w:eastAsia="B Zar" w:hint="cs"/>
          <w:rtl/>
        </w:rPr>
        <w:t>پاسخ از چند جهت:</w:t>
      </w:r>
    </w:p>
    <w:p w:rsidR="000B50BD" w:rsidRPr="000340AA" w:rsidRDefault="000B50BD" w:rsidP="0060238A">
      <w:pPr>
        <w:widowControl w:val="0"/>
        <w:ind w:firstLine="284"/>
        <w:jc w:val="both"/>
        <w:rPr>
          <w:rStyle w:val="Char5"/>
          <w:rFonts w:eastAsia="B Zar"/>
          <w:rtl/>
        </w:rPr>
      </w:pPr>
      <w:r w:rsidRPr="006E4853">
        <w:rPr>
          <w:rStyle w:val="Chara"/>
          <w:rFonts w:eastAsia="B Zar" w:hint="cs"/>
          <w:rtl/>
        </w:rPr>
        <w:t xml:space="preserve">اول: </w:t>
      </w:r>
      <w:r w:rsidRPr="000340AA">
        <w:rPr>
          <w:rStyle w:val="Char5"/>
          <w:rFonts w:eastAsia="B Zar" w:hint="cs"/>
          <w:rtl/>
        </w:rPr>
        <w:t xml:space="preserve">اینکه، پیش‌تر گفتیم که پیامبر </w:t>
      </w:r>
      <w:r w:rsidRPr="00060426">
        <w:rPr>
          <w:rFonts w:ascii="B Lotus" w:hAnsi="B Lotus" w:cs="CTraditional Arabic" w:hint="cs"/>
          <w:rtl/>
          <w:lang w:bidi="fa-IR"/>
        </w:rPr>
        <w:t>ص</w:t>
      </w:r>
      <w:r w:rsidRPr="000340AA">
        <w:rPr>
          <w:rStyle w:val="Char5"/>
          <w:rFonts w:eastAsia="B Zar" w:hint="cs"/>
          <w:rtl/>
        </w:rPr>
        <w:t xml:space="preserve"> ابوبکر</w:t>
      </w:r>
      <w:r w:rsidR="0083029E" w:rsidRPr="0083029E">
        <w:rPr>
          <w:rStyle w:val="Char5"/>
          <w:rFonts w:eastAsia="B Zar" w:cs="CTraditional Arabic" w:hint="cs"/>
          <w:rtl/>
        </w:rPr>
        <w:t>س</w:t>
      </w:r>
      <w:r w:rsidR="0038397B">
        <w:rPr>
          <w:rStyle w:val="Char5"/>
          <w:rFonts w:eastAsia="B Zar"/>
          <w:rtl/>
        </w:rPr>
        <w:t xml:space="preserve"> </w:t>
      </w:r>
      <w:r w:rsidRPr="000340AA">
        <w:rPr>
          <w:rStyle w:val="Char5"/>
          <w:rFonts w:eastAsia="B Zar" w:hint="cs"/>
          <w:rtl/>
        </w:rPr>
        <w:t xml:space="preserve">را پیش نماز مردم کرد، پس وقتی پیامبر </w:t>
      </w:r>
      <w:r w:rsidRPr="00060426">
        <w:rPr>
          <w:rFonts w:ascii="B Lotus" w:hAnsi="B Lotus" w:cs="CTraditional Arabic" w:hint="cs"/>
          <w:rtl/>
          <w:lang w:bidi="fa-IR"/>
        </w:rPr>
        <w:t>ص</w:t>
      </w:r>
      <w:r w:rsidRPr="000340AA">
        <w:rPr>
          <w:rStyle w:val="Char5"/>
          <w:rFonts w:eastAsia="B Zar" w:hint="cs"/>
          <w:rtl/>
        </w:rPr>
        <w:t xml:space="preserve"> ابوبکر را پسندید که در بزرگترین جا جانشین او باشد؛ این بر آن دلالت می‌کند که او از همه اصحاب عالم‌تر بوده است، و پیامبر </w:t>
      </w:r>
      <w:r w:rsidRPr="00060426">
        <w:rPr>
          <w:rFonts w:ascii="B Lotus" w:hAnsi="B Lotus" w:cs="CTraditional Arabic" w:hint="cs"/>
          <w:rtl/>
          <w:lang w:bidi="fa-IR"/>
        </w:rPr>
        <w:t>ص</w:t>
      </w:r>
      <w:r w:rsidRPr="000340AA">
        <w:rPr>
          <w:rStyle w:val="Char5"/>
          <w:rFonts w:eastAsia="B Zar" w:hint="cs"/>
          <w:rtl/>
        </w:rPr>
        <w:t xml:space="preserve"> او را بیشتر از همه دوست می‌داشته است؛ مگر اینکه شما بگویید که پیامبر </w:t>
      </w:r>
      <w:r w:rsidRPr="00060426">
        <w:rPr>
          <w:rFonts w:ascii="B Lotus" w:hAnsi="B Lotus" w:cs="CTraditional Arabic" w:hint="cs"/>
          <w:rtl/>
          <w:lang w:bidi="fa-IR"/>
        </w:rPr>
        <w:t>ص</w:t>
      </w:r>
      <w:r w:rsidRPr="000340AA">
        <w:rPr>
          <w:rStyle w:val="Char5"/>
          <w:rFonts w:eastAsia="B Zar" w:hint="cs"/>
          <w:rtl/>
        </w:rPr>
        <w:t xml:space="preserve"> این کار را از روی تقیه کرده است!! أستغفر الله.</w:t>
      </w:r>
    </w:p>
    <w:p w:rsidR="000B50BD" w:rsidRPr="000340AA" w:rsidRDefault="000B50BD" w:rsidP="0060238A">
      <w:pPr>
        <w:widowControl w:val="0"/>
        <w:ind w:firstLine="284"/>
        <w:jc w:val="both"/>
        <w:rPr>
          <w:rStyle w:val="Char5"/>
          <w:rFonts w:eastAsia="B Zar"/>
          <w:rtl/>
        </w:rPr>
      </w:pPr>
      <w:r w:rsidRPr="006E4853">
        <w:rPr>
          <w:rStyle w:val="Chara"/>
          <w:rFonts w:eastAsia="B Zar" w:hint="cs"/>
          <w:rtl/>
        </w:rPr>
        <w:t>دوم</w:t>
      </w:r>
      <w:r w:rsidRPr="000340AA">
        <w:rPr>
          <w:rStyle w:val="Char5"/>
          <w:rFonts w:eastAsia="B Zar" w:hint="cs"/>
          <w:rtl/>
        </w:rPr>
        <w:t xml:space="preserve">: اینکه، شما از ابن حزم نقل کرده‌اید که او گفته است که هیچ‌کسی از صحابه نبوده مگر آن که بعضی از احادیث یا احکام را نمی‌دانسته است... و ادعا کرده‌اید که علی به </w:t>
      </w:r>
      <w:r w:rsidR="00443358">
        <w:rPr>
          <w:rStyle w:val="Char5"/>
          <w:rFonts w:eastAsia="B Zar" w:hint="cs"/>
          <w:rtl/>
        </w:rPr>
        <w:t>هیچکس</w:t>
      </w:r>
      <w:r w:rsidRPr="000340AA">
        <w:rPr>
          <w:rStyle w:val="Char5"/>
          <w:rFonts w:eastAsia="B Zar" w:hint="cs"/>
          <w:rtl/>
        </w:rPr>
        <w:t>ی از صحابه مراجعه نکرده است...</w:t>
      </w:r>
    </w:p>
    <w:p w:rsidR="000B50BD" w:rsidRPr="000340AA" w:rsidRDefault="000B50BD" w:rsidP="0060238A">
      <w:pPr>
        <w:widowControl w:val="0"/>
        <w:ind w:firstLine="284"/>
        <w:jc w:val="both"/>
        <w:rPr>
          <w:rStyle w:val="Char5"/>
          <w:rFonts w:eastAsia="B Zar"/>
          <w:rtl/>
        </w:rPr>
      </w:pPr>
      <w:r w:rsidRPr="000340AA">
        <w:rPr>
          <w:rStyle w:val="Char5"/>
          <w:rFonts w:eastAsia="B Zar" w:hint="cs"/>
          <w:rtl/>
        </w:rPr>
        <w:t>نمی‌دانم آیا به عمد مرتکب اشتباه شده‌اید یا غفلت ورزیده‌اید! ابن حزم می‌گوید: علی</w:t>
      </w:r>
      <w:r w:rsidR="00736891" w:rsidRPr="00736891">
        <w:rPr>
          <w:rStyle w:val="Char5"/>
          <w:rFonts w:eastAsia="B Zar" w:cs="CTraditional Arabic" w:hint="cs"/>
          <w:rtl/>
        </w:rPr>
        <w:t>س</w:t>
      </w:r>
      <w:r w:rsidRPr="000340AA">
        <w:rPr>
          <w:rStyle w:val="Char5"/>
          <w:rFonts w:eastAsia="B Zar" w:hint="cs"/>
          <w:rtl/>
        </w:rPr>
        <w:t xml:space="preserve"> مثل بقیه صحابه است.</w:t>
      </w:r>
    </w:p>
    <w:p w:rsidR="000B50BD" w:rsidRPr="000340AA" w:rsidRDefault="000B50BD" w:rsidP="0060238A">
      <w:pPr>
        <w:widowControl w:val="0"/>
        <w:ind w:firstLine="284"/>
        <w:jc w:val="both"/>
        <w:rPr>
          <w:rStyle w:val="Char5"/>
          <w:rFonts w:eastAsia="B Zar"/>
          <w:rtl/>
        </w:rPr>
      </w:pPr>
      <w:r w:rsidRPr="000340AA">
        <w:rPr>
          <w:rStyle w:val="Char5"/>
          <w:rFonts w:eastAsia="B Zar" w:hint="cs"/>
          <w:rtl/>
        </w:rPr>
        <w:t xml:space="preserve">ابن حزم می‌گوید: (این علی - رضوان الله علیه- است که اعتراف می‌کند که بسیاری از صحابه احادیثی از پیامبر </w:t>
      </w:r>
      <w:r w:rsidRPr="00060426">
        <w:rPr>
          <w:rFonts w:ascii="B Lotus" w:hAnsi="B Lotus" w:cs="CTraditional Arabic" w:hint="cs"/>
          <w:rtl/>
          <w:lang w:bidi="fa-IR"/>
        </w:rPr>
        <w:t>ص</w:t>
      </w:r>
      <w:r w:rsidRPr="000340AA">
        <w:rPr>
          <w:rStyle w:val="Char5"/>
          <w:rFonts w:eastAsia="B Zar" w:hint="cs"/>
          <w:rtl/>
        </w:rPr>
        <w:t xml:space="preserve"> برای او روایت می‌کنند که او آن را نمی‌داند، و او</w:t>
      </w:r>
      <w:r w:rsidR="00455C74" w:rsidRPr="000340AA">
        <w:rPr>
          <w:rStyle w:val="Char5"/>
          <w:rFonts w:eastAsia="B Zar" w:hint="cs"/>
          <w:rtl/>
        </w:rPr>
        <w:t xml:space="preserve"> آن‌ها </w:t>
      </w:r>
      <w:r w:rsidRPr="000340AA">
        <w:rPr>
          <w:rStyle w:val="Char5"/>
          <w:rFonts w:eastAsia="B Zar" w:hint="cs"/>
          <w:rtl/>
        </w:rPr>
        <w:t>را سوگند می‌داد بجز ابوبکر که علی او را سوگند نمی‌داد...)</w:t>
      </w:r>
      <w:r w:rsidRPr="0034275C">
        <w:rPr>
          <w:rStyle w:val="Char5"/>
          <w:vertAlign w:val="superscript"/>
          <w:rtl/>
        </w:rPr>
        <w:footnoteReference w:id="453"/>
      </w:r>
      <w:r w:rsidRPr="000340AA">
        <w:rPr>
          <w:rStyle w:val="Char5"/>
          <w:rFonts w:eastAsia="B Zar" w:hint="cs"/>
          <w:rtl/>
        </w:rPr>
        <w:t xml:space="preserve">. </w:t>
      </w:r>
    </w:p>
    <w:p w:rsidR="000B50BD" w:rsidRPr="000340AA" w:rsidRDefault="000B50BD" w:rsidP="0060238A">
      <w:pPr>
        <w:widowControl w:val="0"/>
        <w:ind w:firstLine="284"/>
        <w:jc w:val="both"/>
        <w:rPr>
          <w:rStyle w:val="Char5"/>
          <w:rFonts w:eastAsia="B Zar"/>
          <w:rtl/>
        </w:rPr>
      </w:pPr>
      <w:r w:rsidRPr="000340AA">
        <w:rPr>
          <w:rStyle w:val="Char5"/>
          <w:rFonts w:eastAsia="B Zar" w:hint="cs"/>
          <w:rtl/>
        </w:rPr>
        <w:t xml:space="preserve">پس ابن حزم تأکید می‌کند که صحابه - بدون استثناء- </w:t>
      </w:r>
      <w:r w:rsidR="00443358">
        <w:rPr>
          <w:rStyle w:val="Char5"/>
          <w:rFonts w:eastAsia="B Zar" w:hint="cs"/>
          <w:rtl/>
        </w:rPr>
        <w:t>هیچکس</w:t>
      </w:r>
      <w:r w:rsidRPr="000340AA">
        <w:rPr>
          <w:rStyle w:val="Char5"/>
          <w:rFonts w:eastAsia="B Zar" w:hint="cs"/>
          <w:rtl/>
        </w:rPr>
        <w:t>ی از</w:t>
      </w:r>
      <w:r w:rsidR="00455C74" w:rsidRPr="000340AA">
        <w:rPr>
          <w:rStyle w:val="Char5"/>
          <w:rFonts w:eastAsia="B Zar" w:hint="cs"/>
          <w:rtl/>
        </w:rPr>
        <w:t xml:space="preserve"> آن‌ها </w:t>
      </w:r>
      <w:r w:rsidRPr="000340AA">
        <w:rPr>
          <w:rStyle w:val="Char5"/>
          <w:rFonts w:eastAsia="B Zar" w:hint="cs"/>
          <w:rtl/>
        </w:rPr>
        <w:t xml:space="preserve">همه احادیث را حفظ نداشته‌اند. بلکه در کتابش «الفِصَل» واضح‌تر از این با رد سخن شیعه که می‌گویند: (علی از همه صحابه عالم‌تر بوده است). می‌گوید: (دروغ می‌گویند. علم صحابی با یکی از این دو چیز مشخص می‌شود، یکی کثرت روایات و فتاوای او، و دوم: اینکه پیامبر </w:t>
      </w:r>
      <w:r w:rsidRPr="00060426">
        <w:rPr>
          <w:rFonts w:ascii="B Lotus" w:hAnsi="B Lotus" w:cs="CTraditional Arabic" w:hint="cs"/>
          <w:rtl/>
          <w:lang w:bidi="fa-IR"/>
        </w:rPr>
        <w:t>ص</w:t>
      </w:r>
      <w:r w:rsidRPr="000340AA">
        <w:rPr>
          <w:rStyle w:val="Char5"/>
          <w:rFonts w:eastAsia="B Zar" w:hint="cs"/>
          <w:rtl/>
        </w:rPr>
        <w:t xml:space="preserve"> از او در مسئولیت</w:t>
      </w:r>
      <w:r w:rsidR="00C33880">
        <w:rPr>
          <w:rStyle w:val="Char5"/>
          <w:rFonts w:eastAsia="B Zar" w:hint="eastAsia"/>
          <w:rtl/>
        </w:rPr>
        <w:t>‌</w:t>
      </w:r>
      <w:r w:rsidRPr="000340AA">
        <w:rPr>
          <w:rStyle w:val="Char5"/>
          <w:rFonts w:eastAsia="B Zar" w:hint="cs"/>
          <w:rtl/>
        </w:rPr>
        <w:t xml:space="preserve">های زیادی استفاده کنند. چرا که غیر قابل تصور است که پیامبر خدا </w:t>
      </w:r>
      <w:r w:rsidRPr="00060426">
        <w:rPr>
          <w:rFonts w:ascii="B Lotus" w:hAnsi="B Lotus" w:cs="CTraditional Arabic" w:hint="cs"/>
          <w:rtl/>
          <w:lang w:bidi="fa-IR"/>
        </w:rPr>
        <w:t>ص</w:t>
      </w:r>
      <w:r w:rsidRPr="000340AA">
        <w:rPr>
          <w:rStyle w:val="Char5"/>
          <w:rFonts w:eastAsia="B Zar" w:hint="cs"/>
          <w:rtl/>
        </w:rPr>
        <w:t xml:space="preserve"> جاهلی را مسئولیت دهد، و این بزرگترین دلیل بر علم و گستردگی آن است. </w:t>
      </w:r>
    </w:p>
    <w:p w:rsidR="000B50BD" w:rsidRPr="000340AA" w:rsidRDefault="000B50BD" w:rsidP="0060238A">
      <w:pPr>
        <w:widowControl w:val="0"/>
        <w:ind w:firstLine="284"/>
        <w:jc w:val="both"/>
        <w:rPr>
          <w:rStyle w:val="Char5"/>
          <w:rFonts w:eastAsia="B Zar"/>
          <w:rtl/>
        </w:rPr>
      </w:pPr>
      <w:r w:rsidRPr="000340AA">
        <w:rPr>
          <w:rStyle w:val="Char5"/>
          <w:rFonts w:eastAsia="B Zar" w:hint="cs"/>
          <w:rtl/>
        </w:rPr>
        <w:t xml:space="preserve">ما در این مورد نگاه کردیم و دیدیم که پیامبر </w:t>
      </w:r>
      <w:r w:rsidRPr="00060426">
        <w:rPr>
          <w:rFonts w:ascii="B Lotus" w:hAnsi="B Lotus" w:cs="CTraditional Arabic" w:hint="cs"/>
          <w:rtl/>
          <w:lang w:bidi="fa-IR"/>
        </w:rPr>
        <w:t>ص</w:t>
      </w:r>
      <w:r w:rsidRPr="000340AA">
        <w:rPr>
          <w:rStyle w:val="Char5"/>
          <w:rFonts w:eastAsia="B Zar" w:hint="cs"/>
          <w:rtl/>
        </w:rPr>
        <w:t xml:space="preserve"> در دوران بیماریش امامت در نماز را به عهده ابوبکرسپرد، و بزرگان صحابه همچون علی و عمر و ابن مسعود و ابی و دیگران حضور داشتند، و پیامبر </w:t>
      </w:r>
      <w:r w:rsidRPr="00060426">
        <w:rPr>
          <w:rFonts w:ascii="B Lotus" w:hAnsi="B Lotus" w:cs="CTraditional Arabic" w:hint="cs"/>
          <w:rtl/>
          <w:lang w:bidi="fa-IR"/>
        </w:rPr>
        <w:t>ص</w:t>
      </w:r>
      <w:r w:rsidRPr="000340AA">
        <w:rPr>
          <w:rStyle w:val="Char5"/>
          <w:rFonts w:eastAsia="B Zar" w:hint="cs"/>
          <w:rtl/>
        </w:rPr>
        <w:t xml:space="preserve"> ابوبکر را بر همه ترجیح داد...)</w:t>
      </w:r>
      <w:r w:rsidRPr="0034275C">
        <w:rPr>
          <w:rStyle w:val="Char5"/>
          <w:vertAlign w:val="superscript"/>
          <w:rtl/>
        </w:rPr>
        <w:footnoteReference w:id="454"/>
      </w:r>
      <w:r w:rsidRPr="000340AA">
        <w:rPr>
          <w:rStyle w:val="Char5"/>
          <w:rFonts w:eastAsia="B Zar" w:hint="cs"/>
          <w:rtl/>
        </w:rPr>
        <w:t>، سپس او</w:t>
      </w:r>
      <w:r w:rsidR="000E4674" w:rsidRPr="000E4674">
        <w:rPr>
          <w:rStyle w:val="Char5"/>
          <w:rFonts w:eastAsia="B Zar" w:cs="CTraditional Arabic" w:hint="cs"/>
          <w:rtl/>
        </w:rPr>
        <w:t>/</w:t>
      </w:r>
      <w:r w:rsidRPr="000340AA">
        <w:rPr>
          <w:rStyle w:val="Char5"/>
          <w:rFonts w:eastAsia="B Zar" w:hint="cs"/>
          <w:rtl/>
        </w:rPr>
        <w:t xml:space="preserve"> برای این پاسخ خود دلایل عقلی و نقلی را بیان می‌کند. پس روشن شد که سخن ابن حزم بر خلاف چیزی است که شما گفته‌اید!! </w:t>
      </w:r>
    </w:p>
    <w:p w:rsidR="000B50BD" w:rsidRPr="006E4853" w:rsidRDefault="000B50BD" w:rsidP="004B7F0D">
      <w:pPr>
        <w:widowControl w:val="0"/>
        <w:ind w:firstLine="284"/>
        <w:jc w:val="both"/>
        <w:rPr>
          <w:rStyle w:val="Chara"/>
          <w:rFonts w:eastAsia="B Zar"/>
          <w:rtl/>
        </w:rPr>
      </w:pPr>
      <w:r w:rsidRPr="006E4853">
        <w:rPr>
          <w:rStyle w:val="Chara"/>
          <w:rFonts w:eastAsia="B Zar" w:hint="cs"/>
          <w:rtl/>
        </w:rPr>
        <w:t>143- شما گفته‌اید: (قطع نظر از همه این</w:t>
      </w:r>
      <w:r w:rsidR="00491CB8">
        <w:rPr>
          <w:rStyle w:val="Chara"/>
          <w:rFonts w:eastAsia="B Zar" w:hint="eastAsia"/>
          <w:rtl/>
        </w:rPr>
        <w:t>‌</w:t>
      </w:r>
      <w:r w:rsidRPr="006E4853">
        <w:rPr>
          <w:rStyle w:val="Chara"/>
          <w:rFonts w:eastAsia="B Zar" w:hint="cs"/>
          <w:rtl/>
        </w:rPr>
        <w:t>ها، علمای منصف در این تردیدی ندارند که علی بن ابی طالب اولین کسی بود که اسلام آورد، و در دامان پیامبر</w:t>
      </w:r>
      <w:r w:rsidRPr="00491CB8">
        <w:rPr>
          <w:rFonts w:ascii="B Zar" w:eastAsia="B Zar" w:hAnsi="B Zar" w:cs="CTraditional Arabic" w:hint="cs"/>
          <w:sz w:val="24"/>
          <w:szCs w:val="24"/>
          <w:rtl/>
          <w:lang w:bidi="fa-IR"/>
        </w:rPr>
        <w:t>ص</w:t>
      </w:r>
      <w:r w:rsidRPr="006E4853">
        <w:rPr>
          <w:rStyle w:val="Chara"/>
          <w:rFonts w:eastAsia="B Zar" w:hint="cs"/>
          <w:rtl/>
        </w:rPr>
        <w:t xml:space="preserve"> تربیت یافت، و قبل از بعثت در آغوش ایشان زندگی کرد، و آنحضرت او را پرورش داد و علی همچنان با پیامبر باقی بود تا اینکه پیامبر وفات یافت؛ علی نه در حضر و نه در سفر از او جدا نشد، و پسر عموی پیامبر و شوهر دخترش فاطمه سرور زنان جهان بود، و در همه </w:t>
      </w:r>
      <w:r w:rsidR="00A95A02">
        <w:rPr>
          <w:rStyle w:val="Chara"/>
          <w:rFonts w:eastAsia="B Zar" w:hint="cs"/>
          <w:rtl/>
        </w:rPr>
        <w:t>جنگ‌ها</w:t>
      </w:r>
      <w:r w:rsidRPr="006E4853">
        <w:rPr>
          <w:rStyle w:val="Chara"/>
          <w:rFonts w:eastAsia="B Zar" w:hint="cs"/>
          <w:rtl/>
        </w:rPr>
        <w:t xml:space="preserve"> به جز تبوک حضور داشت).</w:t>
      </w:r>
    </w:p>
    <w:p w:rsidR="000B50BD" w:rsidRPr="006E4853" w:rsidRDefault="000B50BD" w:rsidP="004B7F0D">
      <w:pPr>
        <w:widowControl w:val="0"/>
        <w:ind w:firstLine="284"/>
        <w:jc w:val="both"/>
        <w:rPr>
          <w:rStyle w:val="Chara"/>
          <w:rtl/>
        </w:rPr>
      </w:pPr>
      <w:r w:rsidRPr="006E4853">
        <w:rPr>
          <w:rStyle w:val="Chara"/>
          <w:rtl/>
        </w:rPr>
        <w:t>پاسخ:</w:t>
      </w:r>
    </w:p>
    <w:p w:rsidR="000B50BD" w:rsidRPr="000340AA" w:rsidRDefault="000B50BD" w:rsidP="0060238A">
      <w:pPr>
        <w:widowControl w:val="0"/>
        <w:ind w:firstLine="284"/>
        <w:jc w:val="both"/>
        <w:rPr>
          <w:rStyle w:val="Char5"/>
          <w:rtl/>
        </w:rPr>
      </w:pPr>
      <w:r w:rsidRPr="006E4853">
        <w:rPr>
          <w:rStyle w:val="Chara"/>
          <w:rtl/>
        </w:rPr>
        <w:t>اول</w:t>
      </w:r>
      <w:r w:rsidRPr="000340AA">
        <w:rPr>
          <w:rStyle w:val="Char5"/>
          <w:rFonts w:hint="cs"/>
          <w:rtl/>
        </w:rPr>
        <w:t>:</w:t>
      </w:r>
      <w:r w:rsidRPr="000340AA">
        <w:rPr>
          <w:rStyle w:val="Char5"/>
          <w:rtl/>
        </w:rPr>
        <w:t xml:space="preserve"> اینکه</w:t>
      </w:r>
      <w:r w:rsidRPr="000340AA">
        <w:rPr>
          <w:rStyle w:val="Char5"/>
          <w:rFonts w:hint="cs"/>
          <w:rtl/>
        </w:rPr>
        <w:t>،</w:t>
      </w:r>
      <w:r w:rsidRPr="000340AA">
        <w:rPr>
          <w:rStyle w:val="Char5"/>
          <w:rtl/>
        </w:rPr>
        <w:t xml:space="preserve"> تردیدی نیست که علی</w:t>
      </w:r>
      <w:r w:rsidR="00736891" w:rsidRPr="00736891">
        <w:rPr>
          <w:rStyle w:val="Char5"/>
          <w:rFonts w:cs="CTraditional Arabic" w:hint="cs"/>
          <w:rtl/>
        </w:rPr>
        <w:t>س</w:t>
      </w:r>
      <w:r w:rsidRPr="000340AA">
        <w:rPr>
          <w:rStyle w:val="Char5"/>
          <w:rtl/>
        </w:rPr>
        <w:t xml:space="preserve"> </w:t>
      </w:r>
      <w:r w:rsidRPr="000340AA">
        <w:rPr>
          <w:rStyle w:val="Char5"/>
          <w:rFonts w:hint="cs"/>
          <w:rtl/>
        </w:rPr>
        <w:t xml:space="preserve">از </w:t>
      </w:r>
      <w:r w:rsidRPr="000340AA">
        <w:rPr>
          <w:rStyle w:val="Char5"/>
          <w:rtl/>
        </w:rPr>
        <w:t>اولین کس</w:t>
      </w:r>
      <w:r w:rsidRPr="000340AA">
        <w:rPr>
          <w:rStyle w:val="Char5"/>
          <w:rFonts w:hint="cs"/>
          <w:rtl/>
        </w:rPr>
        <w:t>ان</w:t>
      </w:r>
      <w:r w:rsidR="006A4298">
        <w:rPr>
          <w:rStyle w:val="Char5"/>
          <w:rFonts w:hint="cs"/>
          <w:rtl/>
        </w:rPr>
        <w:t>ی</w:t>
      </w:r>
      <w:r w:rsidRPr="000340AA">
        <w:rPr>
          <w:rStyle w:val="Char5"/>
          <w:rtl/>
        </w:rPr>
        <w:t xml:space="preserve"> است که مسلمان شد</w:t>
      </w:r>
      <w:r w:rsidR="00AC32B6" w:rsidRPr="000340AA">
        <w:rPr>
          <w:rStyle w:val="Char5"/>
          <w:rtl/>
        </w:rPr>
        <w:t>ه‌اند</w:t>
      </w:r>
      <w:r w:rsidRPr="000340AA">
        <w:rPr>
          <w:rStyle w:val="Char5"/>
          <w:rtl/>
        </w:rPr>
        <w:t>، اما او به طور مطلق اولین نیست، ابن صلاح</w:t>
      </w:r>
      <w:r w:rsidR="000E4674" w:rsidRPr="000E4674">
        <w:rPr>
          <w:rStyle w:val="Char5"/>
          <w:rFonts w:cs="CTraditional Arabic"/>
          <w:rtl/>
        </w:rPr>
        <w:t>/</w:t>
      </w:r>
      <w:r w:rsidRPr="000340AA">
        <w:rPr>
          <w:rStyle w:val="Char5"/>
          <w:rtl/>
        </w:rPr>
        <w:t xml:space="preserve"> خلا</w:t>
      </w:r>
      <w:r w:rsidRPr="000340AA">
        <w:rPr>
          <w:rStyle w:val="Char5"/>
          <w:rFonts w:hint="cs"/>
          <w:rtl/>
        </w:rPr>
        <w:t>ص</w:t>
      </w:r>
      <w:r w:rsidR="000451F1">
        <w:rPr>
          <w:rStyle w:val="Char5"/>
          <w:rFonts w:hint="cs"/>
          <w:rtl/>
        </w:rPr>
        <w:t>ۀ</w:t>
      </w:r>
      <w:r w:rsidRPr="000340AA">
        <w:rPr>
          <w:rStyle w:val="Char5"/>
          <w:rtl/>
        </w:rPr>
        <w:t xml:space="preserve"> اقوال را در این مورد بیان کرده و</w:t>
      </w:r>
      <w:r w:rsidR="00523E98">
        <w:rPr>
          <w:rStyle w:val="Char5"/>
          <w:rtl/>
        </w:rPr>
        <w:t xml:space="preserve"> می‌</w:t>
      </w:r>
      <w:r w:rsidRPr="000340AA">
        <w:rPr>
          <w:rStyle w:val="Char5"/>
          <w:rtl/>
        </w:rPr>
        <w:t>گوید: (سلف در مورد اینکه اولین کسی که مسلمان شد کیست اختلاف کرد</w:t>
      </w:r>
      <w:r w:rsidR="00AC32B6" w:rsidRPr="000340AA">
        <w:rPr>
          <w:rStyle w:val="Char5"/>
          <w:rtl/>
        </w:rPr>
        <w:t>ه‌اند</w:t>
      </w:r>
      <w:r w:rsidRPr="000340AA">
        <w:rPr>
          <w:rStyle w:val="Char5"/>
          <w:rtl/>
        </w:rPr>
        <w:t>، گفته شده است: اولین مسلمان ابوبکر</w:t>
      </w:r>
      <w:r w:rsidRPr="000340AA">
        <w:rPr>
          <w:rStyle w:val="Char5"/>
          <w:rFonts w:hint="cs"/>
          <w:rtl/>
        </w:rPr>
        <w:t xml:space="preserve"> صد</w:t>
      </w:r>
      <w:r w:rsidR="006A4298">
        <w:rPr>
          <w:rStyle w:val="Char5"/>
          <w:rFonts w:hint="cs"/>
          <w:rtl/>
        </w:rPr>
        <w:t>ی</w:t>
      </w:r>
      <w:r w:rsidRPr="000340AA">
        <w:rPr>
          <w:rStyle w:val="Char5"/>
          <w:rFonts w:hint="cs"/>
          <w:rtl/>
        </w:rPr>
        <w:t>ق</w:t>
      </w:r>
      <w:r w:rsidRPr="000340AA">
        <w:rPr>
          <w:rStyle w:val="Char5"/>
          <w:rtl/>
        </w:rPr>
        <w:t xml:space="preserve"> است، این از ابن عباس و حسان بن ثابت و ابراهیم نخعی و دیگران روایت شده است.</w:t>
      </w:r>
    </w:p>
    <w:p w:rsidR="000B50BD" w:rsidRPr="000340AA" w:rsidRDefault="000B50BD" w:rsidP="0060238A">
      <w:pPr>
        <w:widowControl w:val="0"/>
        <w:ind w:firstLine="284"/>
        <w:jc w:val="both"/>
        <w:rPr>
          <w:rStyle w:val="Char5"/>
          <w:rtl/>
        </w:rPr>
      </w:pPr>
      <w:r w:rsidRPr="000340AA">
        <w:rPr>
          <w:rStyle w:val="Char5"/>
          <w:rtl/>
        </w:rPr>
        <w:t>و گفته شده که اولین مسلمان علی است، این از زید بن ارقم و ابوذر و مقداد و دیگران روایت شده است</w:t>
      </w:r>
      <w:r w:rsidRPr="000340AA">
        <w:rPr>
          <w:rStyle w:val="Char5"/>
          <w:rFonts w:hint="cs"/>
          <w:rtl/>
        </w:rPr>
        <w:t>.</w:t>
      </w:r>
      <w:r w:rsidRPr="000340AA">
        <w:rPr>
          <w:rStyle w:val="Char5"/>
          <w:rtl/>
        </w:rPr>
        <w:t xml:space="preserve"> و حاکم ابوعبدالله</w:t>
      </w:r>
      <w:r w:rsidR="00523E98">
        <w:rPr>
          <w:rStyle w:val="Char5"/>
          <w:rtl/>
        </w:rPr>
        <w:t xml:space="preserve"> می‌</w:t>
      </w:r>
      <w:r w:rsidRPr="000340AA">
        <w:rPr>
          <w:rStyle w:val="Char5"/>
          <w:rtl/>
        </w:rPr>
        <w:t xml:space="preserve">گوید: در اینکه علی اولین مسلمان است در میان اصحاب </w:t>
      </w:r>
      <w:r w:rsidRPr="000340AA">
        <w:rPr>
          <w:rStyle w:val="Char5"/>
          <w:rFonts w:hint="cs"/>
          <w:rtl/>
        </w:rPr>
        <w:t>توار</w:t>
      </w:r>
      <w:r w:rsidR="006A4298">
        <w:rPr>
          <w:rStyle w:val="Char5"/>
          <w:rFonts w:hint="cs"/>
          <w:rtl/>
        </w:rPr>
        <w:t>ی</w:t>
      </w:r>
      <w:r w:rsidRPr="000340AA">
        <w:rPr>
          <w:rStyle w:val="Char5"/>
          <w:rFonts w:hint="cs"/>
          <w:rtl/>
        </w:rPr>
        <w:t>خ</w:t>
      </w:r>
      <w:r w:rsidRPr="000340AA">
        <w:rPr>
          <w:rStyle w:val="Char5"/>
          <w:rtl/>
        </w:rPr>
        <w:t xml:space="preserve"> اختلافی سراغ ندارم. اما این قول حاکم را نپذیرفت</w:t>
      </w:r>
      <w:r w:rsidR="00AC32B6" w:rsidRPr="000340AA">
        <w:rPr>
          <w:rStyle w:val="Char5"/>
          <w:rtl/>
        </w:rPr>
        <w:t>ه‌اند</w:t>
      </w:r>
      <w:r w:rsidRPr="000340AA">
        <w:rPr>
          <w:rStyle w:val="Char5"/>
          <w:rFonts w:hint="cs"/>
          <w:rtl/>
        </w:rPr>
        <w:t>.</w:t>
      </w:r>
      <w:r w:rsidRPr="000340AA">
        <w:rPr>
          <w:rStyle w:val="Char5"/>
          <w:rtl/>
        </w:rPr>
        <w:t xml:space="preserve"> و گفته شده</w:t>
      </w:r>
      <w:r w:rsidRPr="000340AA">
        <w:rPr>
          <w:rStyle w:val="Char5"/>
          <w:rFonts w:hint="cs"/>
          <w:rtl/>
        </w:rPr>
        <w:t>:</w:t>
      </w:r>
      <w:r w:rsidRPr="000340AA">
        <w:rPr>
          <w:rStyle w:val="Char5"/>
          <w:rtl/>
        </w:rPr>
        <w:t xml:space="preserve"> اولین کسی که مسلمان شد زید بن حارثه بود. معمر چنین چیزی از زهری نقل کرده است</w:t>
      </w:r>
      <w:r w:rsidRPr="000340AA">
        <w:rPr>
          <w:rStyle w:val="Char5"/>
          <w:rFonts w:hint="cs"/>
          <w:rtl/>
        </w:rPr>
        <w:t>.</w:t>
      </w:r>
      <w:r w:rsidRPr="000340AA">
        <w:rPr>
          <w:rStyle w:val="Char5"/>
          <w:rtl/>
        </w:rPr>
        <w:t xml:space="preserve"> و گفته شده که اولین مسلمان خدیجه است. این از چند طریق از زهری روایت شده است، وقتاده و محمدبن اسحاق بن یسار و گروهی نظرشان همین است</w:t>
      </w:r>
      <w:r w:rsidRPr="000340AA">
        <w:rPr>
          <w:rStyle w:val="Char5"/>
          <w:rFonts w:hint="cs"/>
          <w:rtl/>
        </w:rPr>
        <w:t>،</w:t>
      </w:r>
      <w:r w:rsidRPr="000340AA">
        <w:rPr>
          <w:rStyle w:val="Char5"/>
          <w:rtl/>
        </w:rPr>
        <w:t xml:space="preserve"> و از ابن عباس نیز روایت شده است</w:t>
      </w:r>
      <w:r w:rsidRPr="000340AA">
        <w:rPr>
          <w:rStyle w:val="Char5"/>
          <w:rFonts w:hint="cs"/>
          <w:rtl/>
        </w:rPr>
        <w:t>،</w:t>
      </w:r>
      <w:r w:rsidRPr="000340AA">
        <w:rPr>
          <w:rStyle w:val="Char5"/>
          <w:rtl/>
        </w:rPr>
        <w:t xml:space="preserve"> و ثعلبی مفسر</w:t>
      </w:r>
      <w:r w:rsidR="00523E98">
        <w:rPr>
          <w:rStyle w:val="Char5"/>
          <w:rtl/>
        </w:rPr>
        <w:t xml:space="preserve"> می‌</w:t>
      </w:r>
      <w:r w:rsidRPr="000340AA">
        <w:rPr>
          <w:rStyle w:val="Char5"/>
          <w:rtl/>
        </w:rPr>
        <w:t>گوید</w:t>
      </w:r>
      <w:r w:rsidRPr="000340AA">
        <w:rPr>
          <w:rStyle w:val="Char5"/>
          <w:rFonts w:hint="cs"/>
          <w:rtl/>
        </w:rPr>
        <w:t>:</w:t>
      </w:r>
      <w:r w:rsidRPr="000340AA">
        <w:rPr>
          <w:rStyle w:val="Char5"/>
          <w:rtl/>
        </w:rPr>
        <w:t xml:space="preserve"> علما بر این اتفاق دارند که اولین کسی که اسلام آورد خدیجه بود</w:t>
      </w:r>
      <w:r w:rsidRPr="000340AA">
        <w:rPr>
          <w:rStyle w:val="Char5"/>
          <w:rFonts w:hint="cs"/>
          <w:rtl/>
        </w:rPr>
        <w:t>،</w:t>
      </w:r>
      <w:r w:rsidRPr="000340AA">
        <w:rPr>
          <w:rStyle w:val="Char5"/>
          <w:rtl/>
        </w:rPr>
        <w:t xml:space="preserve"> و اختلاف علما در این است که بعد از او اولین مسلمان چه کسی بوده است.</w:t>
      </w:r>
    </w:p>
    <w:p w:rsidR="000B50BD" w:rsidRPr="000340AA" w:rsidRDefault="000B50BD" w:rsidP="0060238A">
      <w:pPr>
        <w:widowControl w:val="0"/>
        <w:ind w:firstLine="284"/>
        <w:jc w:val="both"/>
        <w:rPr>
          <w:rStyle w:val="Char5"/>
          <w:rtl/>
        </w:rPr>
      </w:pPr>
      <w:r w:rsidRPr="000340AA">
        <w:rPr>
          <w:rStyle w:val="Char5"/>
          <w:rtl/>
        </w:rPr>
        <w:t>و بهتر آن است که گفته شود، اولین مسلمان از مردان آزاد ابوبکر بود</w:t>
      </w:r>
      <w:r w:rsidRPr="000340AA">
        <w:rPr>
          <w:rStyle w:val="Char5"/>
          <w:rFonts w:hint="cs"/>
          <w:rtl/>
        </w:rPr>
        <w:t>،</w:t>
      </w:r>
      <w:r w:rsidRPr="000340AA">
        <w:rPr>
          <w:rStyle w:val="Char5"/>
          <w:rtl/>
        </w:rPr>
        <w:t xml:space="preserve"> و اولین مسلمان از میان کودکان یا نوجوانان علی بود</w:t>
      </w:r>
      <w:r w:rsidRPr="000340AA">
        <w:rPr>
          <w:rStyle w:val="Char5"/>
          <w:rFonts w:hint="cs"/>
          <w:rtl/>
        </w:rPr>
        <w:t>،</w:t>
      </w:r>
      <w:r w:rsidRPr="000340AA">
        <w:rPr>
          <w:rStyle w:val="Char5"/>
          <w:rtl/>
        </w:rPr>
        <w:t xml:space="preserve"> و از زنان اولین مسلمان خدیجه و از موالی زید بن حارثه و از بردگان اولین مسلمان بلال بود</w:t>
      </w:r>
      <w:r w:rsidRPr="000340AA">
        <w:rPr>
          <w:rStyle w:val="Char5"/>
          <w:rFonts w:hint="cs"/>
          <w:rtl/>
        </w:rPr>
        <w:t>.</w:t>
      </w:r>
      <w:r w:rsidRPr="000340AA">
        <w:rPr>
          <w:rStyle w:val="Char5"/>
          <w:rtl/>
        </w:rPr>
        <w:t xml:space="preserve"> و الله اعلم</w:t>
      </w:r>
      <w:r w:rsidRPr="000340AA">
        <w:rPr>
          <w:rStyle w:val="Char5"/>
          <w:rFonts w:hint="cs"/>
          <w:rtl/>
        </w:rPr>
        <w:t>)</w:t>
      </w:r>
      <w:r w:rsidRPr="0034275C">
        <w:rPr>
          <w:rStyle w:val="Char5"/>
          <w:vertAlign w:val="superscript"/>
          <w:rtl/>
        </w:rPr>
        <w:footnoteReference w:id="455"/>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tl/>
        </w:rPr>
        <w:t>دوم</w:t>
      </w:r>
      <w:r w:rsidRPr="000340AA">
        <w:rPr>
          <w:rStyle w:val="Char5"/>
          <w:rFonts w:hint="cs"/>
          <w:rtl/>
        </w:rPr>
        <w:t>:</w:t>
      </w:r>
      <w:r w:rsidRPr="000340AA">
        <w:rPr>
          <w:rStyle w:val="Char5"/>
          <w:rtl/>
        </w:rPr>
        <w:t xml:space="preserve"> اینکه</w:t>
      </w:r>
      <w:r w:rsidRPr="000340AA">
        <w:rPr>
          <w:rStyle w:val="Char5"/>
          <w:rFonts w:hint="cs"/>
          <w:rtl/>
        </w:rPr>
        <w:t>،</w:t>
      </w:r>
      <w:r w:rsidRPr="000340AA">
        <w:rPr>
          <w:rStyle w:val="Char5"/>
          <w:rtl/>
        </w:rPr>
        <w:t xml:space="preserve"> روایات در مورد سن علی در روزی که مسلمان شد مختلف هستند، گفته شده که او ده ساله بود</w:t>
      </w:r>
      <w:r w:rsidRPr="000340AA">
        <w:rPr>
          <w:rStyle w:val="Char5"/>
          <w:rFonts w:hint="cs"/>
          <w:rtl/>
        </w:rPr>
        <w:t>،</w:t>
      </w:r>
      <w:r w:rsidRPr="000340AA">
        <w:rPr>
          <w:rStyle w:val="Char5"/>
          <w:rtl/>
        </w:rPr>
        <w:t xml:space="preserve"> و گفته</w:t>
      </w:r>
      <w:r w:rsidRPr="000340AA">
        <w:rPr>
          <w:rStyle w:val="Char5"/>
          <w:rFonts w:hint="cs"/>
          <w:rtl/>
        </w:rPr>
        <w:t xml:space="preserve"> شده</w:t>
      </w:r>
      <w:r w:rsidRPr="000340AA">
        <w:rPr>
          <w:rStyle w:val="Char5"/>
          <w:rtl/>
        </w:rPr>
        <w:t xml:space="preserve"> که او پانزده یا شانزده ساله بود</w:t>
      </w:r>
      <w:r w:rsidRPr="000340AA">
        <w:rPr>
          <w:rStyle w:val="Char5"/>
          <w:rFonts w:hint="cs"/>
          <w:rtl/>
        </w:rPr>
        <w:t>،</w:t>
      </w:r>
      <w:r w:rsidRPr="000340AA">
        <w:rPr>
          <w:rStyle w:val="Char5"/>
          <w:rtl/>
        </w:rPr>
        <w:t xml:space="preserve"> و از ابن عباس روایت شده که عمر علی در روز بدر بیست سال بود، ذهبی بعد از این میگوید: (این تصریحی است به این که علی وقتی مسلمان شد کمتر از ده سال سن داشت، بلکه تصریحی است به اینکه او در هفت سالگی یا هشت سالگی اسلام آورده است و قول عروه همین است</w:t>
      </w:r>
      <w:r w:rsidRPr="0034275C">
        <w:rPr>
          <w:rStyle w:val="Char5"/>
          <w:vertAlign w:val="superscript"/>
          <w:rtl/>
        </w:rPr>
        <w:footnoteReference w:id="456"/>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پس علی قبل از رسیدن به سن تکلیف اسلام آورده است. </w:t>
      </w:r>
    </w:p>
    <w:p w:rsidR="000B50BD" w:rsidRPr="000340AA" w:rsidRDefault="000B50BD" w:rsidP="0060238A">
      <w:pPr>
        <w:widowControl w:val="0"/>
        <w:ind w:firstLine="284"/>
        <w:jc w:val="both"/>
        <w:rPr>
          <w:rStyle w:val="Char5"/>
          <w:rtl/>
        </w:rPr>
      </w:pPr>
      <w:r w:rsidRPr="000340AA">
        <w:rPr>
          <w:rStyle w:val="Char5"/>
          <w:rFonts w:hint="cs"/>
          <w:rtl/>
        </w:rPr>
        <w:t>اما ابوبکر</w:t>
      </w:r>
      <w:r w:rsidR="00736891" w:rsidRPr="00736891">
        <w:rPr>
          <w:rStyle w:val="Char5"/>
          <w:rFonts w:cs="CTraditional Arabic" w:hint="cs"/>
          <w:rtl/>
        </w:rPr>
        <w:t>س</w:t>
      </w:r>
      <w:r w:rsidRPr="000340AA">
        <w:rPr>
          <w:rStyle w:val="Char5"/>
          <w:rFonts w:hint="cs"/>
          <w:rtl/>
        </w:rPr>
        <w:t xml:space="preserve"> وقتی مسلمان شد چهل سال یا بیشتر</w:t>
      </w:r>
      <w:r w:rsidRPr="0034275C">
        <w:rPr>
          <w:rStyle w:val="Char5"/>
          <w:vertAlign w:val="superscript"/>
          <w:rtl/>
        </w:rPr>
        <w:footnoteReference w:id="457"/>
      </w:r>
      <w:r w:rsidRPr="000340AA">
        <w:rPr>
          <w:rStyle w:val="Char5"/>
          <w:rFonts w:hint="cs"/>
          <w:rtl/>
        </w:rPr>
        <w:t xml:space="preserve"> از آن سن داشت، پس او در سن تکلیف مسلمان شده است، و </w:t>
      </w:r>
      <w:r w:rsidR="007249A6" w:rsidRPr="000340AA">
        <w:rPr>
          <w:rStyle w:val="Char5"/>
          <w:rFonts w:hint="cs"/>
          <w:rtl/>
        </w:rPr>
        <w:t>هرکس</w:t>
      </w:r>
      <w:r w:rsidRPr="000340AA">
        <w:rPr>
          <w:rStyle w:val="Char5"/>
          <w:rFonts w:hint="cs"/>
          <w:rtl/>
        </w:rPr>
        <w:t xml:space="preserve"> سیر</w:t>
      </w:r>
      <w:r w:rsidR="000451F1">
        <w:rPr>
          <w:rStyle w:val="Char5"/>
          <w:rFonts w:hint="cs"/>
          <w:rtl/>
        </w:rPr>
        <w:t>ۀ</w:t>
      </w:r>
      <w:r w:rsidRPr="000340AA">
        <w:rPr>
          <w:rStyle w:val="Char5"/>
          <w:rFonts w:hint="cs"/>
          <w:rtl/>
        </w:rPr>
        <w:t xml:space="preserve"> پیامبر </w:t>
      </w:r>
      <w:r w:rsidRPr="00060426">
        <w:rPr>
          <w:rFonts w:ascii="B Lotus" w:hAnsi="B Lotus" w:cs="CTraditional Arabic" w:hint="cs"/>
          <w:rtl/>
          <w:lang w:bidi="fa-IR"/>
        </w:rPr>
        <w:t>ص</w:t>
      </w:r>
      <w:r w:rsidRPr="000340AA">
        <w:rPr>
          <w:rStyle w:val="Char5"/>
          <w:rFonts w:hint="cs"/>
          <w:rtl/>
        </w:rPr>
        <w:t xml:space="preserve"> را بررسی کند می‌بیند که اسلام آوردن ابوبکر برای اسلام و مسلمین سودمندتر از اسلام علی</w:t>
      </w:r>
      <w:r w:rsidR="00736891" w:rsidRPr="00736891">
        <w:rPr>
          <w:rStyle w:val="Char5"/>
          <w:rFonts w:cs="CTraditional Arabic" w:hint="cs"/>
          <w:rtl/>
        </w:rPr>
        <w:t>س</w:t>
      </w:r>
      <w:r w:rsidRPr="000340AA">
        <w:rPr>
          <w:rStyle w:val="Char5"/>
          <w:rFonts w:hint="cs"/>
          <w:rtl/>
        </w:rPr>
        <w:t xml:space="preserve"> بوده است، و خداوند بوسیله </w:t>
      </w:r>
      <w:r w:rsidR="00F843C4">
        <w:rPr>
          <w:rStyle w:val="Char5"/>
          <w:rFonts w:hint="cs"/>
          <w:rtl/>
        </w:rPr>
        <w:t>هردو</w:t>
      </w:r>
      <w:r w:rsidRPr="000340AA">
        <w:rPr>
          <w:rStyle w:val="Char5"/>
          <w:rFonts w:hint="cs"/>
          <w:rtl/>
        </w:rPr>
        <w:t xml:space="preserve"> تای</w:t>
      </w:r>
      <w:r w:rsidR="00455C74" w:rsidRPr="000340AA">
        <w:rPr>
          <w:rStyle w:val="Char5"/>
          <w:rFonts w:hint="cs"/>
          <w:rtl/>
        </w:rPr>
        <w:t xml:space="preserve"> آن‌ها </w:t>
      </w:r>
      <w:r w:rsidRPr="000340AA">
        <w:rPr>
          <w:rStyle w:val="Char5"/>
          <w:rFonts w:hint="cs"/>
          <w:rtl/>
        </w:rPr>
        <w:t xml:space="preserve">به اسلام و مسلمین فایده و سود بخشیده است؛ اما صدیق سودمندتر بوده است. پیامبر </w:t>
      </w:r>
      <w:r w:rsidRPr="00060426">
        <w:rPr>
          <w:rFonts w:ascii="B Lotus" w:hAnsi="B Lotus" w:cs="CTraditional Arabic" w:hint="cs"/>
          <w:rtl/>
          <w:lang w:bidi="fa-IR"/>
        </w:rPr>
        <w:t>ص</w:t>
      </w:r>
      <w:r w:rsidRPr="000340AA">
        <w:rPr>
          <w:rStyle w:val="Char5"/>
          <w:rFonts w:hint="cs"/>
          <w:rtl/>
        </w:rPr>
        <w:t xml:space="preserve"> فرمود: </w:t>
      </w:r>
      <w:r w:rsidRPr="003B491B">
        <w:rPr>
          <w:rStyle w:val="Char5"/>
          <w:rFonts w:hint="cs"/>
          <w:rtl/>
        </w:rPr>
        <w:t>«</w:t>
      </w:r>
      <w:r w:rsidRPr="000340AA">
        <w:rPr>
          <w:rStyle w:val="Char5"/>
          <w:rFonts w:hint="cs"/>
          <w:rtl/>
        </w:rPr>
        <w:t>ابوبکر بیشتر از همه مردم با مال و همراهی‌اش به من احسان کرده است</w:t>
      </w:r>
      <w:r w:rsidRPr="003B491B">
        <w:rPr>
          <w:rStyle w:val="Char5"/>
          <w:rFonts w:hint="cs"/>
          <w:rtl/>
        </w:rPr>
        <w:t>»</w:t>
      </w:r>
      <w:r w:rsidRPr="0034275C">
        <w:rPr>
          <w:rStyle w:val="Char5"/>
          <w:vertAlign w:val="superscript"/>
          <w:rtl/>
        </w:rPr>
        <w:footnoteReference w:id="458"/>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ابوبکر با دست و زبانش جهاد می‌کرد، و اولین کسی بود که به سوی خدا دعوت داد، و اولین کسی بعد از پیامبر بود که مورد اذیت و آزاد قرار گرفت، و اولین کسی بود که از پیامبر </w:t>
      </w:r>
      <w:r w:rsidRPr="00060426">
        <w:rPr>
          <w:rFonts w:ascii="B Lotus" w:hAnsi="B Lotus" w:cs="CTraditional Arabic" w:hint="cs"/>
          <w:rtl/>
          <w:lang w:bidi="fa-IR"/>
        </w:rPr>
        <w:t>ص</w:t>
      </w:r>
      <w:r w:rsidRPr="000340AA">
        <w:rPr>
          <w:rStyle w:val="Char5"/>
          <w:rFonts w:hint="cs"/>
          <w:rtl/>
        </w:rPr>
        <w:t xml:space="preserve"> دفاع کرد</w:t>
      </w:r>
      <w:r w:rsidRPr="0034275C">
        <w:rPr>
          <w:rStyle w:val="Char5"/>
          <w:vertAlign w:val="superscript"/>
          <w:rtl/>
        </w:rPr>
        <w:footnoteReference w:id="459"/>
      </w:r>
      <w:r w:rsidRPr="000340AA">
        <w:rPr>
          <w:rStyle w:val="Char5"/>
          <w:rFonts w:hint="cs"/>
          <w:rtl/>
        </w:rPr>
        <w:t xml:space="preserve">، و او تنها کسی بود که در هجرت با پیامبر </w:t>
      </w:r>
      <w:r w:rsidRPr="00060426">
        <w:rPr>
          <w:rFonts w:ascii="B Lotus" w:hAnsi="B Lotus" w:cs="CTraditional Arabic" w:hint="cs"/>
          <w:rtl/>
          <w:lang w:bidi="fa-IR"/>
        </w:rPr>
        <w:t>ص</w:t>
      </w:r>
      <w:r w:rsidRPr="000340AA">
        <w:rPr>
          <w:rStyle w:val="Char5"/>
          <w:rFonts w:hint="cs"/>
          <w:rtl/>
        </w:rPr>
        <w:t xml:space="preserve"> همراه بود.</w:t>
      </w:r>
    </w:p>
    <w:p w:rsidR="000B50BD" w:rsidRPr="000340AA" w:rsidRDefault="000B50BD" w:rsidP="004C1BC6">
      <w:pPr>
        <w:widowControl w:val="0"/>
        <w:ind w:firstLine="284"/>
        <w:jc w:val="both"/>
        <w:rPr>
          <w:rStyle w:val="Char5"/>
          <w:rtl/>
        </w:rPr>
      </w:pPr>
      <w:r w:rsidRPr="000340AA">
        <w:rPr>
          <w:rStyle w:val="Char5"/>
          <w:rFonts w:hint="cs"/>
          <w:rtl/>
        </w:rPr>
        <w:t>و قریش او و عمر</w:t>
      </w:r>
      <w:r w:rsidR="004C1BC6">
        <w:rPr>
          <w:rStyle w:val="Char5"/>
          <w:rFonts w:cs="CTraditional Arabic" w:hint="cs"/>
          <w:rtl/>
        </w:rPr>
        <w:t>ب</w:t>
      </w:r>
      <w:r w:rsidRPr="000340AA">
        <w:rPr>
          <w:rStyle w:val="Char5"/>
          <w:rFonts w:hint="cs"/>
          <w:rtl/>
        </w:rPr>
        <w:t xml:space="preserve"> را گرامی می‌داشتند، و جایگاه و جهاد آنان را می‌دانستند، و در روز جنگ احد ابوسفیان از هیچ‌کسی نپرسید جز از رسول خدا و از ابوبکر و عمر</w:t>
      </w:r>
      <w:r w:rsidRPr="0034275C">
        <w:rPr>
          <w:rStyle w:val="Char5"/>
          <w:vertAlign w:val="superscript"/>
          <w:rtl/>
        </w:rPr>
        <w:footnoteReference w:id="460"/>
      </w:r>
      <w:r w:rsidRPr="000340AA">
        <w:rPr>
          <w:rStyle w:val="Char5"/>
          <w:rFonts w:hint="cs"/>
          <w:rtl/>
        </w:rPr>
        <w:t xml:space="preserve">، چون ابوسفیان جایگاه ابوبکر و عمر را پیش پیامبر </w:t>
      </w:r>
      <w:r w:rsidRPr="00060426">
        <w:rPr>
          <w:rFonts w:ascii="B Lotus" w:hAnsi="B Lotus" w:cs="CTraditional Arabic" w:hint="cs"/>
          <w:rtl/>
          <w:lang w:bidi="fa-IR"/>
        </w:rPr>
        <w:t>ص</w:t>
      </w:r>
      <w:r w:rsidRPr="000340AA">
        <w:rPr>
          <w:rStyle w:val="Char5"/>
          <w:rFonts w:hint="cs"/>
          <w:rtl/>
        </w:rPr>
        <w:t xml:space="preserve"> می‌دانست، و می‌دانست که بعد از پیامبر </w:t>
      </w:r>
      <w:r w:rsidRPr="00060426">
        <w:rPr>
          <w:rFonts w:ascii="B Lotus" w:hAnsi="B Lotus" w:cs="CTraditional Arabic" w:hint="cs"/>
          <w:rtl/>
          <w:lang w:bidi="fa-IR"/>
        </w:rPr>
        <w:t>ص</w:t>
      </w:r>
      <w:r w:rsidRPr="000340AA">
        <w:rPr>
          <w:rStyle w:val="Char5"/>
          <w:rFonts w:hint="cs"/>
          <w:rtl/>
        </w:rPr>
        <w:t xml:space="preserve"> این دو نفر مایه قوت اسلام هستند؛ بنابراین، در مورد کسانی دیگر غیر از این سه نفر سوال نکرد...</w:t>
      </w:r>
    </w:p>
    <w:p w:rsidR="000B50BD" w:rsidRPr="000340AA" w:rsidRDefault="000B50BD" w:rsidP="0060238A">
      <w:pPr>
        <w:widowControl w:val="0"/>
        <w:ind w:firstLine="284"/>
        <w:jc w:val="both"/>
        <w:rPr>
          <w:rStyle w:val="Char5"/>
          <w:rtl/>
        </w:rPr>
      </w:pPr>
      <w:r w:rsidRPr="000340AA">
        <w:rPr>
          <w:rStyle w:val="Char5"/>
          <w:rFonts w:hint="cs"/>
          <w:rtl/>
        </w:rPr>
        <w:t>ابوبکر بلال را خرید و آزادش کرد</w:t>
      </w:r>
      <w:r w:rsidRPr="0034275C">
        <w:rPr>
          <w:rStyle w:val="Char5"/>
          <w:vertAlign w:val="superscript"/>
          <w:rtl/>
        </w:rPr>
        <w:footnoteReference w:id="461"/>
      </w:r>
      <w:r w:rsidRPr="000340AA">
        <w:rPr>
          <w:rStyle w:val="Char5"/>
          <w:rFonts w:hint="cs"/>
          <w:rtl/>
        </w:rPr>
        <w:t>، و به همراه او شش نفر دیگر را آزاد کرد</w:t>
      </w:r>
      <w:r w:rsidRPr="0034275C">
        <w:rPr>
          <w:rStyle w:val="Char5"/>
          <w:vertAlign w:val="superscript"/>
          <w:rtl/>
        </w:rPr>
        <w:footnoteReference w:id="46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ابن کثیر می‌گوید: (اولین مرد آزادی که مسلمان شد ابوبکر صدیق بود، و اسلام آوردن او از اسلام آوردن کسانی که پیش‌تر ذکر شدند مفیدتر بود، چون او یکی از افراد بزرگ و رئیسی در قریش به شمار می‌آمد و ثروتمند بود، و او به اسلام دعوت می‌داد، و او فردی دوست داشتنی بود، مال خود را در اطاعت از خدا به پیامبر خرج می‌کرد)</w:t>
      </w:r>
      <w:r w:rsidRPr="0034275C">
        <w:rPr>
          <w:rStyle w:val="Char5"/>
          <w:vertAlign w:val="superscript"/>
          <w:rtl/>
        </w:rPr>
        <w:footnoteReference w:id="46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اما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وقتی مسلمان شد کوچک بود و نقش برجسته‌ای درمکه نداشت، جز اینکه در شب هجرت پیامبر </w:t>
      </w:r>
      <w:r w:rsidRPr="00060426">
        <w:rPr>
          <w:rFonts w:ascii="B Lotus" w:hAnsi="B Lotus" w:cs="CTraditional Arabic" w:hint="cs"/>
          <w:rtl/>
          <w:lang w:bidi="fa-IR"/>
        </w:rPr>
        <w:t>ص</w:t>
      </w:r>
      <w:r w:rsidRPr="000340AA">
        <w:rPr>
          <w:rStyle w:val="Char5"/>
          <w:rFonts w:hint="cs"/>
          <w:rtl/>
        </w:rPr>
        <w:t xml:space="preserve"> در رختخواب آنحضرت خوابید، و تردیدی نیست که این نقش بزرگی است، اما عمل دیگری برای او ذکر نشده است، شاید به خاطر این بوده که سن علی کم بوده است، و او مالی نداشت که با آن پیامبر </w:t>
      </w:r>
      <w:r w:rsidRPr="00060426">
        <w:rPr>
          <w:rFonts w:ascii="B Lotus" w:hAnsi="B Lotus" w:cs="CTraditional Arabic" w:hint="cs"/>
          <w:rtl/>
          <w:lang w:bidi="fa-IR"/>
        </w:rPr>
        <w:t>ص</w:t>
      </w:r>
      <w:r w:rsidRPr="000340AA">
        <w:rPr>
          <w:rStyle w:val="Char5"/>
          <w:rFonts w:hint="cs"/>
          <w:rtl/>
        </w:rPr>
        <w:t xml:space="preserve"> را یاری کند و او</w:t>
      </w:r>
      <w:r w:rsidR="00736891" w:rsidRPr="00736891">
        <w:rPr>
          <w:rStyle w:val="Char5"/>
          <w:rFonts w:cs="CTraditional Arabic" w:hint="cs"/>
          <w:rtl/>
        </w:rPr>
        <w:t>س</w:t>
      </w:r>
      <w:r w:rsidRPr="000340AA">
        <w:rPr>
          <w:rStyle w:val="Char5"/>
          <w:rFonts w:hint="cs"/>
          <w:rtl/>
        </w:rPr>
        <w:t xml:space="preserve"> فقیر بود.</w:t>
      </w:r>
    </w:p>
    <w:p w:rsidR="000B50BD" w:rsidRPr="000340AA" w:rsidRDefault="000B50BD" w:rsidP="0060238A">
      <w:pPr>
        <w:widowControl w:val="0"/>
        <w:ind w:firstLine="284"/>
        <w:jc w:val="both"/>
        <w:rPr>
          <w:rStyle w:val="Char5"/>
          <w:rtl/>
        </w:rPr>
      </w:pPr>
      <w:r w:rsidRPr="000340AA">
        <w:rPr>
          <w:rStyle w:val="Char5"/>
          <w:rFonts w:hint="cs"/>
          <w:rtl/>
        </w:rPr>
        <w:t>با این، روشن می‌شود که فضل و لطف صدیق</w:t>
      </w:r>
      <w:r w:rsidR="00736891" w:rsidRPr="00736891">
        <w:rPr>
          <w:rStyle w:val="Char5"/>
          <w:rFonts w:cs="CTraditional Arabic" w:hint="cs"/>
          <w:rtl/>
        </w:rPr>
        <w:t>س</w:t>
      </w:r>
      <w:r w:rsidRPr="000340AA">
        <w:rPr>
          <w:rStyle w:val="Char5"/>
          <w:rFonts w:hint="cs"/>
          <w:rtl/>
        </w:rPr>
        <w:t xml:space="preserve"> در مرحله مکی بر اسلام و مسلمین واضح بوده است. </w:t>
      </w:r>
    </w:p>
    <w:p w:rsidR="000B50BD" w:rsidRPr="000340AA" w:rsidRDefault="000B50BD" w:rsidP="0060238A">
      <w:pPr>
        <w:widowControl w:val="0"/>
        <w:ind w:firstLine="284"/>
        <w:jc w:val="both"/>
        <w:rPr>
          <w:rStyle w:val="Char5"/>
          <w:rtl/>
        </w:rPr>
      </w:pPr>
      <w:r w:rsidRPr="000340AA">
        <w:rPr>
          <w:rStyle w:val="Char5"/>
          <w:rFonts w:hint="cs"/>
          <w:rtl/>
        </w:rPr>
        <w:t>ابن کثیر می‌گوید: (علی</w:t>
      </w:r>
      <w:r w:rsidR="00736891" w:rsidRPr="00736891">
        <w:rPr>
          <w:rStyle w:val="Char5"/>
          <w:rFonts w:cs="CTraditional Arabic" w:hint="cs"/>
          <w:rtl/>
        </w:rPr>
        <w:t>س</w:t>
      </w:r>
      <w:r w:rsidRPr="000340AA">
        <w:rPr>
          <w:rStyle w:val="Char5"/>
          <w:rFonts w:hint="cs"/>
          <w:rtl/>
        </w:rPr>
        <w:t xml:space="preserve"> در زمانی که پیامبر </w:t>
      </w:r>
      <w:r w:rsidRPr="00060426">
        <w:rPr>
          <w:rFonts w:ascii="B Lotus" w:hAnsi="B Lotus" w:cs="CTraditional Arabic" w:hint="cs"/>
          <w:rtl/>
          <w:lang w:bidi="fa-IR"/>
        </w:rPr>
        <w:t>ص</w:t>
      </w:r>
      <w:r w:rsidRPr="000340AA">
        <w:rPr>
          <w:rStyle w:val="Char5"/>
          <w:rFonts w:hint="cs"/>
          <w:rtl/>
        </w:rPr>
        <w:t xml:space="preserve"> در مکه بود با ایشان همراه و در خانه‌اش بود، و چون پدرش فقیر بود در دوران حیات پدرش با پیامبر زندگی می‌کرد)</w:t>
      </w:r>
      <w:r w:rsidRPr="0034275C">
        <w:rPr>
          <w:rStyle w:val="Char5"/>
          <w:vertAlign w:val="superscript"/>
          <w:rtl/>
        </w:rPr>
        <w:footnoteReference w:id="46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اما ابوبکر</w:t>
      </w:r>
      <w:r w:rsidR="00736891" w:rsidRPr="00736891">
        <w:rPr>
          <w:rStyle w:val="Char5"/>
          <w:rFonts w:cs="CTraditional Arabic" w:hint="cs"/>
          <w:rtl/>
        </w:rPr>
        <w:t>س</w:t>
      </w:r>
      <w:r w:rsidRPr="000340AA">
        <w:rPr>
          <w:rStyle w:val="Char5"/>
          <w:rFonts w:hint="cs"/>
          <w:rtl/>
        </w:rPr>
        <w:t xml:space="preserve"> شیخ بزرگی بود که در میان قومش جایگاه مهمی داشت، و به خاطر این توانست به اسلام خدمت کند.</w:t>
      </w:r>
    </w:p>
    <w:p w:rsidR="000B50BD" w:rsidRPr="000340AA" w:rsidRDefault="000B50BD" w:rsidP="0060238A">
      <w:pPr>
        <w:widowControl w:val="0"/>
        <w:ind w:firstLine="284"/>
        <w:jc w:val="both"/>
        <w:rPr>
          <w:rStyle w:val="Char5"/>
          <w:rtl/>
        </w:rPr>
      </w:pPr>
      <w:r w:rsidRPr="000340AA">
        <w:rPr>
          <w:rStyle w:val="Char5"/>
          <w:rFonts w:hint="cs"/>
          <w:rtl/>
        </w:rPr>
        <w:t xml:space="preserve">ابن کثیر از محمد بن اسحاق روایت می‌کند که گفت: (وقتی ابوبکر مسلمان شد و اسلام خود را آشکار کرد به سوی خدا فرا خواند، ابوبکر را قومش دوست می‌داشتند و او بهتر از همه نسب قریش و خیر و شر آن را می‌دانست. </w:t>
      </w:r>
    </w:p>
    <w:p w:rsidR="000B50BD" w:rsidRPr="000340AA" w:rsidRDefault="000B50BD" w:rsidP="0060238A">
      <w:pPr>
        <w:widowControl w:val="0"/>
        <w:ind w:firstLine="284"/>
        <w:jc w:val="both"/>
        <w:rPr>
          <w:rStyle w:val="Char5"/>
          <w:rtl/>
        </w:rPr>
      </w:pPr>
      <w:r w:rsidRPr="000340AA">
        <w:rPr>
          <w:rStyle w:val="Char5"/>
          <w:rFonts w:hint="cs"/>
          <w:rtl/>
        </w:rPr>
        <w:t>او مرد تاجری بود و دارای اخلاقی نیکو بود، و مردان قومش به خاطر علم و تجارت و خوبی مجالست با او نزد او می‌آمدند. او افراد مورد اعتماد قومش را که نزد او می‌آمدند به اسلام دعوت می‌داد، و به دست او تا جایی که من می‌دانم افراد ذیل مسلمان شده‌اند: زبیر بن عوام، عثمان بن عفان، طلحه بن عبیدالله، سعدبن ابی وقاص و عبدالرحمان بن عوف</w:t>
      </w:r>
      <w:r w:rsidR="00BC29D9" w:rsidRPr="00BC29D9">
        <w:rPr>
          <w:rStyle w:val="Char5"/>
          <w:rFonts w:cs="CTraditional Arabic" w:hint="cs"/>
          <w:rtl/>
        </w:rPr>
        <w:t>ش</w:t>
      </w:r>
      <w:r w:rsidRPr="000340AA">
        <w:rPr>
          <w:rStyle w:val="Char5"/>
          <w:rFonts w:hint="cs"/>
          <w:rtl/>
        </w:rPr>
        <w:t>.،</w:t>
      </w:r>
      <w:r w:rsidR="00455C74" w:rsidRPr="000340AA">
        <w:rPr>
          <w:rStyle w:val="Char5"/>
          <w:rFonts w:hint="cs"/>
          <w:rtl/>
        </w:rPr>
        <w:t xml:space="preserve"> آن‌ها </w:t>
      </w:r>
      <w:r w:rsidRPr="000340AA">
        <w:rPr>
          <w:rStyle w:val="Char5"/>
          <w:rFonts w:hint="cs"/>
          <w:rtl/>
        </w:rPr>
        <w:t>نزد رسول خدا</w:t>
      </w:r>
      <w:r w:rsidRPr="00060426">
        <w:rPr>
          <w:rFonts w:ascii="B Lotus" w:hAnsi="B Lotus" w:cs="CTraditional Arabic" w:hint="cs"/>
          <w:rtl/>
          <w:lang w:bidi="fa-IR"/>
        </w:rPr>
        <w:t xml:space="preserve"> ص</w:t>
      </w:r>
      <w:r w:rsidRPr="000340AA">
        <w:rPr>
          <w:rStyle w:val="Char5"/>
          <w:rFonts w:hint="cs"/>
          <w:rtl/>
        </w:rPr>
        <w:t xml:space="preserve"> رفتند و ابوبکر با</w:t>
      </w:r>
      <w:r w:rsidR="00455C74" w:rsidRPr="000340AA">
        <w:rPr>
          <w:rStyle w:val="Char5"/>
          <w:rFonts w:hint="cs"/>
          <w:rtl/>
        </w:rPr>
        <w:t xml:space="preserve"> آن‌ها </w:t>
      </w:r>
      <w:r w:rsidRPr="000340AA">
        <w:rPr>
          <w:rStyle w:val="Char5"/>
          <w:rFonts w:hint="cs"/>
          <w:rtl/>
        </w:rPr>
        <w:t xml:space="preserve">همراه بود، پیامبر </w:t>
      </w:r>
      <w:r w:rsidRPr="00060426">
        <w:rPr>
          <w:rFonts w:ascii="B Lotus" w:hAnsi="B Lotus" w:cs="CTraditional Arabic" w:hint="cs"/>
          <w:rtl/>
          <w:lang w:bidi="fa-IR"/>
        </w:rPr>
        <w:t>ص</w:t>
      </w:r>
      <w:r w:rsidRPr="000340AA">
        <w:rPr>
          <w:rStyle w:val="Char5"/>
          <w:rFonts w:hint="cs"/>
          <w:rtl/>
        </w:rPr>
        <w:t xml:space="preserve"> اسلام را به</w:t>
      </w:r>
      <w:r w:rsidR="00455C74" w:rsidRPr="000340AA">
        <w:rPr>
          <w:rStyle w:val="Char5"/>
          <w:rFonts w:hint="cs"/>
          <w:rtl/>
        </w:rPr>
        <w:t xml:space="preserve"> آن‌ها </w:t>
      </w:r>
      <w:r w:rsidRPr="000340AA">
        <w:rPr>
          <w:rStyle w:val="Char5"/>
          <w:rFonts w:hint="cs"/>
          <w:rtl/>
        </w:rPr>
        <w:t>عرضه کرد، و برایشان قرآن خواند و</w:t>
      </w:r>
      <w:r w:rsidR="00455C74" w:rsidRPr="000340AA">
        <w:rPr>
          <w:rStyle w:val="Char5"/>
          <w:rFonts w:hint="cs"/>
          <w:rtl/>
        </w:rPr>
        <w:t xml:space="preserve"> آن‌ها </w:t>
      </w:r>
      <w:r w:rsidRPr="000340AA">
        <w:rPr>
          <w:rStyle w:val="Char5"/>
          <w:rFonts w:hint="cs"/>
          <w:rtl/>
        </w:rPr>
        <w:t xml:space="preserve">را از اسلام آگاه کرد، و آنگاه آنان ایمان آوردند. این هشت نفر از پیشگامان و سابقین در اسلام بودند که پیامبر خدا </w:t>
      </w:r>
      <w:r w:rsidRPr="00060426">
        <w:rPr>
          <w:rFonts w:ascii="B Lotus" w:hAnsi="B Lotus" w:cs="CTraditional Arabic" w:hint="cs"/>
          <w:rtl/>
          <w:lang w:bidi="fa-IR"/>
        </w:rPr>
        <w:t>ص</w:t>
      </w:r>
      <w:r w:rsidRPr="000340AA">
        <w:rPr>
          <w:rStyle w:val="Char5"/>
          <w:rFonts w:hint="cs"/>
          <w:rtl/>
        </w:rPr>
        <w:t xml:space="preserve"> را تصدیق کردند و به آنچه از</w:t>
      </w:r>
      <w:r w:rsidR="0038397B">
        <w:rPr>
          <w:rStyle w:val="Char5"/>
          <w:rFonts w:hint="cs"/>
          <w:rtl/>
        </w:rPr>
        <w:t xml:space="preserve"> </w:t>
      </w:r>
      <w:r w:rsidRPr="000340AA">
        <w:rPr>
          <w:rStyle w:val="Char5"/>
          <w:rFonts w:hint="cs"/>
          <w:rtl/>
        </w:rPr>
        <w:t>سوی خدا آمده بود ایمان آوردند)</w:t>
      </w:r>
      <w:r w:rsidRPr="0034275C">
        <w:rPr>
          <w:rStyle w:val="Char5"/>
          <w:vertAlign w:val="superscript"/>
          <w:rtl/>
        </w:rPr>
        <w:footnoteReference w:id="46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بعد از هجرت، سبقت ابوبکر</w:t>
      </w:r>
      <w:r w:rsidR="00736891" w:rsidRPr="00736891">
        <w:rPr>
          <w:rStyle w:val="Char5"/>
          <w:rFonts w:cs="CTraditional Arabic" w:hint="cs"/>
          <w:rtl/>
        </w:rPr>
        <w:t>س</w:t>
      </w:r>
      <w:r w:rsidRPr="000340AA">
        <w:rPr>
          <w:rStyle w:val="Char5"/>
          <w:rFonts w:hint="cs"/>
          <w:rtl/>
        </w:rPr>
        <w:t xml:space="preserve"> و ارتباط او با پیامبر</w:t>
      </w:r>
      <w:r w:rsidRPr="00060426">
        <w:rPr>
          <w:rFonts w:ascii="B Lotus" w:hAnsi="B Lotus" w:cs="CTraditional Arabic" w:hint="cs"/>
          <w:rtl/>
          <w:lang w:bidi="fa-IR"/>
        </w:rPr>
        <w:t xml:space="preserve"> ص</w:t>
      </w:r>
      <w:r w:rsidRPr="000340AA">
        <w:rPr>
          <w:rStyle w:val="Char5"/>
          <w:rFonts w:hint="cs"/>
          <w:rtl/>
        </w:rPr>
        <w:t xml:space="preserve"> و نزدیک بودنش به پیامبر </w:t>
      </w:r>
      <w:r w:rsidRPr="00060426">
        <w:rPr>
          <w:rFonts w:ascii="B Lotus" w:hAnsi="B Lotus" w:cs="CTraditional Arabic" w:hint="cs"/>
          <w:rtl/>
          <w:lang w:bidi="fa-IR"/>
        </w:rPr>
        <w:t>ص</w:t>
      </w:r>
      <w:r w:rsidRPr="000340AA">
        <w:rPr>
          <w:rStyle w:val="Char5"/>
          <w:rFonts w:hint="cs"/>
          <w:rtl/>
        </w:rPr>
        <w:t>، و علاق</w:t>
      </w:r>
      <w:r w:rsidR="000451F1">
        <w:rPr>
          <w:rStyle w:val="Char5"/>
          <w:rFonts w:hint="cs"/>
          <w:rtl/>
        </w:rPr>
        <w:t>ۀ</w:t>
      </w:r>
      <w:r w:rsidRPr="000340AA">
        <w:rPr>
          <w:rStyle w:val="Char5"/>
          <w:rFonts w:hint="cs"/>
          <w:rtl/>
        </w:rPr>
        <w:t xml:space="preserve"> آن حضرت به ایشان امری است غیرقابل انکار. </w:t>
      </w:r>
    </w:p>
    <w:p w:rsidR="000B50BD" w:rsidRPr="000340AA" w:rsidRDefault="000B50BD" w:rsidP="0060238A">
      <w:pPr>
        <w:widowControl w:val="0"/>
        <w:ind w:firstLine="284"/>
        <w:jc w:val="both"/>
        <w:rPr>
          <w:rStyle w:val="Char5"/>
          <w:rtl/>
        </w:rPr>
      </w:pPr>
      <w:r w:rsidRPr="000340AA">
        <w:rPr>
          <w:rStyle w:val="Char5"/>
          <w:rFonts w:hint="cs"/>
          <w:rtl/>
        </w:rPr>
        <w:t xml:space="preserve">سپس بعد از پیامبر </w:t>
      </w:r>
      <w:r w:rsidRPr="00060426">
        <w:rPr>
          <w:rFonts w:ascii="B Lotus" w:hAnsi="B Lotus" w:cs="CTraditional Arabic" w:hint="cs"/>
          <w:rtl/>
          <w:lang w:bidi="fa-IR"/>
        </w:rPr>
        <w:t>ص</w:t>
      </w:r>
      <w:r w:rsidRPr="000340AA">
        <w:rPr>
          <w:rStyle w:val="Char5"/>
          <w:rFonts w:hint="cs"/>
          <w:rtl/>
        </w:rPr>
        <w:t xml:space="preserve"> زمام خلافت را به عهده گرفت و مسلمین از او اطاعت کردند، و کار را به او سپردند، و هیچ‌کس جرأت مخالفت با او را نداشت، چون همه به او احترام می‌گذاشتند و او را تعظیم </w:t>
      </w:r>
      <w:r w:rsidR="00E53699">
        <w:rPr>
          <w:rStyle w:val="Char5"/>
          <w:rFonts w:hint="cs"/>
          <w:rtl/>
        </w:rPr>
        <w:t>می‌کردند</w:t>
      </w:r>
      <w:r w:rsidRPr="000340AA">
        <w:rPr>
          <w:rStyle w:val="Char5"/>
          <w:rFonts w:hint="cs"/>
          <w:rtl/>
        </w:rPr>
        <w:t xml:space="preserve">، او دنیا را فتح کرد و دین را گسترش داد. </w:t>
      </w:r>
    </w:p>
    <w:p w:rsidR="000B50BD" w:rsidRPr="000340AA" w:rsidRDefault="000B50BD" w:rsidP="0060238A">
      <w:pPr>
        <w:widowControl w:val="0"/>
        <w:ind w:firstLine="284"/>
        <w:jc w:val="both"/>
        <w:rPr>
          <w:rStyle w:val="Char5"/>
          <w:rtl/>
        </w:rPr>
      </w:pPr>
      <w:r w:rsidRPr="000340AA">
        <w:rPr>
          <w:rStyle w:val="Char5"/>
          <w:rFonts w:hint="cs"/>
          <w:rtl/>
        </w:rPr>
        <w:t>اما در مورد علی</w:t>
      </w:r>
      <w:r w:rsidR="00736891" w:rsidRPr="00736891">
        <w:rPr>
          <w:rStyle w:val="Char5"/>
          <w:rFonts w:cs="CTraditional Arabic" w:hint="cs"/>
          <w:rtl/>
        </w:rPr>
        <w:t>س</w:t>
      </w:r>
      <w:r w:rsidRPr="000340AA">
        <w:rPr>
          <w:rStyle w:val="Char5"/>
          <w:rFonts w:hint="cs"/>
          <w:rtl/>
        </w:rPr>
        <w:t>، امت اختلاف کردند و همه بر او اتفاق نکردند، بلکه حتی کسانی که با او بودند از او به گونه ای شایسته اطاعت نکردند؛ به خاطر این، جهاد در راه خدا متوقف شد، و جنگ بعد از آن که با کفار بود بین خود مسلمین در گرفت.</w:t>
      </w:r>
    </w:p>
    <w:p w:rsidR="000B50BD" w:rsidRPr="000340AA" w:rsidRDefault="000B50BD" w:rsidP="004C1BC6">
      <w:pPr>
        <w:widowControl w:val="0"/>
        <w:ind w:firstLine="284"/>
        <w:jc w:val="both"/>
        <w:rPr>
          <w:rStyle w:val="Char5"/>
          <w:rtl/>
        </w:rPr>
      </w:pPr>
      <w:r w:rsidRPr="000340AA">
        <w:rPr>
          <w:rStyle w:val="Char5"/>
          <w:rFonts w:hint="cs"/>
          <w:rtl/>
        </w:rPr>
        <w:t>تردیدی نیست که علی</w:t>
      </w:r>
      <w:r w:rsidR="00736891" w:rsidRPr="00736891">
        <w:rPr>
          <w:rStyle w:val="Char5"/>
          <w:rFonts w:cs="CTraditional Arabic" w:hint="cs"/>
          <w:rtl/>
        </w:rPr>
        <w:t>س</w:t>
      </w:r>
      <w:r w:rsidRPr="000340AA">
        <w:rPr>
          <w:rStyle w:val="Char5"/>
          <w:rFonts w:hint="cs"/>
          <w:rtl/>
        </w:rPr>
        <w:t xml:space="preserve"> در این مورد گناهی ندارد، و او به حق نزدیک‌تر بوده است، بلکه او کاملاً برحق بود؛ ولی مدار سخن بر این است که بر دست هر یکی از این دو امام چه چیزهایی بوقوع پیوست.</w:t>
      </w:r>
    </w:p>
    <w:p w:rsidR="000B50BD" w:rsidRPr="000340AA" w:rsidRDefault="000B50BD" w:rsidP="0060238A">
      <w:pPr>
        <w:widowControl w:val="0"/>
        <w:ind w:firstLine="284"/>
        <w:jc w:val="both"/>
        <w:rPr>
          <w:rStyle w:val="Char5"/>
          <w:rtl/>
        </w:rPr>
      </w:pPr>
      <w:r w:rsidRPr="000340AA">
        <w:rPr>
          <w:rStyle w:val="Char5"/>
          <w:rFonts w:hint="cs"/>
          <w:rtl/>
        </w:rPr>
        <w:t>و از اینجا یک گوشه از فضل و برتری ابوبکر بر علی و سایر صحابه</w:t>
      </w:r>
      <w:r w:rsidR="00BC29D9" w:rsidRPr="00BC29D9">
        <w:rPr>
          <w:rStyle w:val="Char5"/>
          <w:rFonts w:cs="CTraditional Arabic" w:hint="cs"/>
          <w:rtl/>
        </w:rPr>
        <w:t>ش</w:t>
      </w:r>
      <w:r w:rsidRPr="000340AA">
        <w:rPr>
          <w:rStyle w:val="Char5"/>
          <w:rFonts w:hint="cs"/>
          <w:rtl/>
        </w:rPr>
        <w:t xml:space="preserve"> روشن</w:t>
      </w:r>
      <w:r w:rsidR="00523E98">
        <w:rPr>
          <w:rStyle w:val="Char5"/>
          <w:rFonts w:hint="cs"/>
          <w:rtl/>
        </w:rPr>
        <w:t xml:space="preserve"> می‌</w:t>
      </w:r>
      <w:r w:rsidRPr="000340AA">
        <w:rPr>
          <w:rStyle w:val="Char5"/>
          <w:rFonts w:hint="cs"/>
          <w:rtl/>
        </w:rPr>
        <w:t>شود. و به خاطر این بود که اصحاب ابوبکر</w:t>
      </w:r>
      <w:r w:rsidR="00736891" w:rsidRPr="00736891">
        <w:rPr>
          <w:rStyle w:val="Char5"/>
          <w:rFonts w:cs="CTraditional Arabic" w:hint="cs"/>
          <w:rtl/>
        </w:rPr>
        <w:t>س</w:t>
      </w:r>
      <w:r w:rsidRPr="000340AA">
        <w:rPr>
          <w:rStyle w:val="Char5"/>
          <w:rFonts w:hint="cs"/>
          <w:rtl/>
        </w:rPr>
        <w:t xml:space="preserve"> را تعظیم </w:t>
      </w:r>
      <w:r w:rsidR="00E53699">
        <w:rPr>
          <w:rStyle w:val="Char5"/>
          <w:rFonts w:hint="cs"/>
          <w:rtl/>
        </w:rPr>
        <w:t>می‌کردند</w:t>
      </w:r>
      <w:r w:rsidRPr="000340AA">
        <w:rPr>
          <w:rStyle w:val="Char5"/>
          <w:rFonts w:hint="cs"/>
          <w:rtl/>
        </w:rPr>
        <w:t xml:space="preserve"> و از او فرمان می‌بردند و به فضل و برتری او اعتراف </w:t>
      </w:r>
      <w:r w:rsidR="00E53699">
        <w:rPr>
          <w:rStyle w:val="Char5"/>
          <w:rFonts w:hint="cs"/>
          <w:rtl/>
        </w:rPr>
        <w:t>می‌کردند</w:t>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شما گفته‌اید: (در همه </w:t>
      </w:r>
      <w:r w:rsidR="00A95A02">
        <w:rPr>
          <w:rStyle w:val="Char5"/>
          <w:rFonts w:hint="cs"/>
          <w:rtl/>
        </w:rPr>
        <w:t>جنگ‌ها</w:t>
      </w:r>
      <w:r w:rsidRPr="000340AA">
        <w:rPr>
          <w:rStyle w:val="Char5"/>
          <w:rFonts w:hint="cs"/>
          <w:rtl/>
        </w:rPr>
        <w:t xml:space="preserve"> به جز تبوک حضور داشته است). درست است، و ابوبکر صدیق</w:t>
      </w:r>
      <w:r w:rsidR="00736891" w:rsidRPr="00736891">
        <w:rPr>
          <w:rStyle w:val="Char5"/>
          <w:rFonts w:cs="CTraditional Arabic" w:hint="cs"/>
          <w:rtl/>
        </w:rPr>
        <w:t>س</w:t>
      </w:r>
      <w:r w:rsidRPr="000340AA">
        <w:rPr>
          <w:rStyle w:val="Char5"/>
          <w:rFonts w:hint="cs"/>
          <w:rtl/>
        </w:rPr>
        <w:t xml:space="preserve"> در همه </w:t>
      </w:r>
      <w:r w:rsidR="00A95A02">
        <w:rPr>
          <w:rStyle w:val="Char5"/>
          <w:rFonts w:hint="cs"/>
          <w:rtl/>
        </w:rPr>
        <w:t>جنگ‌ها</w:t>
      </w:r>
      <w:r w:rsidRPr="000340AA">
        <w:rPr>
          <w:rStyle w:val="Char5"/>
          <w:rFonts w:hint="cs"/>
          <w:rtl/>
        </w:rPr>
        <w:t xml:space="preserve"> شرکت داشته است و در غزوه تبوک هم حضور داشته است، پس</w:t>
      </w:r>
      <w:r w:rsidR="00455C74" w:rsidRPr="000340AA">
        <w:rPr>
          <w:rStyle w:val="Char5"/>
          <w:rFonts w:hint="cs"/>
          <w:rtl/>
        </w:rPr>
        <w:t xml:space="preserve"> آن‌ها </w:t>
      </w:r>
      <w:r w:rsidRPr="000340AA">
        <w:rPr>
          <w:rStyle w:val="Char5"/>
          <w:rFonts w:hint="cs"/>
          <w:rtl/>
        </w:rPr>
        <w:t xml:space="preserve">برابرند، اما ابوبکر در این </w:t>
      </w:r>
      <w:r w:rsidR="00A95A02">
        <w:rPr>
          <w:rStyle w:val="Char5"/>
          <w:rFonts w:hint="cs"/>
          <w:rtl/>
        </w:rPr>
        <w:t>جنگ‌ها</w:t>
      </w:r>
      <w:r w:rsidRPr="000340AA">
        <w:rPr>
          <w:rStyle w:val="Char5"/>
          <w:rFonts w:hint="cs"/>
          <w:rtl/>
        </w:rPr>
        <w:t xml:space="preserve"> نزدیکتر بود. </w:t>
      </w:r>
    </w:p>
    <w:p w:rsidR="000B50BD" w:rsidRPr="000340AA" w:rsidRDefault="000B50BD" w:rsidP="0060238A">
      <w:pPr>
        <w:widowControl w:val="0"/>
        <w:ind w:firstLine="284"/>
        <w:jc w:val="both"/>
        <w:rPr>
          <w:rStyle w:val="Char5"/>
          <w:rtl/>
        </w:rPr>
      </w:pPr>
      <w:r w:rsidRPr="000340AA">
        <w:rPr>
          <w:rStyle w:val="Char5"/>
          <w:rFonts w:hint="cs"/>
          <w:rtl/>
        </w:rPr>
        <w:t xml:space="preserve">پیامبر </w:t>
      </w:r>
      <w:r w:rsidRPr="00060426">
        <w:rPr>
          <w:rFonts w:ascii="B Lotus" w:hAnsi="B Lotus" w:cs="CTraditional Arabic" w:hint="cs"/>
          <w:rtl/>
          <w:lang w:bidi="fa-IR"/>
        </w:rPr>
        <w:t>ص</w:t>
      </w:r>
      <w:r w:rsidRPr="000340AA">
        <w:rPr>
          <w:rStyle w:val="Char5"/>
          <w:rFonts w:hint="cs"/>
          <w:rtl/>
        </w:rPr>
        <w:t xml:space="preserve"> قبل از جنگ بدر با مردم مشورت کرد، اولین کسی که حرف زد ابوبکر</w:t>
      </w:r>
      <w:r w:rsidR="0083029E" w:rsidRPr="0083029E">
        <w:rPr>
          <w:rStyle w:val="Char5"/>
          <w:rFonts w:cs="CTraditional Arabic" w:hint="cs"/>
          <w:rtl/>
        </w:rPr>
        <w:t>س</w:t>
      </w:r>
      <w:r w:rsidR="0038397B">
        <w:rPr>
          <w:rStyle w:val="Char5"/>
          <w:rtl/>
        </w:rPr>
        <w:t xml:space="preserve"> </w:t>
      </w:r>
      <w:r w:rsidRPr="000340AA">
        <w:rPr>
          <w:rStyle w:val="Char5"/>
          <w:rFonts w:hint="cs"/>
          <w:rtl/>
        </w:rPr>
        <w:t>بود، سپس عمر</w:t>
      </w:r>
      <w:r w:rsidR="00736891" w:rsidRPr="00736891">
        <w:rPr>
          <w:rStyle w:val="Char5"/>
          <w:rFonts w:cs="CTraditional Arabic" w:hint="cs"/>
          <w:rtl/>
        </w:rPr>
        <w:t>س</w:t>
      </w:r>
      <w:r w:rsidRPr="000340AA">
        <w:rPr>
          <w:rStyle w:val="Char5"/>
          <w:rFonts w:hint="cs"/>
          <w:rtl/>
        </w:rPr>
        <w:t xml:space="preserve"> سخن گفت، و علی</w:t>
      </w:r>
      <w:r w:rsidR="00736891" w:rsidRPr="00736891">
        <w:rPr>
          <w:rStyle w:val="Char5"/>
          <w:rFonts w:cs="CTraditional Arabic" w:hint="cs"/>
          <w:rtl/>
        </w:rPr>
        <w:t>س</w:t>
      </w:r>
      <w:r w:rsidRPr="000340AA">
        <w:rPr>
          <w:rStyle w:val="Char5"/>
          <w:rFonts w:hint="cs"/>
          <w:rtl/>
        </w:rPr>
        <w:t xml:space="preserve"> بلند نشد، پس این دلالت می‌کند که ابوبکر از آن دو نزدیکتر بوده است.</w:t>
      </w:r>
    </w:p>
    <w:p w:rsidR="000B50BD" w:rsidRPr="000340AA" w:rsidRDefault="000B50BD" w:rsidP="0060238A">
      <w:pPr>
        <w:widowControl w:val="0"/>
        <w:ind w:firstLine="284"/>
        <w:jc w:val="both"/>
        <w:rPr>
          <w:rStyle w:val="Char5"/>
          <w:rtl/>
        </w:rPr>
      </w:pPr>
      <w:r w:rsidRPr="000340AA">
        <w:rPr>
          <w:rStyle w:val="Char5"/>
          <w:rFonts w:hint="cs"/>
          <w:rtl/>
        </w:rPr>
        <w:t>حدیث رایزنی را امام احمد</w:t>
      </w:r>
      <w:r w:rsidRPr="0034275C">
        <w:rPr>
          <w:rStyle w:val="Char5"/>
          <w:vertAlign w:val="superscript"/>
          <w:rtl/>
        </w:rPr>
        <w:footnoteReference w:id="466"/>
      </w:r>
      <w:r w:rsidRPr="000340AA">
        <w:rPr>
          <w:rStyle w:val="Char5"/>
          <w:rFonts w:hint="cs"/>
          <w:rtl/>
        </w:rPr>
        <w:t xml:space="preserve"> روایت کرده است، و ابن کثیر می‌گوید: (این اسناد ثلاثی صحیحی است)</w:t>
      </w:r>
      <w:r w:rsidRPr="0034275C">
        <w:rPr>
          <w:rStyle w:val="Char5"/>
          <w:vertAlign w:val="superscript"/>
          <w:rtl/>
        </w:rPr>
        <w:footnoteReference w:id="46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در اثنای جنگ، ابوبکر همراه پیامبر </w:t>
      </w:r>
      <w:r w:rsidRPr="00060426">
        <w:rPr>
          <w:rFonts w:ascii="B Lotus" w:hAnsi="B Lotus" w:cs="CTraditional Arabic" w:hint="cs"/>
          <w:rtl/>
          <w:lang w:bidi="fa-IR"/>
        </w:rPr>
        <w:t>ص</w:t>
      </w:r>
      <w:r w:rsidRPr="000340AA">
        <w:rPr>
          <w:rStyle w:val="Char5"/>
          <w:rFonts w:hint="cs"/>
          <w:rtl/>
        </w:rPr>
        <w:t xml:space="preserve"> در عریش بود، و پیامبر </w:t>
      </w:r>
      <w:r w:rsidRPr="00060426">
        <w:rPr>
          <w:rFonts w:ascii="B Lotus" w:hAnsi="B Lotus" w:cs="CTraditional Arabic" w:hint="cs"/>
          <w:rtl/>
          <w:lang w:bidi="fa-IR"/>
        </w:rPr>
        <w:t>ص</w:t>
      </w:r>
      <w:r w:rsidRPr="000340AA">
        <w:rPr>
          <w:rStyle w:val="Char5"/>
          <w:rFonts w:hint="cs"/>
          <w:rtl/>
        </w:rPr>
        <w:t xml:space="preserve"> دعا می‌کرد و خدا را می‌خواند تا اینکه چادرش افتاد، </w:t>
      </w:r>
      <w:r w:rsidR="00443358">
        <w:rPr>
          <w:rStyle w:val="Char5"/>
          <w:rFonts w:hint="cs"/>
          <w:rtl/>
        </w:rPr>
        <w:t>هیچکس</w:t>
      </w:r>
      <w:r w:rsidRPr="000340AA">
        <w:rPr>
          <w:rStyle w:val="Char5"/>
          <w:rFonts w:hint="cs"/>
          <w:rtl/>
        </w:rPr>
        <w:t xml:space="preserve"> جز صدیق به ایشان نزدیک نشد، او آمد و چادر پیامبر را دوباره روی دوش آنحضرت گذاشت، و گفت: (ای پیامبر خدا! همین اندازه که از پروردگارت خواسته‌ای و زاری نموده‌ای کافی است، او آنچه را که به تو وعده داده است محقق می‌کند)</w:t>
      </w:r>
      <w:r w:rsidRPr="0034275C">
        <w:rPr>
          <w:rStyle w:val="Char5"/>
          <w:vertAlign w:val="superscript"/>
          <w:rtl/>
        </w:rPr>
        <w:footnoteReference w:id="46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بعد از جنگ، پیامبر </w:t>
      </w:r>
      <w:r w:rsidRPr="00060426">
        <w:rPr>
          <w:rFonts w:ascii="B Lotus" w:hAnsi="B Lotus" w:cs="CTraditional Arabic" w:hint="cs"/>
          <w:rtl/>
          <w:lang w:bidi="fa-IR"/>
        </w:rPr>
        <w:t>ص</w:t>
      </w:r>
      <w:r w:rsidRPr="000340AA">
        <w:rPr>
          <w:rStyle w:val="Char5"/>
          <w:rFonts w:hint="cs"/>
          <w:rtl/>
        </w:rPr>
        <w:t xml:space="preserve"> در مورد اسرا با ابوبکر و</w:t>
      </w:r>
      <w:r w:rsidR="0038397B">
        <w:rPr>
          <w:rStyle w:val="Char5"/>
          <w:rFonts w:hint="cs"/>
          <w:rtl/>
        </w:rPr>
        <w:t xml:space="preserve"> </w:t>
      </w:r>
      <w:r w:rsidRPr="000340AA">
        <w:rPr>
          <w:rStyle w:val="Char5"/>
          <w:rFonts w:hint="cs"/>
          <w:rtl/>
        </w:rPr>
        <w:t>عمر مشورت کرد، و غیر از</w:t>
      </w:r>
      <w:r w:rsidR="00455C74" w:rsidRPr="000340AA">
        <w:rPr>
          <w:rStyle w:val="Char5"/>
          <w:rFonts w:hint="cs"/>
          <w:rtl/>
        </w:rPr>
        <w:t xml:space="preserve"> آن‌ها </w:t>
      </w:r>
      <w:r w:rsidRPr="000340AA">
        <w:rPr>
          <w:rStyle w:val="Char5"/>
          <w:rFonts w:hint="cs"/>
          <w:rtl/>
        </w:rPr>
        <w:t>با کس دیگری مشورت نکرد</w:t>
      </w:r>
      <w:r w:rsidRPr="0034275C">
        <w:rPr>
          <w:rStyle w:val="Char5"/>
          <w:vertAlign w:val="superscript"/>
          <w:rtl/>
        </w:rPr>
        <w:footnoteReference w:id="46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 نمونه‌ایست در مورد اینکه ابوبکر</w:t>
      </w:r>
      <w:r w:rsidR="0083029E" w:rsidRPr="0083029E">
        <w:rPr>
          <w:rStyle w:val="Char5"/>
          <w:rFonts w:cs="CTraditional Arabic" w:hint="cs"/>
          <w:rtl/>
        </w:rPr>
        <w:t>س</w:t>
      </w:r>
      <w:r w:rsidR="0038397B">
        <w:rPr>
          <w:rStyle w:val="Char5"/>
          <w:rtl/>
        </w:rPr>
        <w:t xml:space="preserve"> </w:t>
      </w:r>
      <w:r w:rsidRPr="000340AA">
        <w:rPr>
          <w:rStyle w:val="Char5"/>
          <w:rFonts w:hint="cs"/>
          <w:rtl/>
        </w:rPr>
        <w:t>از علی</w:t>
      </w:r>
      <w:r w:rsidR="00736891" w:rsidRPr="00736891">
        <w:rPr>
          <w:rStyle w:val="Char5"/>
          <w:rFonts w:cs="CTraditional Arabic" w:hint="cs"/>
          <w:rtl/>
        </w:rPr>
        <w:t>س</w:t>
      </w:r>
      <w:r w:rsidRPr="000340AA">
        <w:rPr>
          <w:rStyle w:val="Char5"/>
          <w:rFonts w:hint="cs"/>
          <w:rtl/>
        </w:rPr>
        <w:t xml:space="preserve"> بیشتر به پیامبر </w:t>
      </w:r>
      <w:r w:rsidRPr="00060426">
        <w:rPr>
          <w:rFonts w:ascii="B Lotus" w:hAnsi="B Lotus" w:cs="CTraditional Arabic" w:hint="cs"/>
          <w:rtl/>
          <w:lang w:bidi="fa-IR"/>
        </w:rPr>
        <w:t>ص</w:t>
      </w:r>
      <w:r w:rsidRPr="000340AA">
        <w:rPr>
          <w:rStyle w:val="Char5"/>
          <w:rFonts w:hint="cs"/>
          <w:rtl/>
        </w:rPr>
        <w:t xml:space="preserve"> نزدیک بوده است، و پیامبر </w:t>
      </w:r>
      <w:r w:rsidRPr="00060426">
        <w:rPr>
          <w:rFonts w:ascii="B Lotus" w:hAnsi="B Lotus" w:cs="CTraditional Arabic" w:hint="cs"/>
          <w:rtl/>
          <w:lang w:bidi="fa-IR"/>
        </w:rPr>
        <w:t>ص</w:t>
      </w:r>
      <w:r w:rsidRPr="000340AA">
        <w:rPr>
          <w:rStyle w:val="Char5"/>
          <w:rFonts w:hint="cs"/>
          <w:rtl/>
        </w:rPr>
        <w:t xml:space="preserve"> هیچ وقت کسی را به خود نزدیک نمی‌کرد و با کسی مشورت نمی‌کرد مگر آنکه کفایت و فضل او را می‌دانست.</w:t>
      </w:r>
    </w:p>
    <w:p w:rsidR="000B50BD" w:rsidRPr="000340AA" w:rsidRDefault="000B50BD" w:rsidP="0060238A">
      <w:pPr>
        <w:widowControl w:val="0"/>
        <w:ind w:firstLine="284"/>
        <w:jc w:val="both"/>
        <w:rPr>
          <w:rStyle w:val="Char5"/>
          <w:rtl/>
        </w:rPr>
      </w:pPr>
      <w:r w:rsidRPr="000340AA">
        <w:rPr>
          <w:rStyle w:val="Char5"/>
          <w:rFonts w:hint="cs"/>
          <w:rtl/>
        </w:rPr>
        <w:t xml:space="preserve">ما برای آنچه می‌گوییم از </w:t>
      </w:r>
      <w:r w:rsidR="004E44DE">
        <w:rPr>
          <w:rStyle w:val="Char5"/>
          <w:rFonts w:hint="cs"/>
          <w:rtl/>
        </w:rPr>
        <w:t>کتاب‌ها</w:t>
      </w:r>
      <w:r w:rsidRPr="000340AA">
        <w:rPr>
          <w:rStyle w:val="Char5"/>
          <w:rFonts w:hint="cs"/>
          <w:rtl/>
        </w:rPr>
        <w:t xml:space="preserve">ی صحیح و مصادر صحیح اصلی دلیل می‌آوریم، و به </w:t>
      </w:r>
      <w:r w:rsidR="004E44DE">
        <w:rPr>
          <w:rStyle w:val="Char5"/>
          <w:rFonts w:hint="cs"/>
          <w:rtl/>
        </w:rPr>
        <w:t>کتاب‌ها</w:t>
      </w:r>
      <w:r w:rsidRPr="000340AA">
        <w:rPr>
          <w:rStyle w:val="Char5"/>
          <w:rFonts w:hint="cs"/>
          <w:rtl/>
        </w:rPr>
        <w:t>ی تاریخ و ادب و امثال آن که صحت ندارند پناه نمی‌بریم، با اینکه ده</w:t>
      </w:r>
      <w:r w:rsidR="004C1BC6">
        <w:rPr>
          <w:rStyle w:val="Char5"/>
          <w:rFonts w:hint="eastAsia"/>
          <w:rtl/>
        </w:rPr>
        <w:t>‌</w:t>
      </w:r>
      <w:r w:rsidRPr="000340AA">
        <w:rPr>
          <w:rStyle w:val="Char5"/>
          <w:rFonts w:hint="cs"/>
          <w:rtl/>
        </w:rPr>
        <w:t xml:space="preserve">ها و صدها روایت در فضائل او در این </w:t>
      </w:r>
      <w:r w:rsidR="004E44DE">
        <w:rPr>
          <w:rStyle w:val="Char5"/>
          <w:rFonts w:hint="cs"/>
          <w:rtl/>
        </w:rPr>
        <w:t>کتاب‌ها</w:t>
      </w:r>
      <w:r w:rsidRPr="000340AA">
        <w:rPr>
          <w:rStyle w:val="Char5"/>
          <w:rFonts w:hint="cs"/>
          <w:rtl/>
        </w:rPr>
        <w:t xml:space="preserve"> ذکر شده است، ولی صحیح نیستند؛ بنابراین، ما استدلال از آن را جایز نمی‌دانیم، و ما استدلال از روایت ضعیف را نمی‌پسندیم، نه به نفع خود از آن استدلال می‌کنیم و نه علیه دیگران از آن استدلال می‌نماییم.</w:t>
      </w:r>
    </w:p>
    <w:p w:rsidR="000B50BD" w:rsidRPr="006E4853" w:rsidRDefault="000B50BD" w:rsidP="004C1BC6">
      <w:pPr>
        <w:widowControl w:val="0"/>
        <w:ind w:firstLine="284"/>
        <w:jc w:val="both"/>
        <w:rPr>
          <w:rStyle w:val="Chara"/>
          <w:rtl/>
        </w:rPr>
      </w:pPr>
      <w:r w:rsidRPr="000340AA">
        <w:rPr>
          <w:rStyle w:val="Char5"/>
          <w:rFonts w:hint="cs"/>
          <w:rtl/>
        </w:rPr>
        <w:t>پس حضور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در </w:t>
      </w:r>
      <w:r w:rsidR="00A95A02">
        <w:rPr>
          <w:rStyle w:val="Char5"/>
          <w:rFonts w:hint="cs"/>
          <w:rtl/>
        </w:rPr>
        <w:t>جنگ‌ها</w:t>
      </w:r>
      <w:r w:rsidRPr="000340AA">
        <w:rPr>
          <w:rStyle w:val="Char5"/>
          <w:rFonts w:hint="cs"/>
          <w:rtl/>
        </w:rPr>
        <w:t xml:space="preserve"> حق و درست است؛ ولی چه کسی در این صحنه‌ها نزدیکتر بود و با او مشورت می‌شد و به رأی او عمل ‌می‌شد، علی یا ابوبکر</w:t>
      </w:r>
      <w:r w:rsidR="004C1BC6">
        <w:rPr>
          <w:rStyle w:val="Char5"/>
          <w:rFonts w:cs="CTraditional Arabic" w:hint="cs"/>
          <w:rtl/>
        </w:rPr>
        <w:t>ب</w:t>
      </w:r>
      <w:r w:rsidRPr="000340AA">
        <w:rPr>
          <w:rStyle w:val="Char5"/>
          <w:rFonts w:hint="cs"/>
          <w:rtl/>
        </w:rPr>
        <w:t xml:space="preserve">؟ </w:t>
      </w:r>
      <w:r w:rsidRPr="006E4853">
        <w:rPr>
          <w:rStyle w:val="Chara"/>
          <w:rFonts w:hint="cs"/>
          <w:rtl/>
        </w:rPr>
        <w:t>سوگند به خدا، اگر در مورد علی</w:t>
      </w:r>
      <w:r w:rsidR="00736891" w:rsidRPr="00736891">
        <w:rPr>
          <w:rStyle w:val="Chara"/>
          <w:rFonts w:cs="CTraditional Arabic" w:hint="cs"/>
          <w:bCs w:val="0"/>
          <w:rtl/>
        </w:rPr>
        <w:t>س</w:t>
      </w:r>
      <w:r w:rsidRPr="006E4853">
        <w:rPr>
          <w:rStyle w:val="Chara"/>
          <w:rFonts w:hint="cs"/>
          <w:rtl/>
        </w:rPr>
        <w:t xml:space="preserve"> غلو و افراط نمی‌شد و با استدلال از دلایل ضعیف یا موضوع در مورد او ادعاهایی باطل نمی‌شد که به دیگر برادران صحابی او توهین هستند، ما چنین مقایسه‌ای را ارائه نمی‌دادیم.</w:t>
      </w:r>
    </w:p>
    <w:p w:rsidR="000B50BD" w:rsidRPr="006E4853" w:rsidRDefault="000B50BD" w:rsidP="004C1BC6">
      <w:pPr>
        <w:widowControl w:val="0"/>
        <w:ind w:firstLine="284"/>
        <w:jc w:val="both"/>
        <w:rPr>
          <w:rStyle w:val="Chara"/>
          <w:rtl/>
        </w:rPr>
      </w:pPr>
      <w:r w:rsidRPr="006E4853">
        <w:rPr>
          <w:rStyle w:val="Chara"/>
          <w:rFonts w:hint="cs"/>
          <w:rtl/>
        </w:rPr>
        <w:t>144) شما گفته‌اید: (و اگر علی</w:t>
      </w:r>
      <w:r w:rsidR="00736891" w:rsidRPr="00736891">
        <w:rPr>
          <w:rStyle w:val="Chara"/>
          <w:rFonts w:cs="CTraditional Arabic" w:hint="cs"/>
          <w:bCs w:val="0"/>
          <w:rtl/>
        </w:rPr>
        <w:t>س</w:t>
      </w:r>
      <w:r w:rsidRPr="006E4853">
        <w:rPr>
          <w:rStyle w:val="Chara"/>
          <w:rFonts w:hint="cs"/>
          <w:rtl/>
        </w:rPr>
        <w:t xml:space="preserve"> در هر روز یک حدیث از پیامبر</w:t>
      </w:r>
      <w:r w:rsidRPr="004C1BC6">
        <w:rPr>
          <w:rFonts w:ascii="B Lotus" w:hAnsi="B Lotus" w:cs="CTraditional Arabic" w:hint="cs"/>
          <w:sz w:val="24"/>
          <w:szCs w:val="24"/>
          <w:rtl/>
          <w:lang w:bidi="fa-IR"/>
        </w:rPr>
        <w:t>ص</w:t>
      </w:r>
      <w:r w:rsidRPr="006E4853">
        <w:rPr>
          <w:rStyle w:val="Chara"/>
          <w:rFonts w:hint="cs"/>
          <w:rtl/>
        </w:rPr>
        <w:t xml:space="preserve"> حفظ می‌کرد - و علی هوشیار و زیرک بود-، و او بیش از یک سوم قرن با او زیسته است؛ آنچه او باید روایت می‌کرد بیش از دوازده هزار حدیث می‌شدند)، سپس کلام ابی ریه را که به همین معناست ذکر کرده‌اید.</w:t>
      </w:r>
    </w:p>
    <w:p w:rsidR="000B50BD" w:rsidRPr="006E4853" w:rsidRDefault="000B50BD" w:rsidP="004B7F0D">
      <w:pPr>
        <w:widowControl w:val="0"/>
        <w:ind w:firstLine="284"/>
        <w:jc w:val="both"/>
        <w:rPr>
          <w:rStyle w:val="Chara"/>
          <w:rtl/>
        </w:rPr>
      </w:pPr>
      <w:r w:rsidRPr="006E4853">
        <w:rPr>
          <w:rStyle w:val="Chara"/>
          <w:rFonts w:hint="cs"/>
          <w:rtl/>
        </w:rPr>
        <w:t>گفتم: پاسخ از چند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تردیدی نیست که علی</w:t>
      </w:r>
      <w:r w:rsidR="00736891" w:rsidRPr="00736891">
        <w:rPr>
          <w:rStyle w:val="Char5"/>
          <w:rFonts w:cs="CTraditional Arabic" w:hint="cs"/>
          <w:rtl/>
        </w:rPr>
        <w:t>س</w:t>
      </w:r>
      <w:r w:rsidRPr="000340AA">
        <w:rPr>
          <w:rStyle w:val="Char5"/>
          <w:rFonts w:hint="cs"/>
          <w:rtl/>
        </w:rPr>
        <w:t xml:space="preserve"> از برگزیدگان صحابه بوده است، اما در مورد رتبه‌های صحابه در ذکاوت و هوش برای ما چیزی نقل نشده است، و این ادعا نیاز به دلیل دارد و </w:t>
      </w:r>
      <w:r w:rsidR="007249A6" w:rsidRPr="000340AA">
        <w:rPr>
          <w:rStyle w:val="Char5"/>
          <w:rFonts w:hint="cs"/>
          <w:rtl/>
        </w:rPr>
        <w:t>هرکس</w:t>
      </w:r>
      <w:r w:rsidRPr="000340AA">
        <w:rPr>
          <w:rStyle w:val="Char5"/>
          <w:rFonts w:hint="cs"/>
          <w:rtl/>
        </w:rPr>
        <w:t>ی می‌تواند در مورد هر چه دوست دارد و هر چه نمی‌پسندد ادعاهایی مطرح کند؛ اما ادعایی اعتبار دارد که با دلیل ثابت شود.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فضل صحابی بر دیگر صحابه با قوت ایمان و خیرخواهی‌اش برای دین ثابت می‌گردد، و قوت حافظه در فضل و دین شرط نیست.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بزرگان صحابه در پیشی گرفتن به اسلام با علی</w:t>
      </w:r>
      <w:r w:rsidR="00736891" w:rsidRPr="00736891">
        <w:rPr>
          <w:rStyle w:val="Char5"/>
          <w:rFonts w:cs="CTraditional Arabic" w:hint="cs"/>
          <w:rtl/>
        </w:rPr>
        <w:t>س</w:t>
      </w:r>
      <w:r w:rsidRPr="000340AA">
        <w:rPr>
          <w:rStyle w:val="Char5"/>
          <w:rFonts w:hint="cs"/>
          <w:rtl/>
        </w:rPr>
        <w:t xml:space="preserve"> مشارکت دارند، و فاصله اسلام او با</w:t>
      </w:r>
      <w:r w:rsidR="00455C74" w:rsidRPr="000340AA">
        <w:rPr>
          <w:rStyle w:val="Char5"/>
          <w:rFonts w:hint="cs"/>
          <w:rtl/>
        </w:rPr>
        <w:t xml:space="preserve"> آن‌ها </w:t>
      </w:r>
      <w:r w:rsidRPr="000340AA">
        <w:rPr>
          <w:rStyle w:val="Char5"/>
          <w:rFonts w:hint="cs"/>
          <w:rtl/>
        </w:rPr>
        <w:t>چند ماه یا یک سال یا دو سال بوده است، و آنچه</w:t>
      </w:r>
      <w:r w:rsidR="00455C74" w:rsidRPr="000340AA">
        <w:rPr>
          <w:rStyle w:val="Char5"/>
          <w:rFonts w:hint="cs"/>
          <w:rtl/>
        </w:rPr>
        <w:t xml:space="preserve"> آن‌ها </w:t>
      </w:r>
      <w:r w:rsidRPr="000340AA">
        <w:rPr>
          <w:rStyle w:val="Char5"/>
          <w:rFonts w:hint="cs"/>
          <w:rtl/>
        </w:rPr>
        <w:t>روایت کرده‌اند به آنچه علی</w:t>
      </w:r>
      <w:r w:rsidR="00736891" w:rsidRPr="00736891">
        <w:rPr>
          <w:rStyle w:val="Char5"/>
          <w:rFonts w:cs="CTraditional Arabic" w:hint="cs"/>
          <w:rtl/>
        </w:rPr>
        <w:t>س</w:t>
      </w:r>
      <w:r w:rsidRPr="000340AA">
        <w:rPr>
          <w:rStyle w:val="Char5"/>
          <w:rFonts w:hint="cs"/>
          <w:rtl/>
        </w:rPr>
        <w:t xml:space="preserve"> روایت کرده است نمی‌رسد، و</w:t>
      </w:r>
      <w:r w:rsidR="00455C74" w:rsidRPr="000340AA">
        <w:rPr>
          <w:rStyle w:val="Char5"/>
          <w:rFonts w:hint="cs"/>
          <w:rtl/>
        </w:rPr>
        <w:t xml:space="preserve"> آن‌ها </w:t>
      </w:r>
      <w:r w:rsidRPr="000340AA">
        <w:rPr>
          <w:rStyle w:val="Char5"/>
          <w:rFonts w:hint="cs"/>
          <w:rtl/>
        </w:rPr>
        <w:t>از ده نفری بوده‌اند که به بهشت مژده داده شده‌اند.</w:t>
      </w:r>
    </w:p>
    <w:p w:rsidR="000B50BD" w:rsidRPr="000340AA" w:rsidRDefault="000B50BD" w:rsidP="0060238A">
      <w:pPr>
        <w:widowControl w:val="0"/>
        <w:ind w:firstLine="284"/>
        <w:jc w:val="both"/>
        <w:rPr>
          <w:rStyle w:val="Char5"/>
          <w:rtl/>
        </w:rPr>
      </w:pPr>
      <w:r w:rsidRPr="000340AA">
        <w:rPr>
          <w:rStyle w:val="Char5"/>
          <w:rFonts w:hint="cs"/>
          <w:rtl/>
        </w:rPr>
        <w:t xml:space="preserve">آنچه اینک ارائه می‌شود بر این دلالت می‌کند، و با توجه به آنچه در </w:t>
      </w:r>
      <w:r w:rsidR="004E44DE">
        <w:rPr>
          <w:rStyle w:val="Char5"/>
          <w:rFonts w:hint="cs"/>
          <w:rtl/>
        </w:rPr>
        <w:t>کتاب‌ها</w:t>
      </w:r>
      <w:r w:rsidRPr="000340AA">
        <w:rPr>
          <w:rStyle w:val="Char5"/>
          <w:rFonts w:hint="cs"/>
          <w:rtl/>
        </w:rPr>
        <w:t xml:space="preserve">ی شش‌گانه آمده آمار زیر ارائه می‌گردد: </w:t>
      </w:r>
    </w:p>
    <w:p w:rsidR="000B50BD" w:rsidRPr="000340AA" w:rsidRDefault="000B50BD" w:rsidP="0060238A">
      <w:pPr>
        <w:widowControl w:val="0"/>
        <w:ind w:firstLine="284"/>
        <w:jc w:val="both"/>
        <w:rPr>
          <w:rStyle w:val="Char5"/>
          <w:rtl/>
        </w:rPr>
      </w:pPr>
      <w:r w:rsidRPr="000340AA">
        <w:rPr>
          <w:rStyle w:val="Char5"/>
          <w:rFonts w:hint="cs"/>
          <w:rtl/>
        </w:rPr>
        <w:t>عثمان بن عفان (72) حدیث.</w:t>
      </w:r>
    </w:p>
    <w:p w:rsidR="000B50BD" w:rsidRPr="000340AA" w:rsidRDefault="000B50BD" w:rsidP="0060238A">
      <w:pPr>
        <w:widowControl w:val="0"/>
        <w:ind w:firstLine="284"/>
        <w:jc w:val="both"/>
        <w:rPr>
          <w:rStyle w:val="Char5"/>
          <w:rtl/>
        </w:rPr>
      </w:pPr>
      <w:r w:rsidRPr="000340AA">
        <w:rPr>
          <w:rStyle w:val="Char5"/>
          <w:rFonts w:hint="cs"/>
          <w:rtl/>
        </w:rPr>
        <w:t>زبیر بن عوام (31) حدیث.</w:t>
      </w:r>
    </w:p>
    <w:p w:rsidR="000B50BD" w:rsidRPr="000340AA" w:rsidRDefault="000B50BD" w:rsidP="0060238A">
      <w:pPr>
        <w:widowControl w:val="0"/>
        <w:ind w:firstLine="284"/>
        <w:jc w:val="both"/>
        <w:rPr>
          <w:rStyle w:val="Char5"/>
          <w:rtl/>
        </w:rPr>
      </w:pPr>
      <w:r w:rsidRPr="000340AA">
        <w:rPr>
          <w:rStyle w:val="Char5"/>
          <w:rFonts w:hint="cs"/>
          <w:rtl/>
        </w:rPr>
        <w:t>سعد بن ابی وقاص (121) حدیث.</w:t>
      </w:r>
    </w:p>
    <w:p w:rsidR="000B50BD" w:rsidRPr="000340AA" w:rsidRDefault="000B50BD" w:rsidP="0060238A">
      <w:pPr>
        <w:widowControl w:val="0"/>
        <w:ind w:firstLine="284"/>
        <w:jc w:val="both"/>
        <w:rPr>
          <w:rStyle w:val="Char5"/>
          <w:rtl/>
        </w:rPr>
      </w:pPr>
      <w:r w:rsidRPr="000340AA">
        <w:rPr>
          <w:rStyle w:val="Char5"/>
          <w:rFonts w:hint="cs"/>
          <w:rtl/>
        </w:rPr>
        <w:t>بلال (20) حدیث.</w:t>
      </w:r>
    </w:p>
    <w:p w:rsidR="000B50BD" w:rsidRPr="000340AA" w:rsidRDefault="000B50BD" w:rsidP="0060238A">
      <w:pPr>
        <w:widowControl w:val="0"/>
        <w:ind w:firstLine="284"/>
        <w:jc w:val="both"/>
        <w:rPr>
          <w:rStyle w:val="Char5"/>
          <w:rtl/>
        </w:rPr>
      </w:pPr>
      <w:r w:rsidRPr="000340AA">
        <w:rPr>
          <w:rStyle w:val="Char5"/>
          <w:rFonts w:hint="cs"/>
          <w:rtl/>
        </w:rPr>
        <w:t>زید بن ارقم (138) حدیث.</w:t>
      </w:r>
    </w:p>
    <w:p w:rsidR="000B50BD" w:rsidRPr="000340AA" w:rsidRDefault="000B50BD" w:rsidP="0060238A">
      <w:pPr>
        <w:widowControl w:val="0"/>
        <w:ind w:firstLine="284"/>
        <w:jc w:val="both"/>
        <w:rPr>
          <w:rStyle w:val="Char5"/>
          <w:rtl/>
        </w:rPr>
      </w:pPr>
      <w:r w:rsidRPr="000340AA">
        <w:rPr>
          <w:rStyle w:val="Char5"/>
          <w:rFonts w:hint="cs"/>
          <w:rtl/>
        </w:rPr>
        <w:t xml:space="preserve">و احادیثی که از علی بن ابی طالب در </w:t>
      </w:r>
      <w:r w:rsidR="004E44DE">
        <w:rPr>
          <w:rStyle w:val="Char5"/>
          <w:rFonts w:hint="cs"/>
          <w:rtl/>
        </w:rPr>
        <w:t>کتاب‌ها</w:t>
      </w:r>
      <w:r w:rsidRPr="000340AA">
        <w:rPr>
          <w:rStyle w:val="Char5"/>
          <w:rFonts w:hint="cs"/>
          <w:rtl/>
        </w:rPr>
        <w:t>ی شش‌گانه روایت شده است (332) حدیث هستند.</w:t>
      </w:r>
    </w:p>
    <w:p w:rsidR="000B50BD" w:rsidRPr="000340AA" w:rsidRDefault="000B50BD" w:rsidP="0060238A">
      <w:pPr>
        <w:widowControl w:val="0"/>
        <w:ind w:firstLine="284"/>
        <w:jc w:val="both"/>
        <w:rPr>
          <w:rStyle w:val="Char5"/>
          <w:rtl/>
        </w:rPr>
      </w:pPr>
      <w:r w:rsidRPr="000340AA">
        <w:rPr>
          <w:rStyle w:val="Char5"/>
          <w:rFonts w:hint="cs"/>
          <w:rtl/>
        </w:rPr>
        <w:t>به نظر شما علت چیست؟! آیا علمای اهل سنت روایات</w:t>
      </w:r>
      <w:r w:rsidR="00635C77" w:rsidRPr="000340AA">
        <w:rPr>
          <w:rStyle w:val="Char5"/>
          <w:rFonts w:hint="cs"/>
          <w:rtl/>
        </w:rPr>
        <w:t xml:space="preserve"> این‌ها </w:t>
      </w:r>
      <w:r w:rsidRPr="000340AA">
        <w:rPr>
          <w:rStyle w:val="Char5"/>
          <w:rFonts w:hint="cs"/>
          <w:rtl/>
        </w:rPr>
        <w:t>را عمداً حذف کرده‌اند؟! و آیا کسی می‌تواند میان علی</w:t>
      </w:r>
      <w:r w:rsidR="00736891" w:rsidRPr="00736891">
        <w:rPr>
          <w:rStyle w:val="Char5"/>
          <w:rFonts w:cs="CTraditional Arabic" w:hint="cs"/>
          <w:rtl/>
        </w:rPr>
        <w:t>س</w:t>
      </w:r>
      <w:r w:rsidRPr="000340AA">
        <w:rPr>
          <w:rStyle w:val="Char5"/>
          <w:rFonts w:hint="cs"/>
          <w:rtl/>
        </w:rPr>
        <w:t xml:space="preserve"> و کسی که از او روایت می‌کند مانع شود؟!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سبب قلت روایات</w:t>
      </w:r>
      <w:r w:rsidR="00635C77" w:rsidRPr="000340AA">
        <w:rPr>
          <w:rStyle w:val="Char5"/>
          <w:rFonts w:hint="cs"/>
          <w:rtl/>
        </w:rPr>
        <w:t xml:space="preserve"> این‌ها </w:t>
      </w:r>
      <w:r w:rsidRPr="000340AA">
        <w:rPr>
          <w:rStyle w:val="Char5"/>
          <w:rFonts w:hint="cs"/>
          <w:rtl/>
        </w:rPr>
        <w:t>دو احتمال دارد:</w:t>
      </w:r>
    </w:p>
    <w:p w:rsidR="000B50BD" w:rsidRPr="000340AA" w:rsidRDefault="000B50BD" w:rsidP="0060238A">
      <w:pPr>
        <w:widowControl w:val="0"/>
        <w:ind w:firstLine="284"/>
        <w:jc w:val="both"/>
        <w:rPr>
          <w:rStyle w:val="Char5"/>
          <w:rtl/>
        </w:rPr>
      </w:pPr>
      <w:r w:rsidRPr="000340AA">
        <w:rPr>
          <w:rStyle w:val="Char5"/>
          <w:rFonts w:hint="cs"/>
          <w:rtl/>
        </w:rPr>
        <w:t xml:space="preserve">أ) این صحابه در زمینه روایت از پیامبر </w:t>
      </w:r>
      <w:r w:rsidRPr="00060426">
        <w:rPr>
          <w:rFonts w:ascii="B Lotus" w:hAnsi="B Lotus" w:cs="CTraditional Arabic" w:hint="cs"/>
          <w:rtl/>
          <w:lang w:bidi="fa-IR"/>
        </w:rPr>
        <w:t>ص</w:t>
      </w:r>
      <w:r w:rsidRPr="000340AA">
        <w:rPr>
          <w:rStyle w:val="Char5"/>
          <w:rFonts w:hint="cs"/>
          <w:rtl/>
        </w:rPr>
        <w:t xml:space="preserve"> فعالیت ن</w:t>
      </w:r>
      <w:r w:rsidR="00E53699">
        <w:rPr>
          <w:rStyle w:val="Char5"/>
          <w:rFonts w:hint="cs"/>
          <w:rtl/>
        </w:rPr>
        <w:t>می‌کردند</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ب) یا اینکه</w:t>
      </w:r>
      <w:r w:rsidR="00455C74" w:rsidRPr="000340AA">
        <w:rPr>
          <w:rStyle w:val="Char5"/>
          <w:rFonts w:hint="cs"/>
          <w:rtl/>
        </w:rPr>
        <w:t xml:space="preserve"> آن‌ها </w:t>
      </w:r>
      <w:r w:rsidRPr="000340AA">
        <w:rPr>
          <w:rStyle w:val="Char5"/>
          <w:rFonts w:hint="cs"/>
          <w:rtl/>
        </w:rPr>
        <w:t>روایت کرده‌اند، ولی اهل سنت عمدا آن را حذف نموده‌اند.</w:t>
      </w:r>
    </w:p>
    <w:p w:rsidR="000B50BD" w:rsidRPr="000340AA" w:rsidRDefault="000B50BD" w:rsidP="0060238A">
      <w:pPr>
        <w:widowControl w:val="0"/>
        <w:ind w:firstLine="284"/>
        <w:jc w:val="both"/>
        <w:rPr>
          <w:rStyle w:val="Char5"/>
          <w:rtl/>
        </w:rPr>
      </w:pPr>
      <w:r w:rsidRPr="000340AA">
        <w:rPr>
          <w:rStyle w:val="Char5"/>
          <w:rFonts w:hint="cs"/>
          <w:rtl/>
        </w:rPr>
        <w:t>گویا احتمال اول در مورد اندک بودن مرویات بسیاری از صحابه صادق است.</w:t>
      </w:r>
    </w:p>
    <w:p w:rsidR="000B50BD" w:rsidRPr="000340AA" w:rsidRDefault="000B50BD" w:rsidP="0060238A">
      <w:pPr>
        <w:widowControl w:val="0"/>
        <w:ind w:firstLine="284"/>
        <w:jc w:val="both"/>
        <w:rPr>
          <w:rStyle w:val="Char5"/>
          <w:rtl/>
        </w:rPr>
      </w:pPr>
      <w:r w:rsidRPr="000340AA">
        <w:rPr>
          <w:rStyle w:val="Char5"/>
          <w:rFonts w:hint="cs"/>
          <w:rtl/>
        </w:rPr>
        <w:t>از آنجا که</w:t>
      </w:r>
      <w:r w:rsidR="00455C74" w:rsidRPr="000340AA">
        <w:rPr>
          <w:rStyle w:val="Char5"/>
          <w:rFonts w:hint="cs"/>
          <w:rtl/>
        </w:rPr>
        <w:t xml:space="preserve"> آن‌ها </w:t>
      </w:r>
      <w:r w:rsidRPr="000340AA">
        <w:rPr>
          <w:rStyle w:val="Char5"/>
          <w:rFonts w:hint="cs"/>
          <w:rtl/>
        </w:rPr>
        <w:t>به امر روایت نپرداخته‌اند و خود را مشغول آن نکرده‌اند، روایات</w:t>
      </w:r>
      <w:r w:rsidR="00455C74" w:rsidRPr="000340AA">
        <w:rPr>
          <w:rStyle w:val="Char5"/>
          <w:rFonts w:hint="cs"/>
          <w:rtl/>
        </w:rPr>
        <w:t xml:space="preserve"> آن‌ها </w:t>
      </w:r>
      <w:r w:rsidRPr="000340AA">
        <w:rPr>
          <w:rStyle w:val="Char5"/>
          <w:rFonts w:hint="cs"/>
          <w:rtl/>
        </w:rPr>
        <w:t>اندک است.</w:t>
      </w:r>
    </w:p>
    <w:p w:rsidR="000B50BD" w:rsidRPr="000340AA" w:rsidRDefault="000B50BD" w:rsidP="0060238A">
      <w:pPr>
        <w:widowControl w:val="0"/>
        <w:ind w:firstLine="284"/>
        <w:jc w:val="both"/>
        <w:rPr>
          <w:rStyle w:val="Char5"/>
          <w:rtl/>
        </w:rPr>
      </w:pPr>
      <w:r w:rsidRPr="000340AA">
        <w:rPr>
          <w:rStyle w:val="Char5"/>
          <w:rFonts w:hint="cs"/>
          <w:rtl/>
        </w:rPr>
        <w:t>و عقید</w:t>
      </w:r>
      <w:r w:rsidR="000451F1">
        <w:rPr>
          <w:rStyle w:val="Char5"/>
          <w:rFonts w:hint="cs"/>
          <w:rtl/>
        </w:rPr>
        <w:t>ۀ</w:t>
      </w:r>
      <w:r w:rsidRPr="000340AA">
        <w:rPr>
          <w:rStyle w:val="Char5"/>
          <w:rFonts w:hint="cs"/>
          <w:rtl/>
        </w:rPr>
        <w:t xml:space="preserve"> ما در مورد علی</w:t>
      </w:r>
      <w:r w:rsidR="00736891" w:rsidRPr="00736891">
        <w:rPr>
          <w:rStyle w:val="Char5"/>
          <w:rFonts w:cs="CTraditional Arabic" w:hint="cs"/>
          <w:rtl/>
        </w:rPr>
        <w:t>س</w:t>
      </w:r>
      <w:r w:rsidRPr="000340AA">
        <w:rPr>
          <w:rStyle w:val="Char5"/>
          <w:rFonts w:hint="cs"/>
          <w:rtl/>
        </w:rPr>
        <w:t xml:space="preserve"> و دیگر برادرانش که روایاتشان کم هستند همین است. اما در مورد احتمال دوم ما تأملی کوتاه ارائه می‌دهیم:</w:t>
      </w:r>
    </w:p>
    <w:p w:rsidR="000B50BD" w:rsidRPr="000340AA" w:rsidRDefault="000B50BD" w:rsidP="0060238A">
      <w:pPr>
        <w:widowControl w:val="0"/>
        <w:ind w:firstLine="284"/>
        <w:jc w:val="both"/>
        <w:rPr>
          <w:rStyle w:val="Char5"/>
          <w:rtl/>
        </w:rPr>
      </w:pPr>
      <w:r w:rsidRPr="000340AA">
        <w:rPr>
          <w:rStyle w:val="Char5"/>
          <w:rFonts w:hint="cs"/>
          <w:rtl/>
        </w:rPr>
        <w:t>علی</w:t>
      </w:r>
      <w:r w:rsidR="0083029E" w:rsidRPr="0083029E">
        <w:rPr>
          <w:rStyle w:val="Char5"/>
          <w:rFonts w:cs="CTraditional Arabic" w:hint="cs"/>
          <w:rtl/>
        </w:rPr>
        <w:t>س</w:t>
      </w:r>
      <w:r w:rsidR="0038397B">
        <w:rPr>
          <w:rStyle w:val="Char5"/>
          <w:rtl/>
        </w:rPr>
        <w:t xml:space="preserve"> </w:t>
      </w:r>
      <w:r w:rsidRPr="000340AA">
        <w:rPr>
          <w:rStyle w:val="Char5"/>
          <w:rFonts w:hint="cs"/>
          <w:rtl/>
        </w:rPr>
        <w:t>هزاران دوستدار و طرفدار داشت که در مدینه و حجاز و مصر و عراق و ماوراءالنهر پراکنده بودند، و</w:t>
      </w:r>
      <w:r w:rsidR="00455C74" w:rsidRPr="000340AA">
        <w:rPr>
          <w:rStyle w:val="Char5"/>
          <w:rFonts w:hint="cs"/>
          <w:rtl/>
        </w:rPr>
        <w:t xml:space="preserve"> آن‌ها </w:t>
      </w:r>
      <w:r w:rsidRPr="000340AA">
        <w:rPr>
          <w:rStyle w:val="Char5"/>
          <w:rFonts w:hint="cs"/>
          <w:rtl/>
        </w:rPr>
        <w:t>کسانی اند که از ایشان شنید</w:t>
      </w:r>
      <w:r w:rsidR="00AC32B6" w:rsidRPr="000340AA">
        <w:rPr>
          <w:rStyle w:val="Char5"/>
          <w:rFonts w:hint="cs"/>
          <w:rtl/>
        </w:rPr>
        <w:t>ه‌اند</w:t>
      </w:r>
      <w:r w:rsidRPr="000340AA">
        <w:rPr>
          <w:rStyle w:val="Char5"/>
          <w:rFonts w:hint="cs"/>
          <w:rtl/>
        </w:rPr>
        <w:t>: آیا هم</w:t>
      </w:r>
      <w:r w:rsidR="000451F1">
        <w:rPr>
          <w:rStyle w:val="Char5"/>
          <w:rFonts w:hint="cs"/>
          <w:rtl/>
        </w:rPr>
        <w:t>ۀ</w:t>
      </w:r>
      <w:r w:rsidR="00635C77" w:rsidRPr="000340AA">
        <w:rPr>
          <w:rStyle w:val="Char5"/>
          <w:rFonts w:hint="cs"/>
          <w:rtl/>
        </w:rPr>
        <w:t xml:space="preserve"> این‌ها </w:t>
      </w:r>
      <w:r w:rsidRPr="000340AA">
        <w:rPr>
          <w:rStyle w:val="Char5"/>
          <w:rFonts w:hint="cs"/>
          <w:rtl/>
        </w:rPr>
        <w:t xml:space="preserve">می‌توانند این روایات را پنهان کنند؟! </w:t>
      </w:r>
    </w:p>
    <w:p w:rsidR="000B50BD" w:rsidRPr="000340AA" w:rsidRDefault="000B50BD" w:rsidP="0060238A">
      <w:pPr>
        <w:widowControl w:val="0"/>
        <w:ind w:firstLine="284"/>
        <w:jc w:val="both"/>
        <w:rPr>
          <w:rStyle w:val="Char5"/>
          <w:rtl/>
        </w:rPr>
      </w:pPr>
      <w:r w:rsidRPr="000340AA">
        <w:rPr>
          <w:rStyle w:val="Char5"/>
          <w:rFonts w:hint="cs"/>
          <w:rtl/>
        </w:rPr>
        <w:t>کسی که چنین فکری می‌کند خودش را تحقیر می‌کند؛ چون این سخنی است که بر کمبود عقل دلالت می‌کند و یا نشانگر مغالط</w:t>
      </w:r>
      <w:r w:rsidR="000451F1">
        <w:rPr>
          <w:rStyle w:val="Char5"/>
          <w:rFonts w:hint="cs"/>
          <w:rtl/>
        </w:rPr>
        <w:t>ۀ</w:t>
      </w:r>
      <w:r w:rsidRPr="000340AA">
        <w:rPr>
          <w:rStyle w:val="Char5"/>
          <w:rFonts w:hint="cs"/>
          <w:rtl/>
        </w:rPr>
        <w:t xml:space="preserve"> عمدیست، مگر اینکه بگویید: همه صحابه از علی متنفر بودند: مهاجرین و انصار و همه قبایل عرب، - نعوذبالله- این سخنی است </w:t>
      </w:r>
      <w:r w:rsidR="004E6F9B">
        <w:rPr>
          <w:rStyle w:val="Char5"/>
          <w:rFonts w:hint="cs"/>
          <w:rtl/>
        </w:rPr>
        <w:t>بی‌نهایت</w:t>
      </w:r>
      <w:r w:rsidRPr="000340AA">
        <w:rPr>
          <w:rStyle w:val="Char5"/>
          <w:rFonts w:hint="cs"/>
          <w:rtl/>
        </w:rPr>
        <w:t xml:space="preserve"> پوچ؛ چون پلیدترین آفریده‌ای که خداوند آفریده است شیطان است، اما هیچ جامعه‌ای از دوستداران شیطان خالی نیست، پس چگونه می‌توان معتقد بود که همه کسانی که در عصر علی بوده‌اند بر دشمنی با او اتفاق کرده‌اند؟! بار خدایا! از محبتی که توهین است به تو پناه می‌بریم.</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آیا ثابت شده است که یکی از حکام بنی امیه یا دیگران از روایت کردن از علی</w:t>
      </w:r>
      <w:r w:rsidR="00736891" w:rsidRPr="00736891">
        <w:rPr>
          <w:rStyle w:val="Char5"/>
          <w:rFonts w:cs="CTraditional Arabic" w:hint="cs"/>
          <w:rtl/>
        </w:rPr>
        <w:t>س</w:t>
      </w:r>
      <w:r w:rsidRPr="000340AA">
        <w:rPr>
          <w:rStyle w:val="Char5"/>
          <w:rFonts w:hint="cs"/>
          <w:rtl/>
        </w:rPr>
        <w:t xml:space="preserve"> منع می‌کرده است؟!</w:t>
      </w:r>
    </w:p>
    <w:p w:rsidR="000B50BD" w:rsidRPr="000340AA" w:rsidRDefault="000B50BD" w:rsidP="0060238A">
      <w:pPr>
        <w:widowControl w:val="0"/>
        <w:ind w:firstLine="284"/>
        <w:jc w:val="both"/>
        <w:rPr>
          <w:rStyle w:val="Char5"/>
          <w:rtl/>
        </w:rPr>
      </w:pPr>
      <w:r w:rsidRPr="000340AA">
        <w:rPr>
          <w:rStyle w:val="Char5"/>
          <w:rFonts w:hint="cs"/>
          <w:rtl/>
        </w:rPr>
        <w:t>آیا می‌توانست منع کند و حال آنکه هزاران نفر از علما در گوشه‌های سرزمین اسلامی پراکنده بودند؟! شما که اسلاف و گذشتگانتان در ترس به سر می‌برده‌اند و تحت تعقیب بوده‌اند ده</w:t>
      </w:r>
      <w:r w:rsidR="00403C6C">
        <w:rPr>
          <w:rStyle w:val="Char5"/>
          <w:rFonts w:hint="eastAsia"/>
          <w:rtl/>
        </w:rPr>
        <w:t>‌</w:t>
      </w:r>
      <w:r w:rsidRPr="000340AA">
        <w:rPr>
          <w:rStyle w:val="Char5"/>
          <w:rFonts w:hint="cs"/>
          <w:rtl/>
        </w:rPr>
        <w:t>ها هزار حدیث روایت کرده‌اید، پس چگونه شما با اینکه تحت تعقیب بوده‌اید توانسته‌اید این همه حدیث را روایت کنید، و علمای اهل سنت بدون ممانعت و تعقیب روایت نکرده‌اند؟! مگر اینکه شما بگویید: اصحاب روایت نکرده‌اند، یا بگویید: اصحاب روایت کرده‌اند و تابعین احادیث علی</w:t>
      </w:r>
      <w:r w:rsidR="00736891" w:rsidRPr="00736891">
        <w:rPr>
          <w:rStyle w:val="Char5"/>
          <w:rFonts w:cs="CTraditional Arabic" w:hint="cs"/>
          <w:rtl/>
        </w:rPr>
        <w:t>س</w:t>
      </w:r>
      <w:r w:rsidRPr="000340AA">
        <w:rPr>
          <w:rStyle w:val="Char5"/>
          <w:rFonts w:hint="cs"/>
          <w:rtl/>
        </w:rPr>
        <w:t xml:space="preserve"> را روایت نکرده‌اند؟! و بعد از تابعین بعدی‌ها تا برسد به عصر تألیف حدیث که نمی‌توانید این را ثابت کنید؟!</w:t>
      </w:r>
    </w:p>
    <w:p w:rsidR="000B50BD" w:rsidRPr="000340AA" w:rsidRDefault="000B50BD" w:rsidP="0060238A">
      <w:pPr>
        <w:widowControl w:val="0"/>
        <w:ind w:firstLine="284"/>
        <w:jc w:val="both"/>
        <w:rPr>
          <w:rStyle w:val="Char5"/>
          <w:rtl/>
        </w:rPr>
      </w:pPr>
      <w:r w:rsidRPr="000340AA">
        <w:rPr>
          <w:rStyle w:val="Char5"/>
          <w:rFonts w:hint="cs"/>
          <w:rtl/>
        </w:rPr>
        <w:t>آیا روایاتی که در فضائل او آمده‌اند را دیگر صحابه روایت نکرده‌اند، و مسلمین نسل به نسل آن را به یکدیگر منتقل نکرده‌اند، و این روایات پیش روی مخالف علی بیان می‌شد و او نتوانست از روایت آن منع کند، یا آن را انکار کند و یا راوی آن را مجازات نماید، پیش‌تر حدیث سعد بن ابی و قاص را در فضائل علی ذکر کردیم که او در پاسخ به سوال معاویه از او که چرا به علی ناسزا نگفته است آن را بیان کرد.</w:t>
      </w:r>
    </w:p>
    <w:p w:rsidR="000B50BD" w:rsidRPr="000340AA" w:rsidRDefault="000B50BD" w:rsidP="0060238A">
      <w:pPr>
        <w:widowControl w:val="0"/>
        <w:ind w:firstLine="284"/>
        <w:jc w:val="both"/>
        <w:rPr>
          <w:rStyle w:val="Char5"/>
          <w:rtl/>
        </w:rPr>
      </w:pPr>
      <w:r w:rsidRPr="000340AA">
        <w:rPr>
          <w:rStyle w:val="Char5"/>
          <w:rFonts w:hint="cs"/>
          <w:rtl/>
        </w:rPr>
        <w:t>سعد حدیث را روایت کرد و معاویه آن را شنید، و مسلم آن را روایت کرده است.</w:t>
      </w:r>
    </w:p>
    <w:p w:rsidR="000B50BD" w:rsidRPr="000340AA" w:rsidRDefault="000B50BD" w:rsidP="0060238A">
      <w:pPr>
        <w:widowControl w:val="0"/>
        <w:ind w:firstLine="284"/>
        <w:jc w:val="both"/>
        <w:rPr>
          <w:rStyle w:val="Char5"/>
          <w:rtl/>
        </w:rPr>
      </w:pPr>
      <w:r w:rsidRPr="000340AA">
        <w:rPr>
          <w:rStyle w:val="Char5"/>
          <w:rFonts w:hint="cs"/>
          <w:rtl/>
        </w:rPr>
        <w:t>و این از قوی‌ترین احادیث در مدح و ستایش علی</w:t>
      </w:r>
      <w:r w:rsidR="0083029E" w:rsidRPr="0083029E">
        <w:rPr>
          <w:rStyle w:val="Char5"/>
          <w:rFonts w:cs="CTraditional Arabic" w:hint="cs"/>
          <w:rtl/>
        </w:rPr>
        <w:t>س</w:t>
      </w:r>
      <w:r w:rsidR="0038397B">
        <w:rPr>
          <w:rStyle w:val="Char5"/>
          <w:rtl/>
        </w:rPr>
        <w:t xml:space="preserve"> </w:t>
      </w:r>
      <w:r w:rsidRPr="000340AA">
        <w:rPr>
          <w:rStyle w:val="Char5"/>
          <w:rFonts w:hint="cs"/>
          <w:rtl/>
        </w:rPr>
        <w:t>است!</w:t>
      </w:r>
    </w:p>
    <w:p w:rsidR="000B50BD" w:rsidRPr="000340AA" w:rsidRDefault="000B50BD" w:rsidP="0060238A">
      <w:pPr>
        <w:widowControl w:val="0"/>
        <w:ind w:firstLine="284"/>
        <w:jc w:val="both"/>
        <w:rPr>
          <w:rStyle w:val="Char5"/>
          <w:rtl/>
        </w:rPr>
      </w:pPr>
      <w:r w:rsidRPr="000340AA">
        <w:rPr>
          <w:rStyle w:val="Char5"/>
          <w:rFonts w:hint="cs"/>
          <w:rtl/>
        </w:rPr>
        <w:t xml:space="preserve">و این دلیلی است بر اینکه سعد علی را دوست می‌داشت! </w:t>
      </w:r>
    </w:p>
    <w:p w:rsidR="000B50BD" w:rsidRPr="000340AA" w:rsidRDefault="000B50BD" w:rsidP="0060238A">
      <w:pPr>
        <w:widowControl w:val="0"/>
        <w:ind w:firstLine="284"/>
        <w:jc w:val="both"/>
        <w:rPr>
          <w:rStyle w:val="Char5"/>
          <w:rtl/>
        </w:rPr>
      </w:pPr>
      <w:r w:rsidRPr="000340AA">
        <w:rPr>
          <w:rStyle w:val="Char5"/>
          <w:rFonts w:hint="cs"/>
          <w:rtl/>
        </w:rPr>
        <w:t>و معاویه از روایت فضائل و یا احادیث او منع نمی‌کرد!</w:t>
      </w:r>
    </w:p>
    <w:p w:rsidR="000B50BD" w:rsidRPr="000340AA" w:rsidRDefault="000B50BD" w:rsidP="0060238A">
      <w:pPr>
        <w:widowControl w:val="0"/>
        <w:ind w:firstLine="284"/>
        <w:jc w:val="both"/>
        <w:rPr>
          <w:rStyle w:val="Char5"/>
          <w:rtl/>
        </w:rPr>
      </w:pPr>
      <w:r w:rsidRPr="000340AA">
        <w:rPr>
          <w:rStyle w:val="Char5"/>
          <w:rFonts w:hint="cs"/>
          <w:rtl/>
        </w:rPr>
        <w:t>و دلیلی است بر اینکه علمای اهل سنت چیزی از احادیث یا از فضائل او را پنهان نمی‌کنند!</w:t>
      </w:r>
    </w:p>
    <w:p w:rsidR="000B50BD" w:rsidRPr="000340AA" w:rsidRDefault="000B50BD" w:rsidP="0060238A">
      <w:pPr>
        <w:widowControl w:val="0"/>
        <w:ind w:firstLine="284"/>
        <w:jc w:val="both"/>
        <w:rPr>
          <w:rStyle w:val="Char5"/>
          <w:rtl/>
        </w:rPr>
      </w:pPr>
      <w:r w:rsidRPr="000340AA">
        <w:rPr>
          <w:rStyle w:val="Char5"/>
          <w:rFonts w:hint="cs"/>
          <w:rtl/>
        </w:rPr>
        <w:t>و این بیان می‌دارد که احتمال حذف شدن چیزی از روایات یا فضایل او احتمال باطلی است.</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ما در میان دو چیز قرار داریم: </w:t>
      </w:r>
    </w:p>
    <w:p w:rsidR="000B50BD" w:rsidRPr="000340AA" w:rsidRDefault="000B50BD" w:rsidP="0060238A">
      <w:pPr>
        <w:widowControl w:val="0"/>
        <w:ind w:firstLine="284"/>
        <w:jc w:val="both"/>
        <w:rPr>
          <w:rStyle w:val="Char5"/>
          <w:rtl/>
        </w:rPr>
      </w:pPr>
      <w:r w:rsidRPr="000340AA">
        <w:rPr>
          <w:rStyle w:val="Char5"/>
          <w:rFonts w:hint="cs"/>
          <w:rtl/>
        </w:rPr>
        <w:t xml:space="preserve"> یا باید به صحابه و راویان اهل سنت اعتماد کنیم، و یا اینکه به</w:t>
      </w:r>
      <w:r w:rsidR="00455C74" w:rsidRPr="000340AA">
        <w:rPr>
          <w:rStyle w:val="Char5"/>
          <w:rFonts w:hint="cs"/>
          <w:rtl/>
        </w:rPr>
        <w:t xml:space="preserve"> آن‌ها </w:t>
      </w:r>
      <w:r w:rsidRPr="000340AA">
        <w:rPr>
          <w:rStyle w:val="Char5"/>
          <w:rFonts w:hint="cs"/>
          <w:rtl/>
        </w:rPr>
        <w:t>اعتماد نکنیم.</w:t>
      </w:r>
    </w:p>
    <w:p w:rsidR="000B50BD" w:rsidRPr="000340AA" w:rsidRDefault="000B50BD" w:rsidP="0060238A">
      <w:pPr>
        <w:widowControl w:val="0"/>
        <w:ind w:firstLine="284"/>
        <w:jc w:val="both"/>
        <w:rPr>
          <w:rStyle w:val="Char5"/>
          <w:rtl/>
        </w:rPr>
      </w:pPr>
      <w:r w:rsidRPr="000340AA">
        <w:rPr>
          <w:rStyle w:val="Char5"/>
          <w:rFonts w:hint="cs"/>
          <w:rtl/>
        </w:rPr>
        <w:t>اگر به</w:t>
      </w:r>
      <w:r w:rsidR="00455C74" w:rsidRPr="000340AA">
        <w:rPr>
          <w:rStyle w:val="Char5"/>
          <w:rFonts w:hint="cs"/>
          <w:rtl/>
        </w:rPr>
        <w:t xml:space="preserve"> آن‌ها </w:t>
      </w:r>
      <w:r w:rsidRPr="000340AA">
        <w:rPr>
          <w:rStyle w:val="Char5"/>
          <w:rFonts w:hint="cs"/>
          <w:rtl/>
        </w:rPr>
        <w:t>اعتماد کنیم باید روایات</w:t>
      </w:r>
      <w:r w:rsidR="00455C74" w:rsidRPr="000340AA">
        <w:rPr>
          <w:rStyle w:val="Char5"/>
          <w:rFonts w:hint="cs"/>
          <w:rtl/>
        </w:rPr>
        <w:t xml:space="preserve"> آن‌ها </w:t>
      </w:r>
      <w:r w:rsidRPr="000340AA">
        <w:rPr>
          <w:rStyle w:val="Char5"/>
          <w:rFonts w:hint="cs"/>
          <w:rtl/>
        </w:rPr>
        <w:t>را تصدیق کنیم. و اگر به</w:t>
      </w:r>
      <w:r w:rsidR="00455C74" w:rsidRPr="000340AA">
        <w:rPr>
          <w:rStyle w:val="Char5"/>
          <w:rFonts w:hint="cs"/>
          <w:rtl/>
        </w:rPr>
        <w:t xml:space="preserve"> آن‌ها </w:t>
      </w:r>
      <w:r w:rsidRPr="000340AA">
        <w:rPr>
          <w:rStyle w:val="Char5"/>
          <w:rFonts w:hint="cs"/>
          <w:rtl/>
        </w:rPr>
        <w:t>اعتماد نکنیم به روایات</w:t>
      </w:r>
      <w:r w:rsidR="00455C74" w:rsidRPr="000340AA">
        <w:rPr>
          <w:rStyle w:val="Char5"/>
          <w:rFonts w:hint="cs"/>
          <w:rtl/>
        </w:rPr>
        <w:t xml:space="preserve"> آن‌ها </w:t>
      </w:r>
      <w:r w:rsidRPr="000340AA">
        <w:rPr>
          <w:rStyle w:val="Char5"/>
          <w:rFonts w:hint="cs"/>
          <w:rtl/>
        </w:rPr>
        <w:t>نمی‌توان قانع شد. و وقتی ما به روایات</w:t>
      </w:r>
      <w:r w:rsidR="00455C74" w:rsidRPr="000340AA">
        <w:rPr>
          <w:rStyle w:val="Char5"/>
          <w:rFonts w:hint="cs"/>
          <w:rtl/>
        </w:rPr>
        <w:t xml:space="preserve"> آن‌ها </w:t>
      </w:r>
      <w:r w:rsidRPr="000340AA">
        <w:rPr>
          <w:rStyle w:val="Char5"/>
          <w:rFonts w:hint="cs"/>
          <w:rtl/>
        </w:rPr>
        <w:t>قانع نشویم نمی‌توانیم چیزی از دین را بفهمیم، نه عقاید دینی را، نه شعائر آن را، و نه می‌توانیم ایمان صحابه را ثابت کنیم؛ چون اطمینان نداریم شاید</w:t>
      </w:r>
      <w:r w:rsidR="00455C74" w:rsidRPr="000340AA">
        <w:rPr>
          <w:rStyle w:val="Char5"/>
          <w:rFonts w:hint="cs"/>
          <w:rtl/>
        </w:rPr>
        <w:t xml:space="preserve"> آن‌ها </w:t>
      </w:r>
      <w:r w:rsidRPr="000340AA">
        <w:rPr>
          <w:rStyle w:val="Char5"/>
          <w:rFonts w:hint="cs"/>
          <w:rtl/>
        </w:rPr>
        <w:t>احادیث دروغینی آورد</w:t>
      </w:r>
      <w:r w:rsidR="00AC32B6" w:rsidRPr="000340AA">
        <w:rPr>
          <w:rStyle w:val="Char5"/>
          <w:rFonts w:hint="cs"/>
          <w:rtl/>
        </w:rPr>
        <w:t>ه‌اند</w:t>
      </w:r>
      <w:r w:rsidRPr="000340AA">
        <w:rPr>
          <w:rStyle w:val="Char5"/>
          <w:rFonts w:hint="cs"/>
          <w:rtl/>
        </w:rPr>
        <w:t xml:space="preserve"> و یکدیگر را ستوده‌اند، و احادیثی که بر نفاق</w:t>
      </w:r>
      <w:r w:rsidR="00455C74" w:rsidRPr="000340AA">
        <w:rPr>
          <w:rStyle w:val="Char5"/>
          <w:rFonts w:hint="cs"/>
          <w:rtl/>
        </w:rPr>
        <w:t xml:space="preserve"> آن‌ها </w:t>
      </w:r>
      <w:r w:rsidRPr="000340AA">
        <w:rPr>
          <w:rStyle w:val="Char5"/>
          <w:rFonts w:hint="cs"/>
          <w:rtl/>
        </w:rPr>
        <w:t>دلالت می‌کند را پنهان کرده‌اند!</w:t>
      </w:r>
    </w:p>
    <w:p w:rsidR="000B50BD" w:rsidRPr="000340AA" w:rsidRDefault="000B50BD" w:rsidP="0060238A">
      <w:pPr>
        <w:widowControl w:val="0"/>
        <w:ind w:firstLine="284"/>
        <w:jc w:val="both"/>
        <w:rPr>
          <w:rStyle w:val="Char5"/>
          <w:rtl/>
        </w:rPr>
      </w:pPr>
      <w:r w:rsidRPr="000340AA">
        <w:rPr>
          <w:rStyle w:val="Char5"/>
          <w:rFonts w:hint="cs"/>
          <w:rtl/>
        </w:rPr>
        <w:t>بار الها! از این مذهب زشت که منجر به ابطال دین می‌گردد به تو پناه می‌بریم! و با این، روشن می‌شود که عقید</w:t>
      </w:r>
      <w:r w:rsidR="000451F1">
        <w:rPr>
          <w:rStyle w:val="Char5"/>
          <w:rFonts w:hint="cs"/>
          <w:rtl/>
        </w:rPr>
        <w:t>ۀ</w:t>
      </w:r>
      <w:r w:rsidRPr="000340AA">
        <w:rPr>
          <w:rStyle w:val="Char5"/>
          <w:rFonts w:hint="cs"/>
          <w:rtl/>
        </w:rPr>
        <w:t xml:space="preserve"> شیعه آسان‌ترین وسیله برای ابطال دین است؛ و بنابراین، </w:t>
      </w:r>
      <w:r w:rsidR="007249A6" w:rsidRPr="000340AA">
        <w:rPr>
          <w:rStyle w:val="Char5"/>
          <w:rFonts w:hint="cs"/>
          <w:rtl/>
        </w:rPr>
        <w:t>هرکس</w:t>
      </w:r>
      <w:r w:rsidRPr="000340AA">
        <w:rPr>
          <w:rStyle w:val="Char5"/>
          <w:rFonts w:hint="cs"/>
          <w:rtl/>
        </w:rPr>
        <w:t>ی که می‌خواهد دین را تخریب کند مذهب شیعه درِ مناسبی برای ورود اوست.</w:t>
      </w:r>
    </w:p>
    <w:p w:rsidR="000B50BD" w:rsidRPr="006E4853" w:rsidRDefault="000B50BD" w:rsidP="00403C6C">
      <w:pPr>
        <w:widowControl w:val="0"/>
        <w:ind w:firstLine="284"/>
        <w:jc w:val="both"/>
        <w:rPr>
          <w:rStyle w:val="Chara"/>
          <w:rtl/>
        </w:rPr>
      </w:pPr>
      <w:r w:rsidRPr="006E4853">
        <w:rPr>
          <w:rStyle w:val="Chara"/>
          <w:rFonts w:hint="cs"/>
          <w:rtl/>
        </w:rPr>
        <w:t>145- شما گفته‌اید: (قطع نظر از همه این</w:t>
      </w:r>
      <w:r w:rsidR="00403C6C">
        <w:rPr>
          <w:rStyle w:val="Chara"/>
          <w:rFonts w:hint="eastAsia"/>
          <w:rtl/>
        </w:rPr>
        <w:t>‌</w:t>
      </w:r>
      <w:r w:rsidRPr="006E4853">
        <w:rPr>
          <w:rStyle w:val="Chara"/>
          <w:rFonts w:hint="cs"/>
          <w:rtl/>
        </w:rPr>
        <w:t>ها، تردیدی نیست که علمای منصفی همچون ابوریه که می‌گوید: اولین کسی که مسلمان شد و در دامان پیامبر</w:t>
      </w:r>
      <w:r w:rsidRPr="00403C6C">
        <w:rPr>
          <w:rFonts w:ascii="B Lotus" w:hAnsi="B Lotus" w:cs="CTraditional Arabic" w:hint="cs"/>
          <w:sz w:val="24"/>
          <w:szCs w:val="24"/>
          <w:rtl/>
          <w:lang w:bidi="fa-IR"/>
        </w:rPr>
        <w:t>ص</w:t>
      </w:r>
      <w:r w:rsidRPr="006E4853">
        <w:rPr>
          <w:rStyle w:val="Chara"/>
          <w:rFonts w:hint="cs"/>
          <w:rtl/>
        </w:rPr>
        <w:t xml:space="preserve"> تربیت یافت...). تا آخر آنچه آورده در معنای سخن پیشین شما. </w:t>
      </w:r>
    </w:p>
    <w:p w:rsidR="000B50BD" w:rsidRPr="006E4853" w:rsidRDefault="000B50BD" w:rsidP="004B7F0D">
      <w:pPr>
        <w:widowControl w:val="0"/>
        <w:ind w:firstLine="284"/>
        <w:jc w:val="both"/>
        <w:rPr>
          <w:rStyle w:val="Chara"/>
          <w:rtl/>
        </w:rPr>
      </w:pPr>
      <w:r w:rsidRPr="006E4853">
        <w:rPr>
          <w:rStyle w:val="Chara"/>
          <w:rFonts w:hint="cs"/>
          <w:rtl/>
        </w:rPr>
        <w:t>گفتم: پاسخ از چند جهت:</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به انداز</w:t>
      </w:r>
      <w:r w:rsidR="000451F1">
        <w:rPr>
          <w:rStyle w:val="Char5"/>
          <w:rFonts w:hint="cs"/>
          <w:rtl/>
        </w:rPr>
        <w:t>ۀ</w:t>
      </w:r>
      <w:r w:rsidRPr="000340AA">
        <w:rPr>
          <w:rStyle w:val="Char5"/>
          <w:rFonts w:hint="cs"/>
          <w:rtl/>
        </w:rPr>
        <w:t xml:space="preserve"> کافی در مورد مسئله پیش‌تر بیان شد.</w:t>
      </w:r>
    </w:p>
    <w:p w:rsidR="000B50BD" w:rsidRPr="006E4853" w:rsidRDefault="000B50BD" w:rsidP="0060238A">
      <w:pPr>
        <w:widowControl w:val="0"/>
        <w:ind w:firstLine="284"/>
        <w:jc w:val="both"/>
        <w:rPr>
          <w:rStyle w:val="Chara"/>
          <w:rFonts w:eastAsia="B Zar"/>
          <w:rtl/>
        </w:rPr>
      </w:pPr>
      <w:r w:rsidRPr="006E4853">
        <w:rPr>
          <w:rStyle w:val="Chara"/>
          <w:rFonts w:hint="cs"/>
          <w:rtl/>
        </w:rPr>
        <w:t>دوم:</w:t>
      </w:r>
      <w:r w:rsidRPr="000340AA">
        <w:rPr>
          <w:rStyle w:val="Char5"/>
          <w:rFonts w:hint="cs"/>
          <w:rtl/>
        </w:rPr>
        <w:t xml:space="preserve"> اینکه، شما ابوریه را منصف نامیده‌اید، و من نمی‌دانم انصاف او چیست؟! آیا به پاخاستن او علیه عقید</w:t>
      </w:r>
      <w:r w:rsidR="000451F1">
        <w:rPr>
          <w:rStyle w:val="Char5"/>
          <w:rFonts w:hint="cs"/>
          <w:rtl/>
        </w:rPr>
        <w:t>ۀ</w:t>
      </w:r>
      <w:r w:rsidRPr="000340AA">
        <w:rPr>
          <w:rStyle w:val="Char5"/>
          <w:rFonts w:hint="cs"/>
          <w:rtl/>
        </w:rPr>
        <w:t xml:space="preserve"> امت انصاف است؟! بیشتر منابعی که او به</w:t>
      </w:r>
      <w:r w:rsidR="00455C74" w:rsidRPr="000340AA">
        <w:rPr>
          <w:rStyle w:val="Char5"/>
          <w:rFonts w:hint="cs"/>
          <w:rtl/>
        </w:rPr>
        <w:t xml:space="preserve"> آن‌ها </w:t>
      </w:r>
      <w:r w:rsidRPr="000340AA">
        <w:rPr>
          <w:rStyle w:val="Char5"/>
          <w:rFonts w:hint="cs"/>
          <w:rtl/>
        </w:rPr>
        <w:t xml:space="preserve">استناد کرده </w:t>
      </w:r>
      <w:r w:rsidR="004E44DE">
        <w:rPr>
          <w:rStyle w:val="Char5"/>
          <w:rFonts w:hint="cs"/>
          <w:rtl/>
        </w:rPr>
        <w:t>کتاب‌ها</w:t>
      </w:r>
      <w:r w:rsidRPr="000340AA">
        <w:rPr>
          <w:rStyle w:val="Char5"/>
          <w:rFonts w:hint="cs"/>
          <w:rtl/>
        </w:rPr>
        <w:t xml:space="preserve">یی هستند که کفار نوشته‌اند، </w:t>
      </w:r>
      <w:r w:rsidR="004E44DE">
        <w:rPr>
          <w:rStyle w:val="Char5"/>
          <w:rFonts w:hint="cs"/>
          <w:rtl/>
        </w:rPr>
        <w:t>کتاب‌ها</w:t>
      </w:r>
      <w:r w:rsidRPr="000340AA">
        <w:rPr>
          <w:rStyle w:val="Char5"/>
          <w:rFonts w:hint="cs"/>
          <w:rtl/>
        </w:rPr>
        <w:t xml:space="preserve">یی همچون </w:t>
      </w:r>
      <w:r w:rsidR="004E44DE">
        <w:rPr>
          <w:rStyle w:val="Char5"/>
          <w:rFonts w:hint="cs"/>
          <w:rtl/>
        </w:rPr>
        <w:t>کتاب‌ها</w:t>
      </w:r>
      <w:r w:rsidRPr="000340AA">
        <w:rPr>
          <w:rStyle w:val="Char5"/>
          <w:rFonts w:hint="cs"/>
          <w:rtl/>
        </w:rPr>
        <w:t xml:space="preserve">ی جرجی زیدان مسیحی و </w:t>
      </w:r>
      <w:r w:rsidRPr="00110D85">
        <w:rPr>
          <w:rStyle w:val="Char5"/>
          <w:rFonts w:hint="cs"/>
          <w:rtl/>
        </w:rPr>
        <w:t>دائرة المعارف الاسلامیة</w:t>
      </w:r>
      <w:r w:rsidRPr="000340AA">
        <w:rPr>
          <w:rStyle w:val="Char5"/>
          <w:rFonts w:hint="cs"/>
          <w:rtl/>
        </w:rPr>
        <w:t xml:space="preserve"> مستشرقین و کتاب </w:t>
      </w:r>
      <w:r w:rsidRPr="00110D85">
        <w:rPr>
          <w:rStyle w:val="Char5"/>
          <w:rFonts w:hint="cs"/>
          <w:rtl/>
        </w:rPr>
        <w:t>العقیدة والشریعة</w:t>
      </w:r>
      <w:r w:rsidRPr="000340AA">
        <w:rPr>
          <w:rStyle w:val="Char5"/>
          <w:rFonts w:hint="cs"/>
          <w:rtl/>
        </w:rPr>
        <w:t xml:space="preserve"> گلد زیهر... و امثال آن، چنان که دکتر مصطفی سباعی در مورد او گفته است؟!</w:t>
      </w:r>
      <w:r w:rsidRPr="0034275C">
        <w:rPr>
          <w:rStyle w:val="Char5"/>
          <w:vertAlign w:val="superscript"/>
          <w:rtl/>
        </w:rPr>
        <w:footnoteReference w:id="470"/>
      </w:r>
      <w:r w:rsidRPr="006E4853">
        <w:rPr>
          <w:rStyle w:val="Chara"/>
          <w:rFonts w:eastAsia="B Zar"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یا اینکه </w:t>
      </w:r>
      <w:r w:rsidR="007249A6" w:rsidRPr="000340AA">
        <w:rPr>
          <w:rStyle w:val="Char5"/>
          <w:rFonts w:hint="cs"/>
          <w:rtl/>
        </w:rPr>
        <w:t>هرکس</w:t>
      </w:r>
      <w:r w:rsidRPr="000340AA">
        <w:rPr>
          <w:rStyle w:val="Char5"/>
          <w:rFonts w:hint="cs"/>
          <w:rtl/>
        </w:rPr>
        <w:t>ی که عقید</w:t>
      </w:r>
      <w:r w:rsidR="000451F1">
        <w:rPr>
          <w:rStyle w:val="Char5"/>
          <w:rFonts w:hint="cs"/>
          <w:rtl/>
        </w:rPr>
        <w:t>ۀ</w:t>
      </w:r>
      <w:r w:rsidRPr="000340AA">
        <w:rPr>
          <w:rStyle w:val="Char5"/>
          <w:rFonts w:hint="cs"/>
          <w:rtl/>
        </w:rPr>
        <w:t xml:space="preserve"> شیعه را تأیید کند منصف است، هر چند که در واقع منحرف و گمراه باشد؟! </w:t>
      </w:r>
    </w:p>
    <w:p w:rsidR="000B50BD" w:rsidRPr="006E4853" w:rsidRDefault="000B50BD" w:rsidP="0060238A">
      <w:pPr>
        <w:widowControl w:val="0"/>
        <w:ind w:firstLine="284"/>
        <w:jc w:val="both"/>
        <w:rPr>
          <w:rStyle w:val="Chara"/>
          <w:rtl/>
        </w:rPr>
      </w:pPr>
      <w:r w:rsidRPr="006E4853">
        <w:rPr>
          <w:rStyle w:val="Chara"/>
          <w:rFonts w:hint="cs"/>
          <w:rtl/>
        </w:rPr>
        <w:t>146- سخن مرا ذکر کرده‌اید که در پاسخ به پرسش‌هایتان گفته‌ام: (اهل سنت معتقدند که امامت امری است مربوط به شورا، و امت حق دارد کسی را که شایسته آن می‌بیند انتخاب کند تا براساس قرآن و سنت بر امت حکمفرمایی نماید و اختلاف سلیقه و فهم اشکالی ندارد)،</w:t>
      </w:r>
      <w:r w:rsidRPr="000340AA">
        <w:rPr>
          <w:rStyle w:val="Char5"/>
          <w:rFonts w:hint="cs"/>
          <w:rtl/>
        </w:rPr>
        <w:t xml:space="preserve"> </w:t>
      </w:r>
      <w:r w:rsidRPr="006E4853">
        <w:rPr>
          <w:rStyle w:val="Chara"/>
          <w:rFonts w:hint="cs"/>
          <w:rtl/>
        </w:rPr>
        <w:t>سپس شما این سخن مرا رد کرده‌ای و اقوالی از علما را در مورد خلافت آورده‌اید که خلاص</w:t>
      </w:r>
      <w:r w:rsidR="00842BB7">
        <w:rPr>
          <w:rStyle w:val="Chara"/>
          <w:rFonts w:hint="cs"/>
          <w:rtl/>
        </w:rPr>
        <w:t>ۀ</w:t>
      </w:r>
      <w:r w:rsidRPr="006E4853">
        <w:rPr>
          <w:rStyle w:val="Chara"/>
          <w:rFonts w:hint="cs"/>
          <w:rtl/>
        </w:rPr>
        <w:t xml:space="preserve"> آن دو قول است:</w:t>
      </w:r>
    </w:p>
    <w:p w:rsidR="000B50BD" w:rsidRPr="006E4853" w:rsidRDefault="000B50BD" w:rsidP="004B7F0D">
      <w:pPr>
        <w:widowControl w:val="0"/>
        <w:ind w:firstLine="284"/>
        <w:jc w:val="both"/>
        <w:rPr>
          <w:rStyle w:val="Chara"/>
          <w:rtl/>
        </w:rPr>
      </w:pPr>
      <w:r w:rsidRPr="006E4853">
        <w:rPr>
          <w:rStyle w:val="Chara"/>
          <w:rFonts w:hint="cs"/>
          <w:rtl/>
        </w:rPr>
        <w:t>اول: اینکه، امامت جز با رأی جمهور اهل حل و عقد منعقد نمی‌شود.</w:t>
      </w:r>
    </w:p>
    <w:p w:rsidR="000B50BD" w:rsidRPr="006E4853" w:rsidRDefault="000B50BD" w:rsidP="004B7F0D">
      <w:pPr>
        <w:widowControl w:val="0"/>
        <w:ind w:firstLine="284"/>
        <w:jc w:val="both"/>
        <w:rPr>
          <w:rStyle w:val="Chara"/>
          <w:rtl/>
        </w:rPr>
      </w:pPr>
      <w:r w:rsidRPr="006E4853">
        <w:rPr>
          <w:rStyle w:val="Chara"/>
          <w:rFonts w:hint="cs"/>
          <w:rtl/>
        </w:rPr>
        <w:t>دوم: اینکه، اگر یکی از اهل حل و عقد آن را منعقد نماید جایز است.</w:t>
      </w:r>
    </w:p>
    <w:p w:rsidR="000B50BD" w:rsidRPr="006E4853" w:rsidRDefault="000B50BD" w:rsidP="004B7F0D">
      <w:pPr>
        <w:widowControl w:val="0"/>
        <w:ind w:firstLine="284"/>
        <w:jc w:val="both"/>
        <w:rPr>
          <w:rStyle w:val="Chara"/>
          <w:rtl/>
        </w:rPr>
      </w:pPr>
      <w:r w:rsidRPr="006E4853">
        <w:rPr>
          <w:rStyle w:val="Chara"/>
          <w:rFonts w:hint="cs"/>
          <w:rtl/>
        </w:rPr>
        <w:t>سپس شما گفته‌اید: (آیا</w:t>
      </w:r>
      <w:r w:rsidR="00635C77" w:rsidRPr="006E4853">
        <w:rPr>
          <w:rStyle w:val="Chara"/>
          <w:rFonts w:hint="cs"/>
          <w:rtl/>
        </w:rPr>
        <w:t xml:space="preserve"> این‌ها </w:t>
      </w:r>
      <w:r w:rsidRPr="006E4853">
        <w:rPr>
          <w:rStyle w:val="Chara"/>
          <w:rFonts w:hint="cs"/>
          <w:rtl/>
        </w:rPr>
        <w:t>از اهل سنت هستند؟! پس صاحبان بصیرت عبرت بیاموزید).</w:t>
      </w:r>
    </w:p>
    <w:p w:rsidR="000B50BD" w:rsidRPr="006E4853" w:rsidRDefault="000B50BD" w:rsidP="004B7F0D">
      <w:pPr>
        <w:widowControl w:val="0"/>
        <w:ind w:firstLine="284"/>
        <w:jc w:val="both"/>
        <w:rPr>
          <w:rStyle w:val="Chara"/>
          <w:rtl/>
        </w:rPr>
      </w:pPr>
      <w:r w:rsidRPr="006E4853">
        <w:rPr>
          <w:rStyle w:val="Chara"/>
          <w:rFonts w:hint="cs"/>
          <w:rtl/>
        </w:rPr>
        <w:t>گفتم: پاسخ از چند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نمی‌دانم منظور شما از اعتراض و انکار چیست!</w:t>
      </w:r>
    </w:p>
    <w:p w:rsidR="000B50BD" w:rsidRPr="000340AA" w:rsidRDefault="000B50BD" w:rsidP="0060238A">
      <w:pPr>
        <w:widowControl w:val="0"/>
        <w:ind w:firstLine="284"/>
        <w:jc w:val="both"/>
        <w:rPr>
          <w:rStyle w:val="Char5"/>
          <w:rtl/>
        </w:rPr>
      </w:pPr>
      <w:r w:rsidRPr="000340AA">
        <w:rPr>
          <w:rStyle w:val="Char5"/>
          <w:rFonts w:hint="cs"/>
          <w:rtl/>
        </w:rPr>
        <w:t xml:space="preserve">آیا این اقوال با آنچه من گفته‌ام مخالف هستند؟! </w:t>
      </w:r>
    </w:p>
    <w:p w:rsidR="000B50BD" w:rsidRPr="000340AA" w:rsidRDefault="000B50BD" w:rsidP="0060238A">
      <w:pPr>
        <w:widowControl w:val="0"/>
        <w:ind w:firstLine="284"/>
        <w:jc w:val="both"/>
        <w:rPr>
          <w:rStyle w:val="Char5"/>
          <w:rtl/>
        </w:rPr>
      </w:pPr>
      <w:r w:rsidRPr="000340AA">
        <w:rPr>
          <w:rStyle w:val="Char5"/>
          <w:rFonts w:hint="cs"/>
          <w:rtl/>
        </w:rPr>
        <w:t xml:space="preserve">من گفته‌ام: امامت امری است که با توافق و شورا منعقد می‌گردد </w:t>
      </w:r>
      <w:r w:rsidRPr="006E4853">
        <w:rPr>
          <w:rStyle w:val="Chara"/>
          <w:rFonts w:hint="cs"/>
          <w:rtl/>
        </w:rPr>
        <w:t>و امت حق دارد که کسی را که شایسته آن می‌بیند انتخاب کند).</w:t>
      </w:r>
    </w:p>
    <w:p w:rsidR="000B50BD" w:rsidRPr="000340AA" w:rsidRDefault="000B50BD" w:rsidP="0060238A">
      <w:pPr>
        <w:widowControl w:val="0"/>
        <w:ind w:firstLine="284"/>
        <w:jc w:val="both"/>
        <w:rPr>
          <w:rStyle w:val="Char5"/>
          <w:rtl/>
        </w:rPr>
      </w:pPr>
      <w:r w:rsidRPr="000340AA">
        <w:rPr>
          <w:rStyle w:val="Char5"/>
          <w:rFonts w:hint="cs"/>
          <w:rtl/>
        </w:rPr>
        <w:t xml:space="preserve">و این اقوال آنچه را که من گفته‌ام تأیید می‌کنند. </w:t>
      </w:r>
    </w:p>
    <w:p w:rsidR="000B50BD" w:rsidRPr="000340AA" w:rsidRDefault="000B50BD" w:rsidP="0060238A">
      <w:pPr>
        <w:widowControl w:val="0"/>
        <w:ind w:firstLine="284"/>
        <w:jc w:val="both"/>
        <w:rPr>
          <w:rStyle w:val="Char5"/>
          <w:rtl/>
        </w:rPr>
      </w:pPr>
      <w:r w:rsidRPr="000340AA">
        <w:rPr>
          <w:rStyle w:val="Char5"/>
          <w:rFonts w:hint="cs"/>
          <w:rtl/>
        </w:rPr>
        <w:t>هر گاه اهل حل و عقد بیعت کردند و به</w:t>
      </w:r>
      <w:r w:rsidR="00455C74" w:rsidRPr="000340AA">
        <w:rPr>
          <w:rStyle w:val="Char5"/>
          <w:rFonts w:hint="cs"/>
          <w:rtl/>
        </w:rPr>
        <w:t xml:space="preserve"> آن‌ها </w:t>
      </w:r>
      <w:r w:rsidRPr="000340AA">
        <w:rPr>
          <w:rStyle w:val="Char5"/>
          <w:rFonts w:hint="cs"/>
          <w:rtl/>
        </w:rPr>
        <w:t>اعتراض نشد و امام قدرت داشت و می‌توانست بیعت بگیرد؛ درست است، و هیچ‌کسی از علمای امت نگفته‌اند که بیعت کسی اجرا می‌شود که قدرتی ندارد.</w:t>
      </w:r>
    </w:p>
    <w:p w:rsidR="000B50BD" w:rsidRPr="000340AA" w:rsidRDefault="000B50BD" w:rsidP="0060238A">
      <w:pPr>
        <w:widowControl w:val="0"/>
        <w:ind w:firstLine="284"/>
        <w:jc w:val="both"/>
        <w:rPr>
          <w:rStyle w:val="Char5"/>
          <w:rtl/>
        </w:rPr>
      </w:pPr>
      <w:r w:rsidRPr="000340AA">
        <w:rPr>
          <w:rStyle w:val="Char5"/>
          <w:rFonts w:hint="cs"/>
          <w:rtl/>
        </w:rPr>
        <w:t>امامت یک مسئولیت است، وقتی امام قدرت نداشته باشد چگونه امام نامیده می‌شود؟! ابن تیمیه می‌گوید: (امامت نزد</w:t>
      </w:r>
      <w:r w:rsidR="00455C74" w:rsidRPr="000340AA">
        <w:rPr>
          <w:rStyle w:val="Char5"/>
          <w:rFonts w:hint="cs"/>
          <w:rtl/>
        </w:rPr>
        <w:t xml:space="preserve"> آن‌ها </w:t>
      </w:r>
      <w:r w:rsidRPr="000340AA">
        <w:rPr>
          <w:rStyle w:val="Char5"/>
          <w:rFonts w:hint="cs"/>
          <w:rtl/>
        </w:rPr>
        <w:t>- یعنی اهل سنت- با توافق کسانی که قدرت آن را دارند محقق می‌شود، و فرد امام نمی‌شود مگر آن که قدرتمندان با او توافق نمایند، کسانی که وقتی از او اطاعت نمایند مقصود و هدف امامت محقق می‌گردد، زیرا مقصود از امامت با قدرت محقق می‌شود)</w:t>
      </w:r>
      <w:r w:rsidRPr="0034275C">
        <w:rPr>
          <w:rStyle w:val="Char5"/>
          <w:vertAlign w:val="superscript"/>
          <w:rtl/>
        </w:rPr>
        <w:footnoteReference w:id="47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آنچه من گفته‌ام در مقابل شیعه گفته‌ام که ادعا می‌کنند امامت با نص ثابت می‌شود، و منظورم این نیست که باید همه امت در یک جا گرد هم آیند تا امامی را انتخاب کنند، و </w:t>
      </w:r>
      <w:r w:rsidR="00443358">
        <w:rPr>
          <w:rStyle w:val="Char5"/>
          <w:rFonts w:hint="cs"/>
          <w:rtl/>
        </w:rPr>
        <w:t>هیچکس</w:t>
      </w:r>
      <w:r w:rsidRPr="000340AA">
        <w:rPr>
          <w:rStyle w:val="Char5"/>
          <w:rFonts w:hint="cs"/>
          <w:rtl/>
        </w:rPr>
        <w:t>ی از علمای اهل سنت چنین چیزی نگفته است. ولی اهل سنت - یا اغلب اهل سنت- می‌گویند که امامت امری است که با شورا و توافق محقق می‌شود، سپس در اینکه با توافق چه کسانی امامت منعقد می‌شود اختلاف کرده‌اند و در مورد اینکه آیا امام می‌تواند برای خودش جانشینی تعیین کند نیز اختلاف کرده‌اند، و اختلافاتی از این قبیل در این مورد هست، اما کسی در میان اهل سنت وجود ندارد که ادعا کند امام از سوی خدا تعیین می‌شود.</w:t>
      </w:r>
    </w:p>
    <w:p w:rsidR="000B50BD" w:rsidRPr="000340AA" w:rsidRDefault="000B50BD" w:rsidP="0060238A">
      <w:pPr>
        <w:widowControl w:val="0"/>
        <w:ind w:firstLine="284"/>
        <w:jc w:val="both"/>
        <w:rPr>
          <w:rStyle w:val="Char5"/>
          <w:rtl/>
        </w:rPr>
      </w:pPr>
      <w:r w:rsidRPr="000340AA">
        <w:rPr>
          <w:rStyle w:val="Char5"/>
          <w:rFonts w:hint="cs"/>
          <w:rtl/>
        </w:rPr>
        <w:t xml:space="preserve">ولی بعضی بر این باور هستند که پیامبر </w:t>
      </w:r>
      <w:r w:rsidRPr="00060426">
        <w:rPr>
          <w:rFonts w:ascii="B Lotus" w:hAnsi="B Lotus" w:cs="CTraditional Arabic" w:hint="cs"/>
          <w:rtl/>
          <w:lang w:bidi="fa-IR"/>
        </w:rPr>
        <w:t>ص</w:t>
      </w:r>
      <w:r w:rsidRPr="000340AA">
        <w:rPr>
          <w:rStyle w:val="Char5"/>
          <w:rFonts w:hint="cs"/>
          <w:rtl/>
        </w:rPr>
        <w:t xml:space="preserve"> به امامت صدیق تصریح کرده است، و دلایل صحیحی که وجود دارد این را راجح قرار می‌دهد.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پیامبر</w:t>
      </w:r>
      <w:r w:rsidRPr="00060426">
        <w:rPr>
          <w:rFonts w:ascii="B Lotus" w:hAnsi="B Lotus" w:cs="CTraditional Arabic" w:hint="cs"/>
          <w:rtl/>
          <w:lang w:bidi="fa-IR"/>
        </w:rPr>
        <w:t xml:space="preserve"> ص</w:t>
      </w:r>
      <w:r w:rsidRPr="000340AA">
        <w:rPr>
          <w:rStyle w:val="Char5"/>
          <w:rFonts w:hint="cs"/>
          <w:rtl/>
        </w:rPr>
        <w:t xml:space="preserve"> فرد مشخصی را تعیین نکرده است، گرچه اشارات زیادی به امامت صدیق کرده است که مهمترین آن این بود که به او فرمان داد که پیش نماز مردم شود و همه پشت سر او نماز خواندند، و این از بزرگترین دلایلی است که نشانگر این است که او را برای خلافت تعیین کرده است؛ اما پیامبر </w:t>
      </w:r>
      <w:r w:rsidRPr="00060426">
        <w:rPr>
          <w:rFonts w:ascii="B Lotus" w:hAnsi="B Lotus" w:cs="CTraditional Arabic" w:hint="cs"/>
          <w:rtl/>
          <w:lang w:bidi="fa-IR"/>
        </w:rPr>
        <w:t>ص</w:t>
      </w:r>
      <w:r w:rsidRPr="000340AA">
        <w:rPr>
          <w:rStyle w:val="Char5"/>
          <w:rFonts w:hint="cs"/>
          <w:rtl/>
        </w:rPr>
        <w:t xml:space="preserve"> تصریح نکرد و کار را به شورا واگذار نمود، و شاید آنحضرت </w:t>
      </w:r>
      <w:r w:rsidRPr="00060426">
        <w:rPr>
          <w:rFonts w:ascii="B Lotus" w:hAnsi="B Lotus" w:cs="CTraditional Arabic" w:hint="cs"/>
          <w:rtl/>
          <w:lang w:bidi="fa-IR"/>
        </w:rPr>
        <w:t>ص</w:t>
      </w:r>
      <w:r w:rsidRPr="000340AA">
        <w:rPr>
          <w:rStyle w:val="Char5"/>
          <w:rFonts w:hint="cs"/>
          <w:rtl/>
        </w:rPr>
        <w:t xml:space="preserve"> به یقین می‌دانست که</w:t>
      </w:r>
      <w:r w:rsidR="00455C74" w:rsidRPr="000340AA">
        <w:rPr>
          <w:rStyle w:val="Char5"/>
          <w:rFonts w:hint="cs"/>
          <w:rtl/>
        </w:rPr>
        <w:t xml:space="preserve"> آن‌ها </w:t>
      </w:r>
      <w:r w:rsidRPr="000340AA">
        <w:rPr>
          <w:rStyle w:val="Char5"/>
          <w:rFonts w:hint="cs"/>
          <w:rtl/>
        </w:rPr>
        <w:t xml:space="preserve">جز ابوبکر کسی را انتخاب نمی‌کنند؛ چون برای پیامبر </w:t>
      </w:r>
      <w:r w:rsidRPr="00060426">
        <w:rPr>
          <w:rFonts w:ascii="B Lotus" w:hAnsi="B Lotus" w:cs="CTraditional Arabic" w:hint="cs"/>
          <w:rtl/>
          <w:lang w:bidi="fa-IR"/>
        </w:rPr>
        <w:t>ص</w:t>
      </w:r>
      <w:r w:rsidRPr="000340AA">
        <w:rPr>
          <w:rStyle w:val="Char5"/>
          <w:rFonts w:hint="cs"/>
          <w:rtl/>
        </w:rPr>
        <w:t xml:space="preserve"> وحی می‌آمد.</w:t>
      </w:r>
    </w:p>
    <w:p w:rsidR="000B50BD" w:rsidRPr="000340AA" w:rsidRDefault="000B50BD" w:rsidP="0060238A">
      <w:pPr>
        <w:widowControl w:val="0"/>
        <w:ind w:firstLine="284"/>
        <w:jc w:val="both"/>
        <w:rPr>
          <w:rStyle w:val="Char5"/>
          <w:rtl/>
        </w:rPr>
      </w:pPr>
      <w:r w:rsidRPr="000340AA">
        <w:rPr>
          <w:rStyle w:val="Char5"/>
          <w:rFonts w:hint="cs"/>
          <w:rtl/>
        </w:rPr>
        <w:t>عایشه</w:t>
      </w:r>
      <w:r w:rsidR="00FA36C8" w:rsidRPr="00FA36C8">
        <w:rPr>
          <w:rStyle w:val="Char5"/>
          <w:rFonts w:cs="CTraditional Arabic" w:hint="cs"/>
          <w:rtl/>
        </w:rPr>
        <w:t>ل</w:t>
      </w:r>
      <w:r w:rsidRPr="000340AA">
        <w:rPr>
          <w:rStyle w:val="Char5"/>
          <w:rFonts w:hint="cs"/>
          <w:rtl/>
        </w:rPr>
        <w:t xml:space="preserve"> از پیامبر </w:t>
      </w:r>
      <w:r w:rsidRPr="00060426">
        <w:rPr>
          <w:rFonts w:ascii="B Lotus" w:hAnsi="B Lotus" w:cs="CTraditional Arabic" w:hint="cs"/>
          <w:rtl/>
          <w:lang w:bidi="fa-IR"/>
        </w:rPr>
        <w:t>ص</w:t>
      </w:r>
      <w:r w:rsidRPr="000340AA">
        <w:rPr>
          <w:rStyle w:val="Char5"/>
          <w:rFonts w:hint="cs"/>
          <w:rtl/>
        </w:rPr>
        <w:t xml:space="preserve"> روایت کرده است که فرمود: (خواستم کسی را به دنبال ابوبکر و پسرش بفرستم، و به او بسپارم تا گویندگان چیزی نگویند، و امیدواران امیدی نکنند</w:t>
      </w:r>
      <w:r w:rsidR="0010616B" w:rsidRPr="000340AA">
        <w:rPr>
          <w:rStyle w:val="Char5"/>
          <w:rFonts w:hint="cs"/>
          <w:rtl/>
        </w:rPr>
        <w:t>.</w:t>
      </w:r>
      <w:r w:rsidRPr="000340AA">
        <w:rPr>
          <w:rStyle w:val="Char5"/>
          <w:rFonts w:hint="cs"/>
          <w:rtl/>
        </w:rPr>
        <w:t>..)</w:t>
      </w:r>
      <w:r w:rsidRPr="0034275C">
        <w:rPr>
          <w:rStyle w:val="Char5"/>
          <w:vertAlign w:val="superscript"/>
          <w:rtl/>
        </w:rPr>
        <w:footnoteReference w:id="47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اما ابوبکر</w:t>
      </w:r>
      <w:r w:rsidR="0083029E" w:rsidRPr="0083029E">
        <w:rPr>
          <w:rStyle w:val="Char5"/>
          <w:rFonts w:cs="CTraditional Arabic" w:hint="cs"/>
          <w:rtl/>
        </w:rPr>
        <w:t>س</w:t>
      </w:r>
      <w:r w:rsidR="0038397B">
        <w:rPr>
          <w:rStyle w:val="Char5"/>
          <w:rtl/>
        </w:rPr>
        <w:t xml:space="preserve"> </w:t>
      </w:r>
      <w:r w:rsidRPr="000340AA">
        <w:rPr>
          <w:rStyle w:val="Char5"/>
          <w:rFonts w:hint="cs"/>
          <w:rtl/>
        </w:rPr>
        <w:t>از متفرق شدن امت بیم داشت، و او غیب نمی‌دانست؛ بنابراین، مصلحت امت را در این دید که امام بعد از خود را تعیین کند، و می‌دانست که بهترین و برترین فرد امت و سزاوارترین فرد آن به خلافت بعد از او عمر است؛ از این رو او را تعیین کرد.</w:t>
      </w:r>
    </w:p>
    <w:p w:rsidR="000B50BD" w:rsidRPr="000340AA" w:rsidRDefault="000B50BD" w:rsidP="0060238A">
      <w:pPr>
        <w:widowControl w:val="0"/>
        <w:ind w:firstLine="284"/>
        <w:jc w:val="both"/>
        <w:rPr>
          <w:rStyle w:val="Char5"/>
          <w:rtl/>
        </w:rPr>
      </w:pPr>
      <w:r w:rsidRPr="000340AA">
        <w:rPr>
          <w:rStyle w:val="Char5"/>
          <w:rFonts w:hint="cs"/>
          <w:rtl/>
        </w:rPr>
        <w:t>و عمر</w:t>
      </w:r>
      <w:r w:rsidR="00736891" w:rsidRPr="00736891">
        <w:rPr>
          <w:rStyle w:val="Char5"/>
          <w:rFonts w:cs="CTraditional Arabic" w:hint="cs"/>
          <w:rtl/>
        </w:rPr>
        <w:t>س</w:t>
      </w:r>
      <w:r w:rsidRPr="000340AA">
        <w:rPr>
          <w:rStyle w:val="Char5"/>
          <w:rFonts w:hint="cs"/>
          <w:rtl/>
        </w:rPr>
        <w:t xml:space="preserve"> نظرش این بود که آن شش نفر همه شایستگی خلافت را دارند؛ بنابراین، امر خلافت را در</w:t>
      </w:r>
      <w:r w:rsidR="00455C74" w:rsidRPr="000340AA">
        <w:rPr>
          <w:rStyle w:val="Char5"/>
          <w:rFonts w:hint="cs"/>
          <w:rtl/>
        </w:rPr>
        <w:t xml:space="preserve"> آن‌ها </w:t>
      </w:r>
      <w:r w:rsidRPr="000340AA">
        <w:rPr>
          <w:rStyle w:val="Char5"/>
          <w:rFonts w:hint="cs"/>
          <w:rtl/>
        </w:rPr>
        <w:t xml:space="preserve">قرار داد. </w:t>
      </w:r>
    </w:p>
    <w:p w:rsidR="000B50BD" w:rsidRPr="000340AA" w:rsidRDefault="000B50BD" w:rsidP="0060238A">
      <w:pPr>
        <w:widowControl w:val="0"/>
        <w:ind w:firstLine="284"/>
        <w:jc w:val="both"/>
        <w:rPr>
          <w:rStyle w:val="Char5"/>
          <w:rtl/>
        </w:rPr>
      </w:pPr>
      <w:r w:rsidRPr="000340AA">
        <w:rPr>
          <w:rStyle w:val="Char5"/>
          <w:rFonts w:hint="cs"/>
          <w:rtl/>
        </w:rPr>
        <w:t>اصل در خلافت شورا است، و صورت‌های دیگر هم جایز هستند، و خلافت جز با موافقت اهل حل و عقد منعقد نمی‌گردد، پس قضیه به شورا بر می‌گردد؛ چون اگر اهل حل و عقد آن انتخاب را قبول نکنند تنفیذ نمی‌شود. والله اعلم.</w:t>
      </w:r>
    </w:p>
    <w:p w:rsidR="000B50BD" w:rsidRPr="006E4853" w:rsidRDefault="000B50BD" w:rsidP="0060238A">
      <w:pPr>
        <w:widowControl w:val="0"/>
        <w:ind w:firstLine="284"/>
        <w:jc w:val="both"/>
        <w:rPr>
          <w:rStyle w:val="Chara"/>
          <w:rtl/>
        </w:rPr>
      </w:pPr>
      <w:r w:rsidRPr="006E4853">
        <w:rPr>
          <w:rStyle w:val="Chara"/>
          <w:rFonts w:hint="cs"/>
          <w:rtl/>
        </w:rPr>
        <w:t>147- شما گفته‌اید: (و دوم: اینکه، اگر امامت امری وابسته به شورا می‌بود و</w:t>
      </w:r>
      <w:r w:rsidR="0038397B">
        <w:rPr>
          <w:rStyle w:val="Chara"/>
          <w:rFonts w:hint="cs"/>
          <w:rtl/>
        </w:rPr>
        <w:t xml:space="preserve"> </w:t>
      </w:r>
      <w:r w:rsidRPr="006E4853">
        <w:rPr>
          <w:rStyle w:val="Chara"/>
          <w:rFonts w:hint="cs"/>
          <w:rtl/>
        </w:rPr>
        <w:t xml:space="preserve">امت حق داشت </w:t>
      </w:r>
      <w:r w:rsidR="007249A6" w:rsidRPr="006E4853">
        <w:rPr>
          <w:rStyle w:val="Chara"/>
          <w:rFonts w:hint="cs"/>
          <w:rtl/>
        </w:rPr>
        <w:t>هرکس</w:t>
      </w:r>
      <w:r w:rsidRPr="006E4853">
        <w:rPr>
          <w:rStyle w:val="Chara"/>
          <w:rFonts w:hint="cs"/>
          <w:rtl/>
        </w:rPr>
        <w:t>ی را که شایسته آن می‌بیند انتخاب کند، پس چرا ابوبکر چنین نکرد و کار را به امت نسپرد، و عمر بن خطاب را تعیین کرد با اینکه اصحاب به او اعتراض کردند؛ چنان که ابن ابی شیبه روایت کرده است که: وقتی مرگ ابوبکر فرا رسید کسی را به دنبال عمر فرستاد تا او را جانشین خود کند، مردم گفتند: فرد تندخو و درشتی را خلیفه ما می‌کنی، و اگر او حاکم ما شود درشت خوتر و تندخوتر می‌گردد، پس به پروردگارت چه پاسخ می‌دهی و حال آن که عمر را خلیفه ما نموده‌ای؟ ابوبکر گفت: آیا از پروردگارم مرا می‌ترسانید؟ به او می‌گویم: بار خدایا! بهترین بنده‌ات را خلیفه</w:t>
      </w:r>
      <w:r w:rsidR="00455C74" w:rsidRPr="006E4853">
        <w:rPr>
          <w:rStyle w:val="Chara"/>
          <w:rFonts w:hint="cs"/>
          <w:rtl/>
        </w:rPr>
        <w:t xml:space="preserve"> آن‌ها </w:t>
      </w:r>
      <w:r w:rsidRPr="006E4853">
        <w:rPr>
          <w:rStyle w:val="Chara"/>
          <w:rFonts w:hint="cs"/>
          <w:rtl/>
        </w:rPr>
        <w:t>کرده‌ام، سپس کسی را به دنبال عمر فرستاد و گفت: تو را وصیتی می‌کنم...)</w:t>
      </w:r>
      <w:r w:rsidRPr="0034275C">
        <w:rPr>
          <w:rStyle w:val="Char5"/>
          <w:vertAlign w:val="superscript"/>
          <w:rtl/>
        </w:rPr>
        <w:footnoteReference w:id="473"/>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ابوبکر</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از ما پیامبر </w:t>
      </w:r>
      <w:r w:rsidRPr="00060426">
        <w:rPr>
          <w:rFonts w:ascii="B Lotus" w:hAnsi="B Lotus" w:cs="CTraditional Arabic" w:hint="cs"/>
          <w:rtl/>
          <w:lang w:bidi="fa-IR"/>
        </w:rPr>
        <w:t>ص</w:t>
      </w:r>
      <w:r w:rsidRPr="000340AA">
        <w:rPr>
          <w:rStyle w:val="Char5"/>
          <w:rFonts w:hint="cs"/>
          <w:rtl/>
        </w:rPr>
        <w:t xml:space="preserve"> را بهتر</w:t>
      </w:r>
      <w:r w:rsidR="00523E98">
        <w:rPr>
          <w:rStyle w:val="Char5"/>
          <w:rFonts w:hint="cs"/>
          <w:rtl/>
        </w:rPr>
        <w:t xml:space="preserve"> می‌</w:t>
      </w:r>
      <w:r w:rsidRPr="000340AA">
        <w:rPr>
          <w:rStyle w:val="Char5"/>
          <w:rFonts w:hint="cs"/>
          <w:rtl/>
        </w:rPr>
        <w:t>شناخت، پیش‌تر گفتیم که او از هم</w:t>
      </w:r>
      <w:r w:rsidR="000451F1">
        <w:rPr>
          <w:rStyle w:val="Char5"/>
          <w:rFonts w:hint="cs"/>
          <w:rtl/>
        </w:rPr>
        <w:t>ۀ</w:t>
      </w:r>
      <w:r w:rsidRPr="000340AA">
        <w:rPr>
          <w:rStyle w:val="Char5"/>
          <w:rFonts w:hint="cs"/>
          <w:rtl/>
        </w:rPr>
        <w:t xml:space="preserve"> اصحاب به پیامبر </w:t>
      </w:r>
      <w:r w:rsidRPr="00060426">
        <w:rPr>
          <w:rFonts w:ascii="B Lotus" w:hAnsi="B Lotus" w:cs="CTraditional Arabic" w:hint="cs"/>
          <w:rtl/>
          <w:lang w:bidi="fa-IR"/>
        </w:rPr>
        <w:t>ص</w:t>
      </w:r>
      <w:r w:rsidRPr="000340AA">
        <w:rPr>
          <w:rStyle w:val="Char5"/>
          <w:rFonts w:hint="cs"/>
          <w:rtl/>
        </w:rPr>
        <w:t xml:space="preserve"> نزدیکتر بود، و ایشان و دینشان را بهتر</w:t>
      </w:r>
      <w:r w:rsidR="00523E98">
        <w:rPr>
          <w:rStyle w:val="Char5"/>
          <w:rFonts w:hint="cs"/>
          <w:rtl/>
        </w:rPr>
        <w:t xml:space="preserve"> می‌</w:t>
      </w:r>
      <w:r w:rsidRPr="000340AA">
        <w:rPr>
          <w:rStyle w:val="Char5"/>
          <w:rFonts w:hint="cs"/>
          <w:rtl/>
        </w:rPr>
        <w:t xml:space="preserve">شناخت، و او می‌دانست که امکان این کار وجود دارد، و تعیین جانشین جایز است و از آن منع نشده است، و اصحاب اصل تعیین جانشین را تأیید </w:t>
      </w:r>
      <w:r w:rsidR="00E53699">
        <w:rPr>
          <w:rStyle w:val="Char5"/>
          <w:rFonts w:hint="cs"/>
          <w:rtl/>
        </w:rPr>
        <w:t>می‌کردند</w:t>
      </w:r>
      <w:r w:rsidRPr="000340AA">
        <w:rPr>
          <w:rStyle w:val="Char5"/>
          <w:rFonts w:hint="cs"/>
          <w:rtl/>
        </w:rPr>
        <w:t xml:space="preserve">، یعنی </w:t>
      </w:r>
      <w:r w:rsidR="00443358">
        <w:rPr>
          <w:rStyle w:val="Char5"/>
          <w:rFonts w:hint="cs"/>
          <w:rtl/>
        </w:rPr>
        <w:t>هیچکس</w:t>
      </w:r>
      <w:r w:rsidRPr="000340AA">
        <w:rPr>
          <w:rStyle w:val="Char5"/>
          <w:rFonts w:hint="cs"/>
          <w:rtl/>
        </w:rPr>
        <w:t xml:space="preserve"> به خاطر اصل مسئله تعیین جانشین اعتراض نکرد و این را می‌گویند اجماع.</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شما ادعا کرده‌اید که بعضی از صحابه اعتراض کردند، برای انعقاد امامت شرط نیست که همه افراد جامعه راضی باشند، و وقتی اهل حل و عقد که با تأیید</w:t>
      </w:r>
      <w:r w:rsidR="00455C74" w:rsidRPr="000340AA">
        <w:rPr>
          <w:rStyle w:val="Char5"/>
          <w:rFonts w:hint="cs"/>
          <w:rtl/>
        </w:rPr>
        <w:t xml:space="preserve"> آن‌ها </w:t>
      </w:r>
      <w:r w:rsidRPr="000340AA">
        <w:rPr>
          <w:rStyle w:val="Char5"/>
          <w:rFonts w:hint="cs"/>
          <w:rtl/>
        </w:rPr>
        <w:t>امام، امام می‌گردد راضی شدند کافی است، و کسانی که به امامت علی راضی نبودند چندین برابر بیشتر از ناراضیان امامت عمر هستند و این در نزد اهل سنت باعث نقض امامت علی</w:t>
      </w:r>
      <w:r w:rsidR="0083029E" w:rsidRPr="0083029E">
        <w:rPr>
          <w:rStyle w:val="Char5"/>
          <w:rFonts w:cs="CTraditional Arabic" w:hint="cs"/>
          <w:rtl/>
        </w:rPr>
        <w:t>س</w:t>
      </w:r>
      <w:r w:rsidR="005D33FB">
        <w:rPr>
          <w:rStyle w:val="Char5"/>
          <w:rFonts w:hint="cs"/>
          <w:rtl/>
        </w:rPr>
        <w:t xml:space="preserve"> نمی‌</w:t>
      </w:r>
      <w:r w:rsidRPr="000340AA">
        <w:rPr>
          <w:rStyle w:val="Char5"/>
          <w:rFonts w:hint="cs"/>
          <w:rtl/>
        </w:rPr>
        <w:t>شود.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ابن ابی شیبه و ابن عساکر روایاتی ذکر کرده‌اند که نشانگر این است که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به فرمانروایی و خلافت عمر</w:t>
      </w:r>
      <w:r w:rsidR="00736891" w:rsidRPr="00736891">
        <w:rPr>
          <w:rStyle w:val="Char5"/>
          <w:rFonts w:cs="CTraditional Arabic" w:hint="cs"/>
          <w:rtl/>
        </w:rPr>
        <w:t>س</w:t>
      </w:r>
      <w:r w:rsidRPr="000340AA">
        <w:rPr>
          <w:rStyle w:val="Char5"/>
          <w:rFonts w:hint="cs"/>
          <w:rtl/>
        </w:rPr>
        <w:t xml:space="preserve"> راضی بوده است، و اگر رضایت همه شرط ‌بود پذیرفتن امامت عمر عیبی برای علی شمرده می‌شد. ابن ابی شیبه با سند خودش روایت کرده است: (ابوبکر</w:t>
      </w:r>
      <w:r w:rsidR="00736891" w:rsidRPr="00736891">
        <w:rPr>
          <w:rStyle w:val="Char5"/>
          <w:rFonts w:cs="CTraditional Arabic" w:hint="cs"/>
          <w:rtl/>
        </w:rPr>
        <w:t>س</w:t>
      </w:r>
      <w:r w:rsidRPr="000340AA">
        <w:rPr>
          <w:rStyle w:val="Char5"/>
          <w:rFonts w:hint="cs"/>
          <w:rtl/>
        </w:rPr>
        <w:t xml:space="preserve"> وقتی بیمار شد سرش را به سوی مردم بیرون کرد و گفت: ای مردم! من کسی را خلیفه کرده‌ام آیا شما راضی هستید؟ مردم بلند شدند و گفتند: راضی هستیم، آنگاه علی بلند شد و گفت: راضی نمی‌شویم مگر آن که عمر بن خطاب باشد، آن وقت عمر بن خطاب شد)</w:t>
      </w:r>
      <w:r w:rsidRPr="0034275C">
        <w:rPr>
          <w:rStyle w:val="Char5"/>
          <w:vertAlign w:val="superscript"/>
          <w:rtl/>
        </w:rPr>
        <w:footnoteReference w:id="47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اینکه، این کار ابوبکر</w:t>
      </w:r>
      <w:r w:rsidR="00736891" w:rsidRPr="00736891">
        <w:rPr>
          <w:rStyle w:val="Char5"/>
          <w:rFonts w:cs="CTraditional Arabic" w:hint="cs"/>
          <w:rtl/>
        </w:rPr>
        <w:t>س</w:t>
      </w:r>
      <w:r w:rsidRPr="000340AA">
        <w:rPr>
          <w:rStyle w:val="Char5"/>
          <w:rFonts w:hint="cs"/>
          <w:rtl/>
        </w:rPr>
        <w:t xml:space="preserve"> یکی از شیوه‌های جایز نزد مسلمین بود، وهرگاه امام بیم آن را داشت که فتنه یا اختلافی پیش می‌آید جایز است که او جانشینی تعیین کند.</w:t>
      </w:r>
    </w:p>
    <w:p w:rsidR="000B50BD" w:rsidRPr="000340AA" w:rsidRDefault="000B50BD" w:rsidP="0060238A">
      <w:pPr>
        <w:widowControl w:val="0"/>
        <w:ind w:firstLine="284"/>
        <w:jc w:val="both"/>
        <w:rPr>
          <w:rStyle w:val="Char5"/>
          <w:rtl/>
        </w:rPr>
      </w:pPr>
      <w:r w:rsidRPr="000340AA">
        <w:rPr>
          <w:rStyle w:val="Char5"/>
          <w:rFonts w:hint="cs"/>
          <w:rtl/>
        </w:rPr>
        <w:t>ماوردی می‌گوید: (امامت از دو جهت منعقد می‌شود: یکی با انتخاب اهل حل و عقد و دوم: با تعیین امام قبلی)</w:t>
      </w:r>
      <w:r w:rsidRPr="0034275C">
        <w:rPr>
          <w:rStyle w:val="Char5"/>
          <w:vertAlign w:val="superscript"/>
          <w:rtl/>
        </w:rPr>
        <w:footnoteReference w:id="475"/>
      </w:r>
      <w:r w:rsidRPr="000340AA">
        <w:rPr>
          <w:rStyle w:val="Char5"/>
          <w:rFonts w:hint="cs"/>
          <w:rtl/>
        </w:rPr>
        <w:t xml:space="preserve">. </w:t>
      </w:r>
    </w:p>
    <w:p w:rsidR="000B50BD" w:rsidRPr="006E4853" w:rsidRDefault="000B50BD" w:rsidP="0060238A">
      <w:pPr>
        <w:widowControl w:val="0"/>
        <w:ind w:firstLine="284"/>
        <w:jc w:val="both"/>
        <w:rPr>
          <w:rStyle w:val="Chara"/>
          <w:rtl/>
        </w:rPr>
      </w:pPr>
      <w:r w:rsidRPr="006E4853">
        <w:rPr>
          <w:rStyle w:val="Chara"/>
          <w:rFonts w:hint="cs"/>
          <w:rtl/>
        </w:rPr>
        <w:t>148) شما گفته‌اید:</w:t>
      </w:r>
      <w:r w:rsidRPr="000340AA">
        <w:rPr>
          <w:rStyle w:val="Char5"/>
          <w:rFonts w:hint="cs"/>
          <w:rtl/>
        </w:rPr>
        <w:t xml:space="preserve"> </w:t>
      </w:r>
      <w:r w:rsidRPr="006E4853">
        <w:rPr>
          <w:rStyle w:val="Chara"/>
          <w:rFonts w:hint="cs"/>
          <w:rtl/>
        </w:rPr>
        <w:t>(و همین‌طور امام محمد بن مفلح مقدسی حنبلی (متوفای 763 هـ) می‌گوید: وقتی ابوبکر</w:t>
      </w:r>
      <w:r w:rsidR="00736891" w:rsidRPr="00736891">
        <w:rPr>
          <w:rStyle w:val="Chara"/>
          <w:rFonts w:cs="CTraditional Arabic" w:hint="cs"/>
          <w:bCs w:val="0"/>
          <w:rtl/>
        </w:rPr>
        <w:t>س</w:t>
      </w:r>
      <w:r w:rsidRPr="006E4853">
        <w:rPr>
          <w:rStyle w:val="Chara"/>
          <w:rFonts w:hint="cs"/>
          <w:rtl/>
        </w:rPr>
        <w:t xml:space="preserve"> عمر</w:t>
      </w:r>
      <w:r w:rsidR="00736891" w:rsidRPr="00736891">
        <w:rPr>
          <w:rStyle w:val="Chara"/>
          <w:rFonts w:cs="CTraditional Arabic" w:hint="cs"/>
          <w:bCs w:val="0"/>
          <w:rtl/>
        </w:rPr>
        <w:t>س</w:t>
      </w:r>
      <w:r w:rsidRPr="006E4853">
        <w:rPr>
          <w:rStyle w:val="Chara"/>
          <w:rFonts w:hint="cs"/>
          <w:rtl/>
        </w:rPr>
        <w:t xml:space="preserve"> را به عنوان جانشین خود تعیین کرد به معیقیب دوسی گفت: مردم در مورد جانشینی عمر چه می‌گویند؟ گفت: گروهی او را نپسندیده‌اند و گروهی او را پسندیده‌اند. گفت: آیا کسانی که او را نپسندیده‌اند بیشترند یا کسانی که او را پسندیده‌اند؟ گفت: نه، بلکه کسانی بیشترند که او را نمی‌پسندند...</w:t>
      </w:r>
      <w:r w:rsidRPr="0034275C">
        <w:rPr>
          <w:rStyle w:val="Char5"/>
          <w:vertAlign w:val="superscript"/>
          <w:rtl/>
        </w:rPr>
        <w:footnoteReference w:id="476"/>
      </w:r>
      <w:r w:rsidRPr="006E4853">
        <w:rPr>
          <w:rStyle w:val="Chara"/>
          <w:rFonts w:hint="cs"/>
          <w:rtl/>
        </w:rPr>
        <w:t>.</w:t>
      </w:r>
      <w:r w:rsidR="0038397B">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ابوبکر با اینکه می‌دانست که بیشتر مردم از این کار او راضی نیستند، چگونه آن را به</w:t>
      </w:r>
      <w:r w:rsidR="00455C74" w:rsidRPr="006E4853">
        <w:rPr>
          <w:rStyle w:val="Chara"/>
          <w:rFonts w:hint="cs"/>
          <w:rtl/>
        </w:rPr>
        <w:t xml:space="preserve"> آن‌ها </w:t>
      </w:r>
      <w:r w:rsidRPr="006E4853">
        <w:rPr>
          <w:rStyle w:val="Chara"/>
          <w:rFonts w:hint="cs"/>
          <w:rtl/>
        </w:rPr>
        <w:t>تحمیل کرد و</w:t>
      </w:r>
      <w:r w:rsidR="00455C74" w:rsidRPr="006E4853">
        <w:rPr>
          <w:rStyle w:val="Chara"/>
          <w:rFonts w:hint="cs"/>
          <w:rtl/>
        </w:rPr>
        <w:t xml:space="preserve"> آن‌ها </w:t>
      </w:r>
      <w:r w:rsidRPr="006E4853">
        <w:rPr>
          <w:rStyle w:val="Chara"/>
          <w:rFonts w:hint="cs"/>
          <w:rtl/>
        </w:rPr>
        <w:t xml:space="preserve">را آزاد نگذاشت تا </w:t>
      </w:r>
      <w:r w:rsidR="007249A6" w:rsidRPr="006E4853">
        <w:rPr>
          <w:rStyle w:val="Chara"/>
          <w:rFonts w:hint="cs"/>
          <w:rtl/>
        </w:rPr>
        <w:t>هرکس</w:t>
      </w:r>
      <w:r w:rsidRPr="006E4853">
        <w:rPr>
          <w:rStyle w:val="Chara"/>
          <w:rFonts w:hint="cs"/>
          <w:rtl/>
        </w:rPr>
        <w:t xml:space="preserve"> را که می‌خواهند برای زمامداری حکومت انتخاب کنند؟ بهتر آن بود که به احساسات و خواسته اکثریت مسلمین پاسخ مثبت می‌داد، و کسی را حاکم</w:t>
      </w:r>
      <w:r w:rsidR="00455C74" w:rsidRPr="006E4853">
        <w:rPr>
          <w:rStyle w:val="Chara"/>
          <w:rFonts w:hint="cs"/>
          <w:rtl/>
        </w:rPr>
        <w:t xml:space="preserve"> آن‌ها </w:t>
      </w:r>
      <w:r w:rsidRPr="006E4853">
        <w:rPr>
          <w:rStyle w:val="Chara"/>
          <w:rFonts w:hint="cs"/>
          <w:rtl/>
        </w:rPr>
        <w:t>قرار نمی‌داد مگر بعد از جلب رضایتشان و اتفاق آنان بر آن فرد، یا اینکه براساس قاعده شورا باید با اهل حل و عقد مشوره می‌کرد).</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قبلا گذشت که مردم از تعیین او راضی بودند، و علی نیز راضی بود و این روایت با سندی است که در کتابی آمده که در قرن دوم تألیف شده است.</w:t>
      </w:r>
    </w:p>
    <w:p w:rsidR="000B50BD" w:rsidRPr="000340AA" w:rsidRDefault="000B50BD" w:rsidP="0060238A">
      <w:pPr>
        <w:widowControl w:val="0"/>
        <w:ind w:firstLine="284"/>
        <w:jc w:val="both"/>
        <w:rPr>
          <w:rStyle w:val="Char5"/>
          <w:rtl/>
        </w:rPr>
      </w:pPr>
      <w:r w:rsidRPr="000340AA">
        <w:rPr>
          <w:rStyle w:val="Char5"/>
          <w:rFonts w:hint="cs"/>
          <w:rtl/>
        </w:rPr>
        <w:t>و روایتی که شما ذکر کرده‌اید مولف آن در قرن هشتم و بدون سند آن را ذکر کرده است به نظر شما کدام یک باید مقدم باشد؟!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صدیق</w:t>
      </w:r>
      <w:r w:rsidR="00736891" w:rsidRPr="00736891">
        <w:rPr>
          <w:rStyle w:val="Char5"/>
          <w:rFonts w:cs="CTraditional Arabic" w:hint="cs"/>
          <w:rtl/>
        </w:rPr>
        <w:t>س</w:t>
      </w:r>
      <w:r w:rsidRPr="000340AA">
        <w:rPr>
          <w:rStyle w:val="Char5"/>
          <w:rFonts w:hint="cs"/>
          <w:rtl/>
        </w:rPr>
        <w:t xml:space="preserve"> خلیفه پیامبر خدا </w:t>
      </w:r>
      <w:r w:rsidRPr="00060426">
        <w:rPr>
          <w:rFonts w:ascii="B Lotus" w:hAnsi="B Lotus" w:cs="CTraditional Arabic" w:hint="cs"/>
          <w:rtl/>
          <w:lang w:bidi="fa-IR"/>
        </w:rPr>
        <w:t>ص</w:t>
      </w:r>
      <w:r w:rsidRPr="000340AA">
        <w:rPr>
          <w:rStyle w:val="Char5"/>
          <w:rFonts w:hint="cs"/>
          <w:rtl/>
        </w:rPr>
        <w:t xml:space="preserve"> از دیگران به دین خدا آگاهتر بود، و بعد از پیامبر </w:t>
      </w:r>
      <w:r w:rsidRPr="00060426">
        <w:rPr>
          <w:rFonts w:ascii="B Lotus" w:hAnsi="B Lotus" w:cs="CTraditional Arabic" w:hint="cs"/>
          <w:rtl/>
          <w:lang w:bidi="fa-IR"/>
        </w:rPr>
        <w:t>ص</w:t>
      </w:r>
      <w:r w:rsidRPr="000340AA">
        <w:rPr>
          <w:rStyle w:val="Char5"/>
          <w:rFonts w:hint="cs"/>
          <w:rtl/>
        </w:rPr>
        <w:t xml:space="preserve"> به او اقتدا می‌شد، پیامبر </w:t>
      </w:r>
      <w:r w:rsidRPr="00060426">
        <w:rPr>
          <w:rFonts w:ascii="B Lotus" w:hAnsi="B Lotus" w:cs="CTraditional Arabic" w:hint="cs"/>
          <w:rtl/>
          <w:lang w:bidi="fa-IR"/>
        </w:rPr>
        <w:t>ص</w:t>
      </w:r>
      <w:r w:rsidRPr="000340AA">
        <w:rPr>
          <w:rStyle w:val="Char5"/>
          <w:rFonts w:hint="cs"/>
          <w:rtl/>
        </w:rPr>
        <w:t xml:space="preserve"> در ده</w:t>
      </w:r>
      <w:r w:rsidR="00A2755E">
        <w:rPr>
          <w:rStyle w:val="Char5"/>
          <w:rFonts w:hint="eastAsia"/>
          <w:rtl/>
        </w:rPr>
        <w:t>‌</w:t>
      </w:r>
      <w:r w:rsidRPr="000340AA">
        <w:rPr>
          <w:rStyle w:val="Char5"/>
          <w:rFonts w:hint="cs"/>
          <w:rtl/>
        </w:rPr>
        <w:t xml:space="preserve">ها حدیث او را تأیید کرده است، و اصحاب او را تعظیم </w:t>
      </w:r>
      <w:r w:rsidR="00E53699">
        <w:rPr>
          <w:rStyle w:val="Char5"/>
          <w:rFonts w:hint="cs"/>
          <w:rtl/>
        </w:rPr>
        <w:t>می‌کردند</w:t>
      </w:r>
      <w:r w:rsidRPr="000340AA">
        <w:rPr>
          <w:rStyle w:val="Char5"/>
          <w:rFonts w:hint="cs"/>
          <w:rtl/>
        </w:rPr>
        <w:t xml:space="preserve"> و دوست می‌داشتند.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روایاتی آمده است که بر این تأکید می‌کنند که او در سپردن خلافت به عمر</w:t>
      </w:r>
      <w:r w:rsidR="00736891" w:rsidRPr="00736891">
        <w:rPr>
          <w:rStyle w:val="Char5"/>
          <w:rFonts w:cs="CTraditional Arabic" w:hint="cs"/>
          <w:rtl/>
        </w:rPr>
        <w:t>س</w:t>
      </w:r>
      <w:r w:rsidRPr="000340AA">
        <w:rPr>
          <w:rStyle w:val="Char5"/>
          <w:rFonts w:hint="cs"/>
          <w:rtl/>
        </w:rPr>
        <w:t xml:space="preserve"> مشورت کرده است.</w:t>
      </w:r>
    </w:p>
    <w:p w:rsidR="000B50BD" w:rsidRPr="000340AA" w:rsidRDefault="000B50BD" w:rsidP="0060238A">
      <w:pPr>
        <w:widowControl w:val="0"/>
        <w:ind w:firstLine="284"/>
        <w:jc w:val="both"/>
        <w:rPr>
          <w:rStyle w:val="Char5"/>
          <w:rtl/>
        </w:rPr>
      </w:pPr>
      <w:r w:rsidRPr="000340AA">
        <w:rPr>
          <w:rStyle w:val="Char5"/>
          <w:rFonts w:hint="cs"/>
          <w:rtl/>
        </w:rPr>
        <w:t>ابن سعد و طبری و غیره با اسانید متعددی روایت کرده‌اند که ابوبکر وقتی به بستر بیماری افتاد عبدالرحمان بن عوف را فرا خواند و به او گفت: در مورد عمر بن خطاب به من بگو. عبدالرحمان گفت: تو مرا از چیزی می‌پرسی که خودت آن را بهتر می‌دانی. ابوبکر گفت: گرچه بهتر می‌دانم. عبدالرحمان گفت: سوگند به خدا او بهترین کسی است که مورد نظر شماست.</w:t>
      </w:r>
    </w:p>
    <w:p w:rsidR="000B50BD" w:rsidRPr="000340AA" w:rsidRDefault="000B50BD" w:rsidP="0060238A">
      <w:pPr>
        <w:widowControl w:val="0"/>
        <w:ind w:firstLine="284"/>
        <w:jc w:val="both"/>
        <w:rPr>
          <w:rStyle w:val="Char5"/>
          <w:rtl/>
        </w:rPr>
      </w:pPr>
      <w:r w:rsidRPr="000340AA">
        <w:rPr>
          <w:rStyle w:val="Char5"/>
          <w:rFonts w:hint="cs"/>
          <w:rtl/>
        </w:rPr>
        <w:t>سپس عثمان بن عفان را فرا خواند و گفت: در مورد عمر به من بگو. عثمان گفت: تو از همه ما به او آگاه‌تر هستی. گفت: با اینکه از شما به او آگاهترم (می‌خواهم نظر شما را بدانم).</w:t>
      </w:r>
    </w:p>
    <w:p w:rsidR="000B50BD" w:rsidRPr="000340AA" w:rsidRDefault="000B50BD" w:rsidP="0060238A">
      <w:pPr>
        <w:widowControl w:val="0"/>
        <w:ind w:firstLine="284"/>
        <w:jc w:val="both"/>
        <w:rPr>
          <w:rStyle w:val="Char5"/>
          <w:rtl/>
        </w:rPr>
      </w:pPr>
      <w:r w:rsidRPr="000340AA">
        <w:rPr>
          <w:rStyle w:val="Char5"/>
          <w:rFonts w:hint="cs"/>
          <w:rtl/>
        </w:rPr>
        <w:t xml:space="preserve">عثمان گفت: آنچه من در مورد او می‌دانم این است که درون او بهتر از ظاهر اوست، و در میان ما </w:t>
      </w:r>
      <w:r w:rsidR="00443358">
        <w:rPr>
          <w:rStyle w:val="Char5"/>
          <w:rFonts w:hint="cs"/>
          <w:rtl/>
        </w:rPr>
        <w:t>هیچکس</w:t>
      </w:r>
      <w:r w:rsidRPr="000340AA">
        <w:rPr>
          <w:rStyle w:val="Char5"/>
          <w:rFonts w:hint="cs"/>
          <w:rtl/>
        </w:rPr>
        <w:t>ی مانند او وجود ندارد. ابوبکر گفت: خداوند بر تو رحم نماید، سوگند به خدا اگر او را ترک می‌کردم از تو فراتر نمی‌رفتم.</w:t>
      </w:r>
    </w:p>
    <w:p w:rsidR="000B50BD" w:rsidRPr="000340AA" w:rsidRDefault="000B50BD" w:rsidP="0060238A">
      <w:pPr>
        <w:widowControl w:val="0"/>
        <w:ind w:firstLine="284"/>
        <w:jc w:val="both"/>
        <w:rPr>
          <w:rStyle w:val="Char5"/>
          <w:rtl/>
        </w:rPr>
      </w:pPr>
      <w:r w:rsidRPr="000340AA">
        <w:rPr>
          <w:rStyle w:val="Char5"/>
          <w:rFonts w:hint="cs"/>
          <w:rtl/>
        </w:rPr>
        <w:t>و با سعید بن زید اباالاعور و اسید بن حضیر و دیگر مهاجرین و انصار مشورت کرد.</w:t>
      </w:r>
    </w:p>
    <w:p w:rsidR="000B50BD" w:rsidRPr="000340AA" w:rsidRDefault="000B50BD" w:rsidP="0060238A">
      <w:pPr>
        <w:widowControl w:val="0"/>
        <w:ind w:firstLine="284"/>
        <w:jc w:val="both"/>
        <w:rPr>
          <w:rStyle w:val="Char5"/>
          <w:rtl/>
        </w:rPr>
      </w:pPr>
      <w:r w:rsidRPr="000340AA">
        <w:rPr>
          <w:rStyle w:val="Char5"/>
          <w:rFonts w:hint="cs"/>
          <w:rtl/>
        </w:rPr>
        <w:t>اسید گفت: او بعد از تو بهترین است، برای آنچه سبب رضامندی (خدا) می‌شود راضی می‌گردد، و بر آنچه سبب ناخشنودی (خدا) می‌شود ناخشنود می‌گردد، آنچه پنهان می‌نماید بهتر از آن چیزی است که اظهار می‌نماید، و هیچ‌کسی در به دست گرفتن این امر از او قوی‌تر نیست.</w:t>
      </w:r>
    </w:p>
    <w:p w:rsidR="000B50BD" w:rsidRPr="000340AA" w:rsidRDefault="000B50BD" w:rsidP="0060238A">
      <w:pPr>
        <w:widowControl w:val="0"/>
        <w:ind w:firstLine="284"/>
        <w:jc w:val="both"/>
        <w:rPr>
          <w:rStyle w:val="Char5"/>
          <w:rtl/>
        </w:rPr>
      </w:pPr>
      <w:r w:rsidRPr="000340AA">
        <w:rPr>
          <w:rStyle w:val="Char5"/>
          <w:rFonts w:hint="cs"/>
          <w:rtl/>
        </w:rPr>
        <w:t>بعضی از اصحاب شنیدند که عبدالرحمان و عثمان نزد ابوبکر رفته و با او به خلوت نشسته‌اند؛ بنابراین، نزد ابوبکر رفتند و یکی از</w:t>
      </w:r>
      <w:r w:rsidR="00455C74" w:rsidRPr="000340AA">
        <w:rPr>
          <w:rStyle w:val="Char5"/>
          <w:rFonts w:hint="cs"/>
          <w:rtl/>
        </w:rPr>
        <w:t xml:space="preserve"> آن‌ها </w:t>
      </w:r>
      <w:r w:rsidRPr="000340AA">
        <w:rPr>
          <w:rStyle w:val="Char5"/>
          <w:rFonts w:hint="cs"/>
          <w:rtl/>
        </w:rPr>
        <w:t>به او گفت: به پروردگارت چه می‌گویی وقتی از تو در مورد اینکه عمر را خلیفه ما می‌کنی بپرسد و حال آنکه تو درشت‌خویی او را می‌بینی؟ ابوبکر گفت: مرا بنشانید!</w:t>
      </w:r>
    </w:p>
    <w:p w:rsidR="000B50BD" w:rsidRPr="000340AA" w:rsidRDefault="000B50BD" w:rsidP="0060238A">
      <w:pPr>
        <w:widowControl w:val="0"/>
        <w:ind w:firstLine="284"/>
        <w:jc w:val="both"/>
        <w:rPr>
          <w:rStyle w:val="Char5"/>
          <w:rtl/>
        </w:rPr>
      </w:pPr>
      <w:r w:rsidRPr="000340AA">
        <w:rPr>
          <w:rStyle w:val="Char5"/>
          <w:rFonts w:hint="cs"/>
          <w:rtl/>
        </w:rPr>
        <w:t xml:space="preserve">آیا از خدا مرا می‌ترسانید؟ </w:t>
      </w:r>
      <w:r w:rsidR="007249A6" w:rsidRPr="000340AA">
        <w:rPr>
          <w:rStyle w:val="Char5"/>
          <w:rFonts w:hint="cs"/>
          <w:rtl/>
        </w:rPr>
        <w:t>هرکس</w:t>
      </w:r>
      <w:r w:rsidRPr="000340AA">
        <w:rPr>
          <w:rStyle w:val="Char5"/>
          <w:rFonts w:hint="cs"/>
          <w:rtl/>
        </w:rPr>
        <w:t>ی در مورد شما ستم کرده ناکام گردد. می‌گویم: بار خدایا! بهترین را خلیفه</w:t>
      </w:r>
      <w:r w:rsidR="00455C74" w:rsidRPr="000340AA">
        <w:rPr>
          <w:rStyle w:val="Char5"/>
          <w:rFonts w:hint="cs"/>
          <w:rtl/>
        </w:rPr>
        <w:t xml:space="preserve"> آن‌ها </w:t>
      </w:r>
      <w:r w:rsidRPr="000340AA">
        <w:rPr>
          <w:rStyle w:val="Char5"/>
          <w:rFonts w:hint="cs"/>
          <w:rtl/>
        </w:rPr>
        <w:t>کرده‌ام. این سخن مرا به دیگران برسان.</w:t>
      </w:r>
    </w:p>
    <w:p w:rsidR="000B50BD" w:rsidRPr="000340AA" w:rsidRDefault="000B50BD" w:rsidP="0060238A">
      <w:pPr>
        <w:widowControl w:val="0"/>
        <w:ind w:firstLine="284"/>
        <w:jc w:val="both"/>
        <w:rPr>
          <w:rStyle w:val="Char5"/>
          <w:rtl/>
        </w:rPr>
      </w:pPr>
      <w:r w:rsidRPr="000340AA">
        <w:rPr>
          <w:rStyle w:val="Char5"/>
          <w:rFonts w:hint="cs"/>
          <w:rtl/>
        </w:rPr>
        <w:t>در آخر روایت راوی می‌گوید: (آنگاه همه پذیرفتند و به خلافت او راضی شدند و بیعت کردند).</w:t>
      </w:r>
    </w:p>
    <w:p w:rsidR="000B50BD" w:rsidRPr="000340AA" w:rsidRDefault="000B50BD" w:rsidP="0060238A">
      <w:pPr>
        <w:widowControl w:val="0"/>
        <w:ind w:firstLine="284"/>
        <w:jc w:val="both"/>
        <w:rPr>
          <w:rStyle w:val="Char5"/>
          <w:rtl/>
        </w:rPr>
      </w:pPr>
      <w:r w:rsidRPr="000340AA">
        <w:rPr>
          <w:rStyle w:val="Char5"/>
          <w:rFonts w:hint="cs"/>
          <w:rtl/>
        </w:rPr>
        <w:t>سپس ابوبکر عمر را تنها فرا خواند و به او سفارش کرد، آنگاه عمر از پیش او بیرون رفت، و ابوبکر دست‌هایش را بلند کرد و گفت: (بار خدایا! از این کار جز اصلاح چیزی نخواسته‌ام، و ترسیدم که به فتنه مبتلا می‌شوند؛ بنابراین، کاری کردم که تو از آن بهتر آگاه هستی و اجتهاد کردم....). سپس برای اصلاح وتوفیق او دعا کرد</w:t>
      </w:r>
      <w:r w:rsidRPr="0034275C">
        <w:rPr>
          <w:rStyle w:val="Char5"/>
          <w:vertAlign w:val="superscript"/>
          <w:rtl/>
        </w:rPr>
        <w:footnoteReference w:id="47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 این ادعا که ابوبکر مشورت نکرده است صحیح نیست.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شما گفته‌اید: (اکثریت ملت بر او به خاطر این کار اعتراض داشتند، پس چگونه او را به آنان تحمیل کرد؟!).</w:t>
      </w:r>
    </w:p>
    <w:p w:rsidR="000B50BD" w:rsidRPr="000340AA" w:rsidRDefault="000B50BD" w:rsidP="0060238A">
      <w:pPr>
        <w:widowControl w:val="0"/>
        <w:ind w:firstLine="284"/>
        <w:jc w:val="both"/>
        <w:rPr>
          <w:rStyle w:val="Char5"/>
          <w:rtl/>
        </w:rPr>
      </w:pPr>
      <w:r w:rsidRPr="000340AA">
        <w:rPr>
          <w:rStyle w:val="Char5"/>
          <w:rFonts w:hint="cs"/>
          <w:rtl/>
        </w:rPr>
        <w:t>پیش‌تر روشن شد که اینگونه نبوده است. به نظر شما چرا اکثریت راضی نبودند و سپس از او اطاعت کردند و - به گفت</w:t>
      </w:r>
      <w:r w:rsidR="000451F1">
        <w:rPr>
          <w:rStyle w:val="Char5"/>
          <w:rFonts w:hint="cs"/>
          <w:rtl/>
        </w:rPr>
        <w:t>ۀ</w:t>
      </w:r>
      <w:r w:rsidRPr="000340AA">
        <w:rPr>
          <w:rStyle w:val="Char5"/>
          <w:rFonts w:hint="cs"/>
          <w:rtl/>
        </w:rPr>
        <w:t xml:space="preserve"> شما- از سخن پیامبر که به امامت علی بن ابی طالب فرمان داده بود اطاعت نکردند؟!</w:t>
      </w:r>
    </w:p>
    <w:p w:rsidR="000B50BD" w:rsidRPr="000340AA" w:rsidRDefault="000B50BD" w:rsidP="0060238A">
      <w:pPr>
        <w:widowControl w:val="0"/>
        <w:ind w:firstLine="284"/>
        <w:jc w:val="both"/>
        <w:rPr>
          <w:rStyle w:val="Char5"/>
          <w:rtl/>
        </w:rPr>
      </w:pPr>
      <w:r w:rsidRPr="000340AA">
        <w:rPr>
          <w:rStyle w:val="Char5"/>
          <w:rFonts w:hint="cs"/>
          <w:rtl/>
        </w:rPr>
        <w:t xml:space="preserve">آیا این دلیلی نیست بر اینکه پیامبر </w:t>
      </w:r>
      <w:r w:rsidRPr="00060426">
        <w:rPr>
          <w:rFonts w:ascii="B Lotus" w:hAnsi="B Lotus" w:cs="CTraditional Arabic" w:hint="cs"/>
          <w:rtl/>
          <w:lang w:bidi="fa-IR"/>
        </w:rPr>
        <w:t>ص</w:t>
      </w:r>
      <w:r w:rsidRPr="000340AA">
        <w:rPr>
          <w:rStyle w:val="Char5"/>
          <w:rFonts w:hint="cs"/>
          <w:rtl/>
        </w:rPr>
        <w:t xml:space="preserve"> فرمانی نداده است؟! چون اگر پیامبر</w:t>
      </w:r>
      <w:r w:rsidRPr="00060426">
        <w:rPr>
          <w:rFonts w:ascii="B Lotus" w:hAnsi="B Lotus" w:cs="CTraditional Arabic" w:hint="cs"/>
          <w:rtl/>
          <w:lang w:bidi="fa-IR"/>
        </w:rPr>
        <w:t>ص</w:t>
      </w:r>
      <w:r w:rsidRPr="000340AA">
        <w:rPr>
          <w:rStyle w:val="Char5"/>
          <w:rFonts w:hint="cs"/>
          <w:rtl/>
        </w:rPr>
        <w:t xml:space="preserve"> فرمانی می‌داد</w:t>
      </w:r>
      <w:r w:rsidR="00455C74" w:rsidRPr="000340AA">
        <w:rPr>
          <w:rStyle w:val="Char5"/>
          <w:rFonts w:hint="cs"/>
          <w:rtl/>
        </w:rPr>
        <w:t xml:space="preserve"> آن‌ها </w:t>
      </w:r>
      <w:r w:rsidRPr="000340AA">
        <w:rPr>
          <w:rStyle w:val="Char5"/>
          <w:rFonts w:hint="cs"/>
          <w:rtl/>
        </w:rPr>
        <w:t xml:space="preserve">خیلی بیشتر از ابوبکر از آنحضرت اطاعت </w:t>
      </w:r>
      <w:r w:rsidR="00E53699">
        <w:rPr>
          <w:rStyle w:val="Char5"/>
          <w:rFonts w:hint="cs"/>
          <w:rtl/>
        </w:rPr>
        <w:t>می‌کردند</w:t>
      </w:r>
      <w:r w:rsidRPr="000340AA">
        <w:rPr>
          <w:rStyle w:val="Char5"/>
          <w:rFonts w:hint="cs"/>
          <w:rtl/>
        </w:rPr>
        <w:t>؛ به خصوص که علی همچون عمر شدت و تندی نداشت؟!</w:t>
      </w:r>
    </w:p>
    <w:p w:rsidR="000B50BD" w:rsidRPr="000340AA" w:rsidRDefault="000B50BD" w:rsidP="0060238A">
      <w:pPr>
        <w:widowControl w:val="0"/>
        <w:ind w:firstLine="284"/>
        <w:jc w:val="both"/>
        <w:rPr>
          <w:rStyle w:val="Char5"/>
          <w:rtl/>
        </w:rPr>
      </w:pPr>
      <w:r w:rsidRPr="000340AA">
        <w:rPr>
          <w:rStyle w:val="Char5"/>
          <w:rFonts w:hint="cs"/>
          <w:rtl/>
        </w:rPr>
        <w:t xml:space="preserve">آیا معقول است که گفته شود: اکثریت راضی نبودند و برای جلوگیری از چیزی که آن را نمی‌پسندیدند حرکتی نکردند؟!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کسانی که به ابوبکر اعتراض کردند، آیا عقل می‌پذیرد که</w:t>
      </w:r>
      <w:r w:rsidR="00455C74" w:rsidRPr="000340AA">
        <w:rPr>
          <w:rStyle w:val="Char5"/>
          <w:rFonts w:hint="cs"/>
          <w:rtl/>
        </w:rPr>
        <w:t xml:space="preserve"> آن‌ها </w:t>
      </w:r>
      <w:r w:rsidRPr="000340AA">
        <w:rPr>
          <w:rStyle w:val="Char5"/>
          <w:rFonts w:hint="cs"/>
          <w:rtl/>
        </w:rPr>
        <w:t>به ابوبکر به خاطر خلافت عمر اعتراض کنند و با اینکه می‌دانستند ولی امر علی است، این مطلب را به زبان نیاورند و فریاد نزنند که حق او را بدهید تا حداقل از عمر نجات پیدا کنند؟!</w:t>
      </w:r>
    </w:p>
    <w:p w:rsidR="000B50BD" w:rsidRPr="000340AA" w:rsidRDefault="000B50BD" w:rsidP="0060238A">
      <w:pPr>
        <w:widowControl w:val="0"/>
        <w:ind w:firstLine="284"/>
        <w:jc w:val="both"/>
        <w:rPr>
          <w:rStyle w:val="Char5"/>
          <w:rtl/>
        </w:rPr>
      </w:pPr>
      <w:r w:rsidRPr="000340AA">
        <w:rPr>
          <w:rStyle w:val="Char5"/>
          <w:rFonts w:hint="cs"/>
          <w:rtl/>
        </w:rPr>
        <w:t>آیا این دلیلی نیست برای اینکه</w:t>
      </w:r>
      <w:r w:rsidR="00455C74" w:rsidRPr="000340AA">
        <w:rPr>
          <w:rStyle w:val="Char5"/>
          <w:rFonts w:hint="cs"/>
          <w:rtl/>
        </w:rPr>
        <w:t xml:space="preserve"> آن‌ها </w:t>
      </w:r>
      <w:r w:rsidRPr="000340AA">
        <w:rPr>
          <w:rStyle w:val="Char5"/>
          <w:rFonts w:hint="cs"/>
          <w:rtl/>
        </w:rPr>
        <w:t>اصلاً از این ادعاهایی که برای علی</w:t>
      </w:r>
      <w:r w:rsidR="00736891" w:rsidRPr="00736891">
        <w:rPr>
          <w:rStyle w:val="Char5"/>
          <w:rFonts w:cs="CTraditional Arabic" w:hint="cs"/>
          <w:rtl/>
        </w:rPr>
        <w:t>س</w:t>
      </w:r>
      <w:r w:rsidRPr="000340AA">
        <w:rPr>
          <w:rStyle w:val="Char5"/>
          <w:rFonts w:hint="cs"/>
          <w:rtl/>
        </w:rPr>
        <w:t xml:space="preserve"> ایجاد شده خبر نداشتند؟! بله، سوگند به خدا!</w:t>
      </w:r>
    </w:p>
    <w:p w:rsidR="000B50BD" w:rsidRPr="006E4853" w:rsidRDefault="000B50BD" w:rsidP="004B7F0D">
      <w:pPr>
        <w:widowControl w:val="0"/>
        <w:ind w:firstLine="284"/>
        <w:jc w:val="both"/>
        <w:rPr>
          <w:rStyle w:val="Chara"/>
          <w:rtl/>
        </w:rPr>
      </w:pPr>
      <w:r w:rsidRPr="006E4853">
        <w:rPr>
          <w:rStyle w:val="Chara"/>
          <w:rFonts w:hint="cs"/>
          <w:rtl/>
        </w:rPr>
        <w:t>149) شما گفته‌اید: (چرا عمر شورا را منحصر در شش نفر گرداند و شرایطی مقرر کرد که در نهایت کار به دست عثمان می‌افتاد؟ آیا به این می‌توان شورای امت گفت؟).</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1C0602">
      <w:pPr>
        <w:widowControl w:val="0"/>
        <w:ind w:firstLine="284"/>
        <w:jc w:val="both"/>
        <w:rPr>
          <w:rStyle w:val="Char5"/>
          <w:rtl/>
        </w:rPr>
      </w:pPr>
      <w:r w:rsidRPr="006E4853">
        <w:rPr>
          <w:rStyle w:val="Chara"/>
          <w:rFonts w:hint="cs"/>
          <w:rtl/>
        </w:rPr>
        <w:t xml:space="preserve">اول: </w:t>
      </w:r>
      <w:r w:rsidRPr="000340AA">
        <w:rPr>
          <w:rStyle w:val="Char5"/>
          <w:rFonts w:hint="cs"/>
          <w:rtl/>
        </w:rPr>
        <w:t>اینکه قبلاً گذشت که نصی وجود ندارد که از تعیین جانشین نهی کند یا به آن امر نماید، و ابوبکر و عمر</w:t>
      </w:r>
      <w:r w:rsidR="001C0602">
        <w:rPr>
          <w:rStyle w:val="Char5"/>
          <w:rFonts w:cs="CTraditional Arabic" w:hint="cs"/>
          <w:rtl/>
        </w:rPr>
        <w:t>ب</w:t>
      </w:r>
      <w:r w:rsidRPr="000340AA">
        <w:rPr>
          <w:rStyle w:val="Char5"/>
          <w:rFonts w:hint="cs"/>
          <w:rtl/>
        </w:rPr>
        <w:t xml:space="preserve"> از همه اصحاب به دین خداوند عزوجل آگاه‌تر بودند، و اگر ابوبکر صحت این کار را نمی‌دانست آن را انجام نمی‌داد، و اگر کار اشتباهی می‌بود فریاد اعتراض بقیه صحابه بلند می‌شد، چون</w:t>
      </w:r>
      <w:r w:rsidR="00455C74" w:rsidRPr="000340AA">
        <w:rPr>
          <w:rStyle w:val="Char5"/>
          <w:rFonts w:hint="cs"/>
          <w:rtl/>
        </w:rPr>
        <w:t xml:space="preserve"> آن‌ها </w:t>
      </w:r>
      <w:r w:rsidRPr="000340AA">
        <w:rPr>
          <w:rStyle w:val="Char5"/>
          <w:rFonts w:hint="cs"/>
          <w:rtl/>
        </w:rPr>
        <w:t>کسانی بودند که در راه خدا از سرزنش هیچ سرزنش کننده‌ای باکی نداشتند. آنان در زمان ضعف و هراس برای یاری کردن دین خدا شمشیر کشیدند، آیا در زمان امنیت و قدرت بزدل می‌شوند؟!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کاری که عمر</w:t>
      </w:r>
      <w:r w:rsidR="00736891" w:rsidRPr="00736891">
        <w:rPr>
          <w:rStyle w:val="Char5"/>
          <w:rFonts w:cs="CTraditional Arabic" w:hint="cs"/>
          <w:rtl/>
        </w:rPr>
        <w:t>س</w:t>
      </w:r>
      <w:r w:rsidRPr="000340AA">
        <w:rPr>
          <w:rStyle w:val="Char5"/>
          <w:rFonts w:hint="cs"/>
          <w:rtl/>
        </w:rPr>
        <w:t xml:space="preserve"> کرد از بزرگترین کارهای مفید بود، و او کسی بود که به او الهام می‌شد، او کار را به این شش نفر سپرد چون</w:t>
      </w:r>
      <w:r w:rsidR="00635C77" w:rsidRPr="000340AA">
        <w:rPr>
          <w:rStyle w:val="Char5"/>
          <w:rFonts w:hint="cs"/>
          <w:rtl/>
        </w:rPr>
        <w:t xml:space="preserve"> این‌ها </w:t>
      </w:r>
      <w:r w:rsidRPr="000340AA">
        <w:rPr>
          <w:rStyle w:val="Char5"/>
          <w:rFonts w:hint="cs"/>
          <w:rtl/>
        </w:rPr>
        <w:t>برترین افرادی بودند که از ده نفری که به بهشت مژده داده شده بودند باقی مانده بودند، گرچه خود</w:t>
      </w:r>
      <w:r w:rsidR="00635C77" w:rsidRPr="000340AA">
        <w:rPr>
          <w:rStyle w:val="Char5"/>
          <w:rFonts w:hint="cs"/>
          <w:rtl/>
        </w:rPr>
        <w:t xml:space="preserve"> این‌ها </w:t>
      </w:r>
      <w:r w:rsidRPr="000340AA">
        <w:rPr>
          <w:rStyle w:val="Char5"/>
          <w:rFonts w:hint="cs"/>
          <w:rtl/>
        </w:rPr>
        <w:t>بعضی از بعضی برتر بودند.</w:t>
      </w:r>
    </w:p>
    <w:p w:rsidR="000B50BD" w:rsidRPr="000340AA" w:rsidRDefault="000B50BD" w:rsidP="0060238A">
      <w:pPr>
        <w:widowControl w:val="0"/>
        <w:ind w:firstLine="284"/>
        <w:jc w:val="both"/>
        <w:rPr>
          <w:rStyle w:val="Char5"/>
          <w:rtl/>
        </w:rPr>
      </w:pPr>
      <w:r w:rsidRPr="000340AA">
        <w:rPr>
          <w:rStyle w:val="Char5"/>
          <w:rFonts w:hint="cs"/>
          <w:rtl/>
        </w:rPr>
        <w:t>اگر او این شش نفر را برای خلافت تعیین نمی‌کرد و فقط یک نفر را برای آن نامزد می‌نمود؛ شاید از او اطاعت نمی‌شد؛ بنابراین، نظرش بر آن شد که امر خلافت را به شش نفر واگذار کند و بدون تردید</w:t>
      </w:r>
      <w:r w:rsidR="00455C74" w:rsidRPr="000340AA">
        <w:rPr>
          <w:rStyle w:val="Char5"/>
          <w:rFonts w:hint="cs"/>
          <w:rtl/>
        </w:rPr>
        <w:t xml:space="preserve"> آن‌ها </w:t>
      </w:r>
      <w:r w:rsidRPr="000340AA">
        <w:rPr>
          <w:rStyle w:val="Char5"/>
          <w:rFonts w:hint="cs"/>
          <w:rtl/>
        </w:rPr>
        <w:t>خودشان را بهتر می‌شناختند.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w:t>
      </w:r>
      <w:r w:rsidRPr="006E4853">
        <w:rPr>
          <w:rStyle w:val="Chara"/>
          <w:rFonts w:hint="cs"/>
          <w:rtl/>
        </w:rPr>
        <w:t>اگر کوچکترین شبهه‌ای در این مورد که علی از جانب خدا وصی می‌باشد وجود می‌داشت، صدای برخی از صحابه به این امر بلند می‌شد، و یا خود علی</w:t>
      </w:r>
      <w:r w:rsidR="00736891" w:rsidRPr="00736891">
        <w:rPr>
          <w:rStyle w:val="Chara"/>
          <w:rFonts w:cs="CTraditional Arabic" w:hint="cs"/>
          <w:bCs w:val="0"/>
          <w:rtl/>
        </w:rPr>
        <w:t>س</w:t>
      </w:r>
      <w:r w:rsidRPr="006E4853">
        <w:rPr>
          <w:rStyle w:val="Chara"/>
          <w:rFonts w:hint="cs"/>
          <w:rtl/>
        </w:rPr>
        <w:t xml:space="preserve"> این فریاد را سر می‌داد و نمی‌پسندید که کسانی دیگر با او نامزد شوند و می‌گفت: همین کافی است که به مدت سیزده سال حق مرا غصب کرده‌اید، و اکنون می‌‌خواهید آن را از دست من بگیرید، من در این شورا مشارکت نمی‌کنم!</w:t>
      </w:r>
    </w:p>
    <w:p w:rsidR="000B50BD" w:rsidRPr="000340AA" w:rsidRDefault="000B50BD" w:rsidP="0060238A">
      <w:pPr>
        <w:widowControl w:val="0"/>
        <w:ind w:firstLine="284"/>
        <w:jc w:val="both"/>
        <w:rPr>
          <w:rStyle w:val="Char5"/>
          <w:rtl/>
        </w:rPr>
      </w:pPr>
      <w:r w:rsidRPr="000340AA">
        <w:rPr>
          <w:rStyle w:val="Char5"/>
          <w:rFonts w:hint="cs"/>
          <w:rtl/>
        </w:rPr>
        <w:t>اما علی چنین چیزی نگفت و با برادرانش در شورا داخل شد، پس این دلیلی است بر اینکه او و هیچ‌کس دیگری خبری از این ادعاهایی که در مورد وصیت ایجاد شده‌اند نداشته است.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 که گفته‌اید: (و او شرایطی مقرر کرد که در نهایت کار به دست عثمان می‌افتاد نه کسی دیگر).</w:t>
      </w:r>
    </w:p>
    <w:p w:rsidR="000B50BD" w:rsidRPr="006E4853" w:rsidRDefault="000B50BD" w:rsidP="004B7F0D">
      <w:pPr>
        <w:widowControl w:val="0"/>
        <w:ind w:firstLine="284"/>
        <w:jc w:val="both"/>
        <w:rPr>
          <w:rStyle w:val="Chara"/>
          <w:rtl/>
        </w:rPr>
      </w:pPr>
      <w:r w:rsidRPr="006E4853">
        <w:rPr>
          <w:rStyle w:val="Chara"/>
          <w:rFonts w:hint="cs"/>
          <w:rtl/>
        </w:rPr>
        <w:t>گفتم: پاسخ از چند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 ادعای عجیبی است که نشانگر عدم دقت و تحقیق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شما از کجا به این شرایط پی برده‌اید؟! و در کدام کتاب آمده که عمر این شرایط را گذاشت تا امر خلافت به دست عثمان بیافتد، و حال آن که شما در اول نوشت</w:t>
      </w:r>
      <w:r w:rsidR="000451F1">
        <w:rPr>
          <w:rStyle w:val="Char5"/>
          <w:rFonts w:hint="cs"/>
          <w:rtl/>
        </w:rPr>
        <w:t>ۀ</w:t>
      </w:r>
      <w:r w:rsidRPr="000340AA">
        <w:rPr>
          <w:rStyle w:val="Char5"/>
          <w:rFonts w:hint="cs"/>
          <w:rtl/>
        </w:rPr>
        <w:t xml:space="preserve"> خود سخنی گفته‌اید که ندای تحقیق را در آن سر می‌دهید؟</w:t>
      </w:r>
    </w:p>
    <w:p w:rsidR="000B50BD" w:rsidRPr="000340AA" w:rsidRDefault="000B50BD" w:rsidP="0060238A">
      <w:pPr>
        <w:widowControl w:val="0"/>
        <w:ind w:firstLine="284"/>
        <w:jc w:val="both"/>
        <w:rPr>
          <w:rStyle w:val="Char5"/>
          <w:rtl/>
        </w:rPr>
      </w:pPr>
      <w:r w:rsidRPr="000340AA">
        <w:rPr>
          <w:rStyle w:val="Char5"/>
          <w:rFonts w:hint="cs"/>
          <w:rtl/>
        </w:rPr>
        <w:t>این وصیت عمر</w:t>
      </w:r>
      <w:r w:rsidR="0083029E" w:rsidRPr="0083029E">
        <w:rPr>
          <w:rStyle w:val="Char5"/>
          <w:rFonts w:cs="CTraditional Arabic" w:hint="cs"/>
          <w:rtl/>
        </w:rPr>
        <w:t>س</w:t>
      </w:r>
      <w:r w:rsidR="0038397B">
        <w:rPr>
          <w:rStyle w:val="Char5"/>
          <w:rtl/>
        </w:rPr>
        <w:t xml:space="preserve"> </w:t>
      </w:r>
      <w:r w:rsidRPr="000340AA">
        <w:rPr>
          <w:rStyle w:val="Char5"/>
          <w:rFonts w:hint="cs"/>
          <w:rtl/>
        </w:rPr>
        <w:t>است که در صحیح‌ترین کتاب بعد از قرآن آمده است.</w:t>
      </w:r>
    </w:p>
    <w:p w:rsidR="000B50BD" w:rsidRPr="000340AA" w:rsidRDefault="000B50BD" w:rsidP="0060238A">
      <w:pPr>
        <w:widowControl w:val="0"/>
        <w:ind w:firstLine="284"/>
        <w:jc w:val="both"/>
        <w:rPr>
          <w:rStyle w:val="Char5"/>
          <w:rtl/>
        </w:rPr>
      </w:pPr>
      <w:r w:rsidRPr="000340AA">
        <w:rPr>
          <w:rStyle w:val="Char5"/>
          <w:rFonts w:hint="cs"/>
          <w:rtl/>
        </w:rPr>
        <w:t>بخاری داستان کشته شدن، و چگونگی کشته شدن او، و اینکه در چه رتبه و مقامی از دین و تقوا بود، و اجازه گرفتن او که در کنار دو دوستش دفن شود، را از عمرو بن میمون روایت کرده است، سپس راوی می‌گوید: (مردان اجازه گرفتند... و گفتند: ای امیرالمؤمنین، وصیت کن! جانشینی برای خود تعیین کن. گفت: من هیچ‌کسی را نمی‌یابم که از این گروه به امر خلافت سزاوارتر باشد،</w:t>
      </w:r>
      <w:r w:rsidR="00635C77" w:rsidRPr="000340AA">
        <w:rPr>
          <w:rStyle w:val="Char5"/>
          <w:rFonts w:hint="cs"/>
          <w:rtl/>
        </w:rPr>
        <w:t xml:space="preserve"> این‌ها </w:t>
      </w:r>
      <w:r w:rsidRPr="000340AA">
        <w:rPr>
          <w:rStyle w:val="Char5"/>
          <w:rFonts w:hint="cs"/>
          <w:rtl/>
        </w:rPr>
        <w:t>کسانی هستند که پیامبر</w:t>
      </w:r>
      <w:r w:rsidRPr="00060426">
        <w:rPr>
          <w:rFonts w:ascii="B Lotus" w:hAnsi="B Lotus" w:cs="CTraditional Arabic" w:hint="cs"/>
          <w:rtl/>
          <w:lang w:bidi="fa-IR"/>
        </w:rPr>
        <w:t>ص</w:t>
      </w:r>
      <w:r w:rsidRPr="000340AA">
        <w:rPr>
          <w:rStyle w:val="Char5"/>
          <w:rFonts w:hint="cs"/>
          <w:rtl/>
        </w:rPr>
        <w:t xml:space="preserve"> وفات یافت در حالی که از</w:t>
      </w:r>
      <w:r w:rsidR="00455C74" w:rsidRPr="000340AA">
        <w:rPr>
          <w:rStyle w:val="Char5"/>
          <w:rFonts w:hint="cs"/>
          <w:rtl/>
        </w:rPr>
        <w:t xml:space="preserve"> آن‌ها </w:t>
      </w:r>
      <w:r w:rsidRPr="000340AA">
        <w:rPr>
          <w:rStyle w:val="Char5"/>
          <w:rFonts w:hint="cs"/>
          <w:rtl/>
        </w:rPr>
        <w:t xml:space="preserve">راضی بود، آنگاه علی و عثمان و زبیر و طلحه و سعد و عبدالرحمان بن عوف را نام برد. و گفت: عبدالله بن عمر در جمع شما حاضر می‌شود و از امر خلافت بهره‌ای ندارد، به عنوان تعزیت و دلجویی حاضر می‌شود، اگر خلافت به سعد برسد او شایسته آن است، و اگر به او نرسید هر کدام از شما که به عنوان امیر انتخاب شدید باید از او کمک بگیرید، و من او را به خاطر ناتوانی یا خیانت عزل نکردم. </w:t>
      </w:r>
    </w:p>
    <w:p w:rsidR="000B50BD" w:rsidRPr="000340AA" w:rsidRDefault="000B50BD" w:rsidP="0060238A">
      <w:pPr>
        <w:widowControl w:val="0"/>
        <w:ind w:firstLine="284"/>
        <w:jc w:val="both"/>
        <w:rPr>
          <w:rStyle w:val="Char5"/>
          <w:rtl/>
        </w:rPr>
      </w:pPr>
      <w:r w:rsidRPr="000340AA">
        <w:rPr>
          <w:rStyle w:val="Char5"/>
          <w:rFonts w:hint="cs"/>
          <w:rtl/>
        </w:rPr>
        <w:t>و گفت: خلیفه بعد از خودم را به مهاجران سفارش</w:t>
      </w:r>
      <w:r w:rsidR="00523E98">
        <w:rPr>
          <w:rStyle w:val="Char5"/>
          <w:rFonts w:hint="cs"/>
          <w:rtl/>
        </w:rPr>
        <w:t xml:space="preserve"> می‌</w:t>
      </w:r>
      <w:r w:rsidRPr="000340AA">
        <w:rPr>
          <w:rStyle w:val="Char5"/>
          <w:rFonts w:hint="cs"/>
          <w:rtl/>
        </w:rPr>
        <w:t>کنم.... و سپس وصیت</w:t>
      </w:r>
      <w:r w:rsidR="00523E98">
        <w:rPr>
          <w:rStyle w:val="Char5"/>
          <w:rFonts w:hint="cs"/>
          <w:rtl/>
        </w:rPr>
        <w:t xml:space="preserve"> می‌</w:t>
      </w:r>
      <w:r w:rsidRPr="000340AA">
        <w:rPr>
          <w:rStyle w:val="Char5"/>
          <w:rFonts w:hint="cs"/>
          <w:rtl/>
        </w:rPr>
        <w:t>کنم برای مهاجران و انصاری</w:t>
      </w:r>
      <w:r w:rsidR="001C0602">
        <w:rPr>
          <w:rStyle w:val="Char5"/>
          <w:rFonts w:hint="eastAsia"/>
          <w:rtl/>
        </w:rPr>
        <w:t>‌</w:t>
      </w:r>
      <w:r w:rsidRPr="000340AA">
        <w:rPr>
          <w:rStyle w:val="Char5"/>
          <w:rFonts w:hint="cs"/>
          <w:rtl/>
        </w:rPr>
        <w:t xml:space="preserve">ها و سایرین، و بر پایبندی به فرامین خداوند و پیامبر اکرم </w:t>
      </w:r>
      <w:r w:rsidRPr="00060426">
        <w:rPr>
          <w:rFonts w:ascii="B Lotus" w:hAnsi="B Lotus" w:cs="CTraditional Arabic" w:hint="cs"/>
          <w:rtl/>
          <w:lang w:bidi="fa-IR"/>
        </w:rPr>
        <w:t>ص</w:t>
      </w:r>
      <w:r w:rsidRPr="000340AA">
        <w:rPr>
          <w:rStyle w:val="Char5"/>
          <w:rFonts w:hint="cs"/>
          <w:rtl/>
        </w:rPr>
        <w:t xml:space="preserve"> تأکید ورزیدند)</w:t>
      </w:r>
      <w:r w:rsidRPr="0034275C">
        <w:rPr>
          <w:rStyle w:val="Char5"/>
          <w:vertAlign w:val="superscript"/>
          <w:rtl/>
        </w:rPr>
        <w:footnoteReference w:id="47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 شرایط کجا هستند ای استاد محترم؟! آیا این گفته بدون دلیلی نیست؟!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شورایی که مورد نظر است، شورا و رایزنی اهل حل و عقد با یکدیگر است، و</w:t>
      </w:r>
      <w:r w:rsidR="00635C77" w:rsidRPr="000340AA">
        <w:rPr>
          <w:rStyle w:val="Char5"/>
          <w:rFonts w:hint="cs"/>
          <w:rtl/>
        </w:rPr>
        <w:t xml:space="preserve"> این‌ها </w:t>
      </w:r>
      <w:r w:rsidRPr="000340AA">
        <w:rPr>
          <w:rStyle w:val="Char5"/>
          <w:rFonts w:hint="cs"/>
          <w:rtl/>
        </w:rPr>
        <w:t>برترین افرادی بودند که بعد از عمر</w:t>
      </w:r>
      <w:r w:rsidR="0083029E" w:rsidRPr="0083029E">
        <w:rPr>
          <w:rStyle w:val="Char5"/>
          <w:rFonts w:cs="CTraditional Arabic" w:hint="cs"/>
          <w:rtl/>
        </w:rPr>
        <w:t>س</w:t>
      </w:r>
      <w:r w:rsidR="0038397B">
        <w:rPr>
          <w:rStyle w:val="Char5"/>
          <w:rtl/>
        </w:rPr>
        <w:t xml:space="preserve"> </w:t>
      </w:r>
      <w:r w:rsidRPr="000340AA">
        <w:rPr>
          <w:rStyle w:val="Char5"/>
          <w:rFonts w:hint="cs"/>
          <w:rtl/>
        </w:rPr>
        <w:t>باقیمانده بودند، و منظور از شورا همه مردم نیستند، و این اصلاً تحقق نمی‌یابد؛ بنابراین، وقتی سران قوم شورا را به عهده گرفتند کفایت می‌کند.</w:t>
      </w:r>
    </w:p>
    <w:p w:rsidR="000B50BD" w:rsidRPr="000340AA" w:rsidRDefault="000B50BD" w:rsidP="0060238A">
      <w:pPr>
        <w:widowControl w:val="0"/>
        <w:ind w:firstLine="284"/>
        <w:jc w:val="both"/>
        <w:rPr>
          <w:rStyle w:val="Char5"/>
          <w:rtl/>
        </w:rPr>
      </w:pPr>
      <w:r w:rsidRPr="000340AA">
        <w:rPr>
          <w:rStyle w:val="Char5"/>
          <w:rFonts w:hint="cs"/>
          <w:rtl/>
        </w:rPr>
        <w:t>چهارم: اگر عمر</w:t>
      </w:r>
      <w:r w:rsidR="0083029E" w:rsidRPr="0083029E">
        <w:rPr>
          <w:rStyle w:val="Char5"/>
          <w:rFonts w:cs="CTraditional Arabic" w:hint="cs"/>
          <w:rtl/>
        </w:rPr>
        <w:t>س</w:t>
      </w:r>
      <w:r w:rsidR="0038397B">
        <w:rPr>
          <w:rStyle w:val="Char5"/>
          <w:rtl/>
        </w:rPr>
        <w:t xml:space="preserve"> </w:t>
      </w:r>
      <w:r w:rsidRPr="000340AA">
        <w:rPr>
          <w:rStyle w:val="Char5"/>
          <w:rFonts w:hint="cs"/>
          <w:rtl/>
        </w:rPr>
        <w:t>می‌خواست که امر خلافت به دست عثمان</w:t>
      </w:r>
      <w:r w:rsidR="0083029E" w:rsidRPr="0083029E">
        <w:rPr>
          <w:rStyle w:val="Char5"/>
          <w:rFonts w:cs="CTraditional Arabic" w:hint="cs"/>
          <w:rtl/>
        </w:rPr>
        <w:t>س</w:t>
      </w:r>
      <w:r w:rsidR="0038397B">
        <w:rPr>
          <w:rStyle w:val="Char5"/>
          <w:rtl/>
        </w:rPr>
        <w:t xml:space="preserve"> </w:t>
      </w:r>
      <w:r w:rsidRPr="000340AA">
        <w:rPr>
          <w:rStyle w:val="Char5"/>
          <w:rFonts w:hint="cs"/>
          <w:rtl/>
        </w:rPr>
        <w:t>بیافتد، چه چیز او را منع می‌کرد از اینکه مستقیم اسم او را ذکر کند، و اگر چنین می‌کرد اختلافی پیش نمی‌آمد، همان‌طور که ابوبکر</w:t>
      </w:r>
      <w:r w:rsidR="00736891" w:rsidRPr="00736891">
        <w:rPr>
          <w:rStyle w:val="Char5"/>
          <w:rFonts w:cs="CTraditional Arabic" w:hint="cs"/>
          <w:rtl/>
        </w:rPr>
        <w:t>س</w:t>
      </w:r>
      <w:r w:rsidRPr="000340AA">
        <w:rPr>
          <w:rStyle w:val="Char5"/>
          <w:rFonts w:hint="cs"/>
          <w:rtl/>
        </w:rPr>
        <w:t xml:space="preserve"> عمر</w:t>
      </w:r>
      <w:r w:rsidR="00736891" w:rsidRPr="00736891">
        <w:rPr>
          <w:rStyle w:val="Char5"/>
          <w:rFonts w:cs="CTraditional Arabic" w:hint="cs"/>
          <w:rtl/>
        </w:rPr>
        <w:t>س</w:t>
      </w:r>
      <w:r w:rsidRPr="000340AA">
        <w:rPr>
          <w:rStyle w:val="Char5"/>
          <w:rFonts w:hint="cs"/>
          <w:rtl/>
        </w:rPr>
        <w:t xml:space="preserve"> را جانشین خود کرد. پس وقتی عمر این کار را نکرده است می‌‌دانیم که منظور او فرد خاصی از آن شش نفر نبوده است.</w:t>
      </w:r>
    </w:p>
    <w:p w:rsidR="000B50BD" w:rsidRPr="006E4853" w:rsidRDefault="000B50BD" w:rsidP="0060238A">
      <w:pPr>
        <w:widowControl w:val="0"/>
        <w:ind w:firstLine="284"/>
        <w:jc w:val="both"/>
        <w:rPr>
          <w:rStyle w:val="Chara"/>
          <w:rtl/>
        </w:rPr>
      </w:pPr>
      <w:r w:rsidRPr="006E4853">
        <w:rPr>
          <w:rStyle w:val="Chara"/>
          <w:rFonts w:hint="cs"/>
          <w:rtl/>
        </w:rPr>
        <w:t>150) شما گفته‌اید: (و سوم: اینکه شما گفته‌اید: اهل سنت معتقدند که امامت امری است که به توافق و شورای امت بستگی دارد. این عقید</w:t>
      </w:r>
      <w:r w:rsidR="00842BB7">
        <w:rPr>
          <w:rStyle w:val="Chara"/>
          <w:rFonts w:hint="cs"/>
          <w:rtl/>
        </w:rPr>
        <w:t>ۀ</w:t>
      </w:r>
      <w:r w:rsidR="00455C74" w:rsidRPr="006E4853">
        <w:rPr>
          <w:rStyle w:val="Chara"/>
          <w:rFonts w:hint="cs"/>
          <w:rtl/>
        </w:rPr>
        <w:t xml:space="preserve"> آن‌ها </w:t>
      </w:r>
      <w:r w:rsidRPr="006E4853">
        <w:rPr>
          <w:rStyle w:val="Chara"/>
          <w:rFonts w:hint="cs"/>
          <w:rtl/>
        </w:rPr>
        <w:t>با آنچه مسلم و غیره از حفصه روایت کرده‌اند مخالف است، حفصه به ابن عمر گفت: آیا می‌دانی که پدرت جانشینی تعیین نمی‌کند؟... تا اینکه او پیش پدرش آمد و گفت: از مردم سخنی می‌شنوم که می‌گویند، خواستم آن را به تو بگویم،</w:t>
      </w:r>
      <w:r w:rsidR="00455C74" w:rsidRPr="006E4853">
        <w:rPr>
          <w:rStyle w:val="Chara"/>
          <w:rFonts w:hint="cs"/>
          <w:rtl/>
        </w:rPr>
        <w:t xml:space="preserve"> آن‌ها </w:t>
      </w:r>
      <w:r w:rsidRPr="006E4853">
        <w:rPr>
          <w:rStyle w:val="Chara"/>
          <w:rFonts w:hint="cs"/>
          <w:rtl/>
        </w:rPr>
        <w:t>می‌گویند: تو کسی را جانشین خود نمی‌کنی، اگر شما ساربان یا چوپان داشته باشی، و او شتران و گوسفندان را رها کند و پیش تو بیاید، می‌گویی شتران و گوسفندان را ضایع کرده است، پس مراقبت از مردم سخت‌تر و مهمتر است)</w:t>
      </w:r>
      <w:r w:rsidRPr="0034275C">
        <w:rPr>
          <w:rStyle w:val="Char5"/>
          <w:vertAlign w:val="superscript"/>
          <w:rtl/>
        </w:rPr>
        <w:footnoteReference w:id="479"/>
      </w:r>
      <w:r w:rsidRPr="006E4853">
        <w:rPr>
          <w:rStyle w:val="Chara"/>
          <w:rFonts w:hint="cs"/>
          <w:rtl/>
        </w:rPr>
        <w:t>.</w:t>
      </w:r>
    </w:p>
    <w:p w:rsidR="000B50BD" w:rsidRPr="006E4853" w:rsidRDefault="000B50BD" w:rsidP="0060238A">
      <w:pPr>
        <w:widowControl w:val="0"/>
        <w:ind w:firstLine="284"/>
        <w:jc w:val="both"/>
        <w:rPr>
          <w:rStyle w:val="Chara"/>
          <w:rtl/>
        </w:rPr>
      </w:pPr>
      <w:r w:rsidRPr="006E4853">
        <w:rPr>
          <w:rStyle w:val="Chara"/>
          <w:rFonts w:hint="cs"/>
          <w:rtl/>
        </w:rPr>
        <w:t xml:space="preserve">و همچنین آنچه به همین مفهوم از </w:t>
      </w:r>
      <w:r w:rsidRPr="007F15D1">
        <w:rPr>
          <w:rStyle w:val="Char7"/>
          <w:rFonts w:hint="cs"/>
          <w:rtl/>
        </w:rPr>
        <w:t>الإمامة والسياسة</w:t>
      </w:r>
      <w:r w:rsidRPr="006E4853">
        <w:rPr>
          <w:rStyle w:val="Chara"/>
          <w:rFonts w:hint="cs"/>
          <w:rtl/>
        </w:rPr>
        <w:t xml:space="preserve"> نقل کرده‌اید</w:t>
      </w:r>
      <w:r w:rsidRPr="0034275C">
        <w:rPr>
          <w:rStyle w:val="Char5"/>
          <w:vertAlign w:val="superscript"/>
          <w:rtl/>
        </w:rPr>
        <w:footnoteReference w:id="480"/>
      </w:r>
      <w:r w:rsidRPr="006E4853">
        <w:rPr>
          <w:rStyle w:val="Chara"/>
          <w:rFonts w:hint="cs"/>
          <w:rtl/>
        </w:rPr>
        <w:t>.</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سخن وقتی در مقابل قول شیعه قرار داده شود، منظور آن واضح است، اما اهل سنت در میان خود اقوالی دارند که شیعه با آن ارتباطی ندارند.</w:t>
      </w:r>
    </w:p>
    <w:p w:rsidR="000B50BD" w:rsidRPr="000340AA" w:rsidRDefault="000B50BD" w:rsidP="0060238A">
      <w:pPr>
        <w:widowControl w:val="0"/>
        <w:ind w:firstLine="284"/>
        <w:jc w:val="both"/>
        <w:rPr>
          <w:rStyle w:val="Char5"/>
          <w:rtl/>
        </w:rPr>
      </w:pPr>
      <w:r w:rsidRPr="000340AA">
        <w:rPr>
          <w:rStyle w:val="Char5"/>
          <w:rFonts w:hint="cs"/>
          <w:rtl/>
        </w:rPr>
        <w:t>شیعه می‌گویند: امامت با نص ثابت است، و سخنم برای رد کردن بر آن است. اما اقوال اهل سنت در میان خود شان تفصیل دیگری دارد.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تکمله حدیثی که شما آورده‌اید در مسلم آمده است: (او سخن مرا پذیرفت و سرش را به زمین گذاشت، و سپس سرش را بلند کرد و گفت: خداوند عزوجل دینش را حفاظت می‌کند، و اگر من کسی را به عنوان جانشین خود تعیین نکنم پیامبر</w:t>
      </w:r>
      <w:r w:rsidRPr="00060426">
        <w:rPr>
          <w:rFonts w:ascii="B Lotus" w:hAnsi="B Lotus" w:cs="CTraditional Arabic" w:hint="cs"/>
          <w:rtl/>
          <w:lang w:bidi="fa-IR"/>
        </w:rPr>
        <w:t xml:space="preserve"> ص</w:t>
      </w:r>
      <w:r w:rsidRPr="000340AA">
        <w:rPr>
          <w:rStyle w:val="Char5"/>
          <w:rFonts w:hint="cs"/>
          <w:rtl/>
        </w:rPr>
        <w:t xml:space="preserve"> جانشین تعیین نکرده است، و اگر جانشین تعیین کنم ابوبکر جانشین تعیین کرده است.</w:t>
      </w:r>
    </w:p>
    <w:p w:rsidR="000B50BD" w:rsidRPr="000340AA" w:rsidRDefault="000B50BD" w:rsidP="0060238A">
      <w:pPr>
        <w:widowControl w:val="0"/>
        <w:ind w:firstLine="284"/>
        <w:jc w:val="both"/>
        <w:rPr>
          <w:rStyle w:val="Char5"/>
          <w:rtl/>
        </w:rPr>
      </w:pPr>
      <w:r w:rsidRPr="000340AA">
        <w:rPr>
          <w:rStyle w:val="Char5"/>
          <w:rFonts w:hint="cs"/>
          <w:rtl/>
        </w:rPr>
        <w:t>می‌گوید: سوگند به خدا او وقتی ابوبکر و پیامبر خدا</w:t>
      </w:r>
      <w:r w:rsidRPr="00060426">
        <w:rPr>
          <w:rFonts w:ascii="B Lotus" w:hAnsi="B Lotus" w:cs="CTraditional Arabic" w:hint="cs"/>
          <w:rtl/>
          <w:lang w:bidi="fa-IR"/>
        </w:rPr>
        <w:t xml:space="preserve"> ص</w:t>
      </w:r>
      <w:r w:rsidRPr="000340AA">
        <w:rPr>
          <w:rStyle w:val="Char5"/>
          <w:rFonts w:hint="cs"/>
          <w:rtl/>
        </w:rPr>
        <w:t xml:space="preserve"> را ذکر کرد، دانستم که او </w:t>
      </w:r>
      <w:r w:rsidR="00443358">
        <w:rPr>
          <w:rStyle w:val="Char5"/>
          <w:rFonts w:hint="cs"/>
          <w:rtl/>
        </w:rPr>
        <w:t>هیچکس</w:t>
      </w:r>
      <w:r w:rsidRPr="000340AA">
        <w:rPr>
          <w:rStyle w:val="Char5"/>
          <w:rFonts w:hint="cs"/>
          <w:rtl/>
        </w:rPr>
        <w:t>ی را با پیامبر</w:t>
      </w:r>
      <w:r w:rsidRPr="00060426">
        <w:rPr>
          <w:rFonts w:ascii="B Lotus" w:hAnsi="B Lotus" w:cs="CTraditional Arabic" w:hint="cs"/>
          <w:rtl/>
          <w:lang w:bidi="fa-IR"/>
        </w:rPr>
        <w:t xml:space="preserve"> ص</w:t>
      </w:r>
      <w:r w:rsidRPr="000340AA">
        <w:rPr>
          <w:rStyle w:val="Char5"/>
          <w:rFonts w:hint="cs"/>
          <w:rtl/>
        </w:rPr>
        <w:t xml:space="preserve"> عوض نمی‌کند و جانشین تعیین نمی‌کند)</w:t>
      </w:r>
      <w:r w:rsidRPr="0034275C">
        <w:rPr>
          <w:rStyle w:val="Char5"/>
          <w:vertAlign w:val="superscript"/>
          <w:rtl/>
        </w:rPr>
        <w:footnoteReference w:id="48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می‌بینی که چگونه پسرش گواهی می‌دهد که پدرش چنین نبود که کسی را با پیامبر </w:t>
      </w:r>
      <w:r w:rsidRPr="00060426">
        <w:rPr>
          <w:rFonts w:ascii="B Lotus" w:hAnsi="B Lotus" w:cs="CTraditional Arabic" w:hint="cs"/>
          <w:rtl/>
          <w:lang w:bidi="fa-IR"/>
        </w:rPr>
        <w:t>ص</w:t>
      </w:r>
      <w:r w:rsidRPr="000340AA">
        <w:rPr>
          <w:rStyle w:val="Char5"/>
          <w:rFonts w:hint="cs"/>
          <w:rtl/>
        </w:rPr>
        <w:t xml:space="preserve"> عوض کند، و او به ابوبکر</w:t>
      </w:r>
      <w:r w:rsidR="00736891" w:rsidRPr="00736891">
        <w:rPr>
          <w:rStyle w:val="Char5"/>
          <w:rFonts w:cs="CTraditional Arabic" w:hint="cs"/>
          <w:rtl/>
        </w:rPr>
        <w:t>س</w:t>
      </w:r>
      <w:r w:rsidRPr="000340AA">
        <w:rPr>
          <w:rStyle w:val="Char5"/>
          <w:rFonts w:hint="cs"/>
          <w:rtl/>
        </w:rPr>
        <w:t xml:space="preserve"> اعتراض هم نکرد؟!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مذهب اهل سنت و جماعت را نووی خلاصه نموده و می‌گوید: (مسلمین بر این اجماع کرده‌اند که هرگاه مقدمات مرگ خلیفه فرا رسید، قبل از آن خلیفه می‌تواند کسی را به عنوان جانشین خود تعیین کند، و برای او جایز است که جانشین تعیین نکند.</w:t>
      </w:r>
    </w:p>
    <w:p w:rsidR="000B50BD" w:rsidRPr="000340AA" w:rsidRDefault="000B50BD" w:rsidP="0060238A">
      <w:pPr>
        <w:widowControl w:val="0"/>
        <w:ind w:firstLine="284"/>
        <w:jc w:val="both"/>
        <w:rPr>
          <w:rStyle w:val="Char5"/>
          <w:rtl/>
        </w:rPr>
      </w:pPr>
      <w:r w:rsidRPr="000340AA">
        <w:rPr>
          <w:rStyle w:val="Char5"/>
          <w:rFonts w:hint="cs"/>
          <w:rtl/>
        </w:rPr>
        <w:t xml:space="preserve">اگر جانشین تعیین نکرد به پیامبر </w:t>
      </w:r>
      <w:r w:rsidRPr="00060426">
        <w:rPr>
          <w:rFonts w:ascii="B Lotus" w:hAnsi="B Lotus" w:cs="CTraditional Arabic" w:hint="cs"/>
          <w:rtl/>
          <w:lang w:bidi="fa-IR"/>
        </w:rPr>
        <w:t>ص</w:t>
      </w:r>
      <w:r w:rsidRPr="000340AA">
        <w:rPr>
          <w:rStyle w:val="Char5"/>
          <w:rFonts w:hint="cs"/>
          <w:rtl/>
        </w:rPr>
        <w:t xml:space="preserve"> اقتدا کرده است، و اگر تعیی</w:t>
      </w:r>
      <w:r w:rsidR="002919F6">
        <w:rPr>
          <w:rStyle w:val="Char5"/>
          <w:rFonts w:hint="cs"/>
          <w:rtl/>
        </w:rPr>
        <w:t>ن کرد به ابوبکر اقتدا کرده است.</w:t>
      </w:r>
    </w:p>
    <w:p w:rsidR="000B50BD" w:rsidRPr="000340AA" w:rsidRDefault="000B50BD" w:rsidP="0060238A">
      <w:pPr>
        <w:widowControl w:val="0"/>
        <w:ind w:firstLine="284"/>
        <w:jc w:val="both"/>
        <w:rPr>
          <w:rStyle w:val="Char5"/>
          <w:rtl/>
        </w:rPr>
      </w:pPr>
      <w:r w:rsidRPr="000340AA">
        <w:rPr>
          <w:rStyle w:val="Char5"/>
          <w:rFonts w:hint="cs"/>
          <w:rtl/>
        </w:rPr>
        <w:t>و اجماع کرده‌اند که خلافت با تعیین جانشین منعقد می‌گردد، و اگر خلیفه کسی را تعیین نکرد وقتی اهل حل و عقد کسی را تعیین کردند، خلافت منعقد می‌شود.</w:t>
      </w:r>
    </w:p>
    <w:p w:rsidR="000B50BD" w:rsidRPr="000340AA" w:rsidRDefault="000B50BD" w:rsidP="0060238A">
      <w:pPr>
        <w:widowControl w:val="0"/>
        <w:ind w:firstLine="284"/>
        <w:jc w:val="both"/>
        <w:rPr>
          <w:rStyle w:val="Char5"/>
          <w:rtl/>
        </w:rPr>
      </w:pPr>
      <w:r w:rsidRPr="000340AA">
        <w:rPr>
          <w:rStyle w:val="Char5"/>
          <w:rFonts w:hint="cs"/>
          <w:rtl/>
        </w:rPr>
        <w:t>و بر این اجماع کرده‌اند که خلیفه می‌تواند مسئله را به مشاوره و رایزنی گروهی واگذار نماید، چنان که عمر کرد)</w:t>
      </w:r>
      <w:r w:rsidRPr="0034275C">
        <w:rPr>
          <w:rStyle w:val="Char5"/>
          <w:vertAlign w:val="superscript"/>
          <w:rtl/>
        </w:rPr>
        <w:footnoteReference w:id="482"/>
      </w:r>
      <w:r w:rsidR="002919F6">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151) شما گفته‌اید: (اگر امامت نزد اهل سنت براساس شورا منعقد می‌شود، پس چه می‌گویند در مورد آنچه ابن حبان و ابن کثیر و دیگران گفته‌اند که: پیامبر</w:t>
      </w:r>
      <w:r w:rsidRPr="002919F6">
        <w:rPr>
          <w:rFonts w:ascii="B Lotus" w:hAnsi="B Lotus" w:cs="CTraditional Arabic" w:hint="cs"/>
          <w:sz w:val="24"/>
          <w:szCs w:val="24"/>
          <w:rtl/>
          <w:lang w:bidi="fa-IR"/>
        </w:rPr>
        <w:t>ص</w:t>
      </w:r>
      <w:r w:rsidRPr="006E4853">
        <w:rPr>
          <w:rStyle w:val="Chara"/>
          <w:rFonts w:hint="cs"/>
          <w:rtl/>
        </w:rPr>
        <w:t xml:space="preserve"> بهره‌ای در تعیین امامت نداشت، بلکه امامت فقط به دست خداست؟</w:t>
      </w:r>
    </w:p>
    <w:p w:rsidR="000B50BD" w:rsidRPr="006E4853" w:rsidRDefault="000B50BD" w:rsidP="002919F6">
      <w:pPr>
        <w:widowControl w:val="0"/>
        <w:ind w:firstLine="284"/>
        <w:jc w:val="both"/>
        <w:rPr>
          <w:rStyle w:val="Chara"/>
          <w:rtl/>
        </w:rPr>
      </w:pPr>
      <w:r w:rsidRPr="006E4853">
        <w:rPr>
          <w:rStyle w:val="Chara"/>
          <w:rFonts w:hint="cs"/>
          <w:rtl/>
        </w:rPr>
        <w:t>آنچه در مورد این قضیه آمده را با هم مطالعه می‌کنیم... (سپس ایشان</w:t>
      </w:r>
      <w:r w:rsidRPr="002919F6">
        <w:rPr>
          <w:rFonts w:ascii="B Lotus" w:hAnsi="B Lotus" w:cs="CTraditional Arabic" w:hint="cs"/>
          <w:sz w:val="24"/>
          <w:szCs w:val="24"/>
          <w:rtl/>
          <w:lang w:bidi="fa-IR"/>
        </w:rPr>
        <w:t>ص</w:t>
      </w:r>
      <w:r w:rsidRPr="006E4853">
        <w:rPr>
          <w:rStyle w:val="Chara"/>
          <w:rFonts w:hint="cs"/>
          <w:rtl/>
        </w:rPr>
        <w:t xml:space="preserve"> در منازل بنی عامر بن صعصعه حضور یافت، و</w:t>
      </w:r>
      <w:r w:rsidR="00455C74" w:rsidRPr="006E4853">
        <w:rPr>
          <w:rStyle w:val="Chara"/>
          <w:rFonts w:hint="cs"/>
          <w:rtl/>
        </w:rPr>
        <w:t xml:space="preserve"> آن‌ها </w:t>
      </w:r>
      <w:r w:rsidRPr="006E4853">
        <w:rPr>
          <w:rStyle w:val="Chara"/>
          <w:rFonts w:hint="cs"/>
          <w:rtl/>
        </w:rPr>
        <w:t>را به خداوند فرا خواند، آنگاه یکی از آنان گفت: اگر ما از تو پیروی کنیم و تو را تصدیق کنیم و خداوند تو را یاری کند و سپس تو را بر مخالفان پیروز نماید، آیا بعد از تو امر حکومت به ما می‌رسد؟ پیامبر</w:t>
      </w:r>
      <w:r w:rsidRPr="002919F6">
        <w:rPr>
          <w:rFonts w:ascii="B Lotus" w:hAnsi="B Lotus" w:cs="CTraditional Arabic" w:hint="cs"/>
          <w:sz w:val="24"/>
          <w:szCs w:val="24"/>
          <w:rtl/>
          <w:lang w:bidi="fa-IR"/>
        </w:rPr>
        <w:t>ص</w:t>
      </w:r>
      <w:r w:rsidRPr="006E4853">
        <w:rPr>
          <w:rStyle w:val="Chara"/>
          <w:rFonts w:hint="cs"/>
          <w:rtl/>
        </w:rPr>
        <w:t xml:space="preserve"> فرمود: کار (حکومت) به دست خداست، هر جا که بخواهد آن را می‌گذارد. گفتند: ما برای تو در برابر </w:t>
      </w:r>
      <w:r w:rsidR="00FD59AD" w:rsidRPr="006E4853">
        <w:rPr>
          <w:rStyle w:val="Chara"/>
          <w:rFonts w:hint="cs"/>
          <w:rtl/>
        </w:rPr>
        <w:t>عرب‌ها</w:t>
      </w:r>
      <w:r w:rsidRPr="006E4853">
        <w:rPr>
          <w:rStyle w:val="Chara"/>
          <w:rFonts w:hint="cs"/>
          <w:rtl/>
        </w:rPr>
        <w:t xml:space="preserve"> سینه سپر کنیم و وقتی پیروز شدی امر (خلافت) در غیر از ما باشد؟! ما به این نیازی نداریم)</w:t>
      </w:r>
      <w:r w:rsidRPr="0034275C">
        <w:rPr>
          <w:rStyle w:val="Char5"/>
          <w:vertAlign w:val="superscript"/>
          <w:rtl/>
        </w:rPr>
        <w:footnoteReference w:id="483"/>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 آن به چندین وجه:</w:t>
      </w:r>
    </w:p>
    <w:p w:rsidR="000B50BD" w:rsidRPr="000340AA" w:rsidRDefault="000B50BD" w:rsidP="002919F6">
      <w:pPr>
        <w:widowControl w:val="0"/>
        <w:ind w:firstLine="284"/>
        <w:jc w:val="both"/>
        <w:rPr>
          <w:rStyle w:val="Char5"/>
          <w:rtl/>
        </w:rPr>
      </w:pPr>
      <w:r w:rsidRPr="006E4853">
        <w:rPr>
          <w:rStyle w:val="Chara"/>
          <w:rFonts w:hint="cs"/>
          <w:rtl/>
        </w:rPr>
        <w:t>اول</w:t>
      </w:r>
      <w:r w:rsidRPr="000340AA">
        <w:rPr>
          <w:rStyle w:val="Char5"/>
          <w:rFonts w:hint="cs"/>
          <w:rtl/>
        </w:rPr>
        <w:t>: اینکه، ابن حبان برای این داستان سندی ذکر نکرده است، و ابن اسحاق آن را در سیره با سند منقطعی</w:t>
      </w:r>
      <w:r w:rsidRPr="0034275C">
        <w:rPr>
          <w:rStyle w:val="Char5"/>
          <w:vertAlign w:val="superscript"/>
          <w:rtl/>
        </w:rPr>
        <w:footnoteReference w:id="484"/>
      </w:r>
      <w:r w:rsidRPr="000340AA">
        <w:rPr>
          <w:rStyle w:val="Char5"/>
          <w:rFonts w:hint="cs"/>
          <w:rtl/>
        </w:rPr>
        <w:t xml:space="preserve"> ذکر کرده است، و قبل از این در جاه</w:t>
      </w:r>
      <w:r w:rsidR="002919F6">
        <w:rPr>
          <w:rStyle w:val="Char5"/>
          <w:rFonts w:hint="eastAsia"/>
          <w:rtl/>
        </w:rPr>
        <w:t>‌</w:t>
      </w:r>
      <w:r w:rsidRPr="000340AA">
        <w:rPr>
          <w:rStyle w:val="Char5"/>
          <w:rFonts w:hint="cs"/>
          <w:rtl/>
        </w:rPr>
        <w:t>های متعددی بیان شد که ما از روایاتی که صحیح نیستند استدلال نمی‌کنیم.</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شما ادعا </w:t>
      </w:r>
      <w:r w:rsidR="00AA1761">
        <w:rPr>
          <w:rStyle w:val="Char5"/>
          <w:rFonts w:hint="cs"/>
          <w:rtl/>
        </w:rPr>
        <w:t>می‌کنید</w:t>
      </w:r>
      <w:r w:rsidRPr="000340AA">
        <w:rPr>
          <w:rStyle w:val="Char5"/>
          <w:rFonts w:hint="cs"/>
          <w:rtl/>
        </w:rPr>
        <w:t xml:space="preserve"> که پیامبر </w:t>
      </w:r>
      <w:r w:rsidRPr="00060426">
        <w:rPr>
          <w:rFonts w:ascii="B Lotus" w:hAnsi="B Lotus" w:cs="CTraditional Arabic" w:hint="cs"/>
          <w:rtl/>
          <w:lang w:bidi="fa-IR"/>
        </w:rPr>
        <w:t>ص</w:t>
      </w:r>
      <w:r w:rsidRPr="000340AA">
        <w:rPr>
          <w:rStyle w:val="Char5"/>
          <w:rFonts w:hint="cs"/>
          <w:rtl/>
        </w:rPr>
        <w:t xml:space="preserve"> قبل از این تاریخ - یعنی قبل از آن که خودش را به قبائل عرضه نماید-، بنی عبدالمطلب را جمع کرد، و به</w:t>
      </w:r>
      <w:r w:rsidR="00455C74" w:rsidRPr="000340AA">
        <w:rPr>
          <w:rStyle w:val="Char5"/>
          <w:rFonts w:hint="cs"/>
          <w:rtl/>
        </w:rPr>
        <w:t xml:space="preserve"> آن‌ها </w:t>
      </w:r>
      <w:r w:rsidRPr="000340AA">
        <w:rPr>
          <w:rStyle w:val="Char5"/>
          <w:rFonts w:hint="cs"/>
          <w:rtl/>
        </w:rPr>
        <w:t xml:space="preserve">عرضه نمود که او را یاری کنند، و گفت که </w:t>
      </w:r>
      <w:r w:rsidR="007249A6" w:rsidRPr="000340AA">
        <w:rPr>
          <w:rStyle w:val="Char5"/>
          <w:rFonts w:hint="cs"/>
          <w:rtl/>
        </w:rPr>
        <w:t>هرکس</w:t>
      </w:r>
      <w:r w:rsidRPr="000340AA">
        <w:rPr>
          <w:rStyle w:val="Char5"/>
          <w:rFonts w:hint="cs"/>
          <w:rtl/>
        </w:rPr>
        <w:t xml:space="preserve"> او را یاری کند بعد از او خلیفه خواهد بود، و علی این را پذیرفت، و از آن وقت به عنوان خلیفه تعیین شد، و این دو مفهوم دارد: </w:t>
      </w:r>
    </w:p>
    <w:p w:rsidR="000B50BD" w:rsidRPr="000340AA" w:rsidRDefault="000B50BD" w:rsidP="0060238A">
      <w:pPr>
        <w:widowControl w:val="0"/>
        <w:ind w:firstLine="284"/>
        <w:jc w:val="both"/>
        <w:rPr>
          <w:rStyle w:val="Char5"/>
          <w:rtl/>
        </w:rPr>
      </w:pPr>
      <w:r w:rsidRPr="000340AA">
        <w:rPr>
          <w:rStyle w:val="Char5"/>
          <w:rFonts w:hint="cs"/>
          <w:rtl/>
        </w:rPr>
        <w:t>أ) خلیفه تعیین شده است، و تردیدی نیست که این خبر پخش شود؛ پس</w:t>
      </w:r>
      <w:r w:rsidR="00455C74" w:rsidRPr="000340AA">
        <w:rPr>
          <w:rStyle w:val="Char5"/>
          <w:rFonts w:hint="cs"/>
          <w:rtl/>
        </w:rPr>
        <w:t xml:space="preserve"> آن‌ها </w:t>
      </w:r>
      <w:r w:rsidRPr="000340AA">
        <w:rPr>
          <w:rStyle w:val="Char5"/>
          <w:rFonts w:hint="cs"/>
          <w:rtl/>
        </w:rPr>
        <w:t>چگونه چیزی را می‌خواهند که صاحب آن مشخص شده است؟</w:t>
      </w:r>
    </w:p>
    <w:p w:rsidR="000B50BD" w:rsidRPr="000340AA" w:rsidRDefault="000B50BD" w:rsidP="0060238A">
      <w:pPr>
        <w:widowControl w:val="0"/>
        <w:ind w:firstLine="284"/>
        <w:jc w:val="both"/>
        <w:rPr>
          <w:rStyle w:val="Char5"/>
          <w:rtl/>
        </w:rPr>
      </w:pPr>
      <w:r w:rsidRPr="000340AA">
        <w:rPr>
          <w:rStyle w:val="Char5"/>
          <w:rFonts w:hint="cs"/>
          <w:rtl/>
        </w:rPr>
        <w:t xml:space="preserve">ب) پیامبر </w:t>
      </w:r>
      <w:r w:rsidRPr="00060426">
        <w:rPr>
          <w:rFonts w:ascii="B Lotus" w:hAnsi="B Lotus" w:cs="CTraditional Arabic" w:hint="cs"/>
          <w:rtl/>
          <w:lang w:bidi="fa-IR"/>
        </w:rPr>
        <w:t>ص</w:t>
      </w:r>
      <w:r w:rsidRPr="000340AA">
        <w:rPr>
          <w:rStyle w:val="Char5"/>
          <w:rFonts w:hint="cs"/>
          <w:rtl/>
        </w:rPr>
        <w:t xml:space="preserve"> به</w:t>
      </w:r>
      <w:r w:rsidR="00455C74" w:rsidRPr="000340AA">
        <w:rPr>
          <w:rStyle w:val="Char5"/>
          <w:rFonts w:hint="cs"/>
          <w:rtl/>
        </w:rPr>
        <w:t xml:space="preserve"> آن‌ها </w:t>
      </w:r>
      <w:r w:rsidRPr="000340AA">
        <w:rPr>
          <w:rStyle w:val="Char5"/>
          <w:rFonts w:hint="cs"/>
          <w:rtl/>
        </w:rPr>
        <w:t xml:space="preserve">نگفت که خلیفه از سوی خدا تعیین شده است! پس یکی از این دو چیز باید نزد شما دروغ باشد، - و از دیدگاه ما </w:t>
      </w:r>
      <w:r w:rsidR="00F843C4">
        <w:rPr>
          <w:rStyle w:val="Char5"/>
          <w:rFonts w:hint="cs"/>
          <w:rtl/>
        </w:rPr>
        <w:t>هردو</w:t>
      </w:r>
      <w:r w:rsidRPr="000340AA">
        <w:rPr>
          <w:rStyle w:val="Char5"/>
          <w:rFonts w:hint="cs"/>
          <w:rtl/>
        </w:rPr>
        <w:t xml:space="preserve"> مورد دروغ هستند-.</w:t>
      </w:r>
    </w:p>
    <w:p w:rsidR="000B50BD" w:rsidRPr="000340AA" w:rsidRDefault="000B50BD" w:rsidP="0060238A">
      <w:pPr>
        <w:widowControl w:val="0"/>
        <w:ind w:firstLine="284"/>
        <w:jc w:val="both"/>
        <w:rPr>
          <w:rStyle w:val="Char5"/>
          <w:rtl/>
        </w:rPr>
      </w:pPr>
      <w:r w:rsidRPr="000340AA">
        <w:rPr>
          <w:rStyle w:val="Char5"/>
          <w:rFonts w:hint="cs"/>
          <w:rtl/>
        </w:rPr>
        <w:t>و آنچه او به بنی عبدالمطلب پیشنهاد کرده بود،</w:t>
      </w:r>
      <w:r w:rsidR="00635C77" w:rsidRPr="000340AA">
        <w:rPr>
          <w:rStyle w:val="Char5"/>
          <w:rFonts w:hint="cs"/>
          <w:rtl/>
        </w:rPr>
        <w:t xml:space="preserve"> این‌ها </w:t>
      </w:r>
      <w:r w:rsidRPr="000340AA">
        <w:rPr>
          <w:rStyle w:val="Char5"/>
          <w:rFonts w:hint="cs"/>
          <w:rtl/>
        </w:rPr>
        <w:t>آن را پذیرفتند، پس چرا به</w:t>
      </w:r>
      <w:r w:rsidR="00635C77" w:rsidRPr="000340AA">
        <w:rPr>
          <w:rStyle w:val="Char5"/>
          <w:rFonts w:hint="cs"/>
          <w:rtl/>
        </w:rPr>
        <w:t xml:space="preserve"> این‌ها </w:t>
      </w:r>
      <w:r w:rsidRPr="000340AA">
        <w:rPr>
          <w:rStyle w:val="Char5"/>
          <w:rFonts w:hint="cs"/>
          <w:rtl/>
        </w:rPr>
        <w:t>نداد؟</w:t>
      </w:r>
    </w:p>
    <w:p w:rsidR="000B50BD" w:rsidRPr="000340AA" w:rsidRDefault="000B50BD" w:rsidP="0060238A">
      <w:pPr>
        <w:widowControl w:val="0"/>
        <w:ind w:firstLine="284"/>
        <w:jc w:val="both"/>
        <w:rPr>
          <w:rStyle w:val="Char5"/>
          <w:rtl/>
        </w:rPr>
      </w:pPr>
      <w:r w:rsidRPr="000340AA">
        <w:rPr>
          <w:rStyle w:val="Char5"/>
          <w:rFonts w:hint="cs"/>
          <w:rtl/>
        </w:rPr>
        <w:t xml:space="preserve">بار خدایا! از اینکه به ما نعمت عقل داده‌ای سپاسگزاریم!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نص صحیحی در ذکر امامت وجود ندارد، و بلکه امامت امری است که به امت واگذار شده است، که از یکی از سه صورت گذشته را در آن استفاده می‌نماید، و یا به صورتی آن را منعقد می‌کنند که مقاصد آن را محقق می‌نماید.</w:t>
      </w:r>
    </w:p>
    <w:p w:rsidR="000B50BD" w:rsidRPr="000340AA" w:rsidRDefault="000B50BD" w:rsidP="0060238A">
      <w:pPr>
        <w:widowControl w:val="0"/>
        <w:ind w:firstLine="284"/>
        <w:jc w:val="both"/>
        <w:rPr>
          <w:rStyle w:val="Char5"/>
          <w:rtl/>
        </w:rPr>
      </w:pPr>
      <w:r w:rsidRPr="006E4853">
        <w:rPr>
          <w:rStyle w:val="Chara"/>
          <w:rFonts w:hint="cs"/>
          <w:rtl/>
        </w:rPr>
        <w:t>152) شما در اثنای رد بر من گفته‌اید:</w:t>
      </w:r>
      <w:r w:rsidRPr="000340AA">
        <w:rPr>
          <w:rStyle w:val="Char5"/>
          <w:rFonts w:hint="cs"/>
          <w:rtl/>
        </w:rPr>
        <w:t xml:space="preserve"> (اینکه شما گفته‌اید: «از عقید</w:t>
      </w:r>
      <w:r w:rsidR="000451F1">
        <w:rPr>
          <w:rStyle w:val="Char5"/>
          <w:rFonts w:hint="cs"/>
          <w:rtl/>
        </w:rPr>
        <w:t>ۀ</w:t>
      </w:r>
      <w:r w:rsidRPr="000340AA">
        <w:rPr>
          <w:rStyle w:val="Char5"/>
          <w:rFonts w:hint="cs"/>
          <w:rtl/>
        </w:rPr>
        <w:t xml:space="preserve"> اهل تشیع چنین بر می‌آید که بر خداوند واجب است که امامی تعیین کند، و این امام علی</w:t>
      </w:r>
      <w:r w:rsidR="00736891" w:rsidRPr="00736891">
        <w:rPr>
          <w:rStyle w:val="Char5"/>
          <w:rFonts w:cs="CTraditional Arabic" w:hint="cs"/>
          <w:rtl/>
        </w:rPr>
        <w:t>س</w:t>
      </w:r>
      <w:r w:rsidRPr="000340AA">
        <w:rPr>
          <w:rStyle w:val="Char5"/>
          <w:rFonts w:hint="cs"/>
          <w:rtl/>
        </w:rPr>
        <w:t xml:space="preserve"> است، با اینکه در قرآن و سنت هیچ کلمه‌ای نیامده که در آن امامت و وصایت ذکر شده باشد، بلکه مطالب و جملات کلی هستند که توجیهات مختلفی دارند».</w:t>
      </w:r>
    </w:p>
    <w:p w:rsidR="000B50BD" w:rsidRPr="000340AA" w:rsidRDefault="000B50BD" w:rsidP="0060238A">
      <w:pPr>
        <w:widowControl w:val="0"/>
        <w:ind w:firstLine="284"/>
        <w:jc w:val="both"/>
        <w:rPr>
          <w:rStyle w:val="Char5"/>
          <w:rtl/>
        </w:rPr>
      </w:pPr>
      <w:r w:rsidRPr="000340AA">
        <w:rPr>
          <w:rStyle w:val="Char5"/>
          <w:rFonts w:hint="cs"/>
          <w:rtl/>
        </w:rPr>
        <w:t>می‌گوییم: قضی</w:t>
      </w:r>
      <w:r w:rsidR="000451F1">
        <w:rPr>
          <w:rStyle w:val="Char5"/>
          <w:rFonts w:hint="cs"/>
          <w:rtl/>
        </w:rPr>
        <w:t>ۀ</w:t>
      </w:r>
      <w:r w:rsidRPr="000340AA">
        <w:rPr>
          <w:rStyle w:val="Char5"/>
          <w:rFonts w:hint="cs"/>
          <w:rtl/>
        </w:rPr>
        <w:t xml:space="preserve"> امامت علی بن ابی طالب در سنت در موارد ذیل ذکر شده است: </w:t>
      </w:r>
    </w:p>
    <w:p w:rsidR="000B50BD" w:rsidRPr="000340AA" w:rsidRDefault="000B50BD" w:rsidP="00D03717">
      <w:pPr>
        <w:pStyle w:val="ListParagraph"/>
        <w:widowControl w:val="0"/>
        <w:numPr>
          <w:ilvl w:val="0"/>
          <w:numId w:val="51"/>
        </w:numPr>
        <w:jc w:val="both"/>
        <w:rPr>
          <w:rStyle w:val="Char5"/>
          <w:rtl/>
        </w:rPr>
      </w:pPr>
      <w:r w:rsidRPr="000340AA">
        <w:rPr>
          <w:rStyle w:val="Char5"/>
          <w:rFonts w:hint="cs"/>
          <w:rtl/>
        </w:rPr>
        <w:t>حدیث دار یوم الإنذار.</w:t>
      </w:r>
    </w:p>
    <w:p w:rsidR="000B50BD" w:rsidRPr="000340AA" w:rsidRDefault="000B50BD" w:rsidP="00D03717">
      <w:pPr>
        <w:pStyle w:val="ListParagraph"/>
        <w:widowControl w:val="0"/>
        <w:numPr>
          <w:ilvl w:val="0"/>
          <w:numId w:val="51"/>
        </w:numPr>
        <w:jc w:val="both"/>
        <w:rPr>
          <w:rStyle w:val="Char5"/>
          <w:rtl/>
        </w:rPr>
      </w:pPr>
      <w:r w:rsidRPr="000340AA">
        <w:rPr>
          <w:rStyle w:val="Char5"/>
          <w:rFonts w:hint="cs"/>
          <w:rtl/>
        </w:rPr>
        <w:t>حدیث منزلت.</w:t>
      </w:r>
    </w:p>
    <w:p w:rsidR="000B50BD" w:rsidRPr="000340AA" w:rsidRDefault="000B50BD" w:rsidP="00D03717">
      <w:pPr>
        <w:pStyle w:val="ListParagraph"/>
        <w:widowControl w:val="0"/>
        <w:numPr>
          <w:ilvl w:val="0"/>
          <w:numId w:val="51"/>
        </w:numPr>
        <w:jc w:val="both"/>
        <w:rPr>
          <w:rStyle w:val="Char5"/>
          <w:rtl/>
        </w:rPr>
      </w:pPr>
      <w:r w:rsidRPr="000340AA">
        <w:rPr>
          <w:rStyle w:val="Char5"/>
          <w:rFonts w:hint="cs"/>
          <w:rtl/>
        </w:rPr>
        <w:t>حدیث غدیر.</w:t>
      </w:r>
    </w:p>
    <w:p w:rsidR="000B50BD" w:rsidRPr="000340AA" w:rsidRDefault="000B50BD" w:rsidP="00D03717">
      <w:pPr>
        <w:pStyle w:val="ListParagraph"/>
        <w:widowControl w:val="0"/>
        <w:numPr>
          <w:ilvl w:val="0"/>
          <w:numId w:val="51"/>
        </w:numPr>
        <w:jc w:val="both"/>
        <w:rPr>
          <w:rStyle w:val="Char5"/>
          <w:rtl/>
        </w:rPr>
      </w:pPr>
      <w:r w:rsidRPr="000340AA">
        <w:rPr>
          <w:rStyle w:val="Char5"/>
          <w:rFonts w:hint="cs"/>
          <w:rtl/>
        </w:rPr>
        <w:t>حدیث ثقلین.</w:t>
      </w:r>
    </w:p>
    <w:p w:rsidR="000B50BD" w:rsidRPr="000340AA" w:rsidRDefault="000B50BD" w:rsidP="00D03717">
      <w:pPr>
        <w:pStyle w:val="ListParagraph"/>
        <w:widowControl w:val="0"/>
        <w:numPr>
          <w:ilvl w:val="0"/>
          <w:numId w:val="51"/>
        </w:numPr>
        <w:jc w:val="both"/>
        <w:rPr>
          <w:rStyle w:val="Char5"/>
          <w:rtl/>
        </w:rPr>
      </w:pPr>
      <w:r w:rsidRPr="000340AA">
        <w:rPr>
          <w:rStyle w:val="Char5"/>
          <w:rFonts w:hint="cs"/>
          <w:rtl/>
        </w:rPr>
        <w:t>حدیث سفینه.</w:t>
      </w:r>
    </w:p>
    <w:p w:rsidR="000B50BD" w:rsidRPr="000340AA" w:rsidRDefault="000B50BD" w:rsidP="00D03717">
      <w:pPr>
        <w:pStyle w:val="ListParagraph"/>
        <w:widowControl w:val="0"/>
        <w:numPr>
          <w:ilvl w:val="0"/>
          <w:numId w:val="51"/>
        </w:numPr>
        <w:jc w:val="both"/>
        <w:rPr>
          <w:rStyle w:val="Char5"/>
          <w:rtl/>
        </w:rPr>
      </w:pPr>
      <w:r w:rsidRPr="000340AA">
        <w:rPr>
          <w:rStyle w:val="Char5"/>
          <w:rFonts w:hint="cs"/>
          <w:rtl/>
        </w:rPr>
        <w:t xml:space="preserve">حدیث: </w:t>
      </w:r>
      <w:r w:rsidRPr="002919F6">
        <w:rPr>
          <w:rStyle w:val="Char8"/>
          <w:rFonts w:hint="cs"/>
          <w:rtl/>
        </w:rPr>
        <w:t>«وهو ول</w:t>
      </w:r>
      <w:r w:rsidR="002919F6">
        <w:rPr>
          <w:rStyle w:val="Char8"/>
          <w:rFonts w:hint="cs"/>
          <w:rtl/>
        </w:rPr>
        <w:t>ي</w:t>
      </w:r>
      <w:r w:rsidRPr="002919F6">
        <w:rPr>
          <w:rStyle w:val="Char8"/>
          <w:rFonts w:hint="cs"/>
          <w:rtl/>
        </w:rPr>
        <w:t xml:space="preserve"> </w:t>
      </w:r>
      <w:r w:rsidR="00A00AF8">
        <w:rPr>
          <w:rStyle w:val="Char8"/>
          <w:rFonts w:hint="cs"/>
          <w:rtl/>
        </w:rPr>
        <w:t>ك</w:t>
      </w:r>
      <w:r w:rsidRPr="002919F6">
        <w:rPr>
          <w:rStyle w:val="Char8"/>
          <w:rFonts w:hint="cs"/>
          <w:rtl/>
        </w:rPr>
        <w:t>ل مؤمن بعد</w:t>
      </w:r>
      <w:r w:rsidR="002919F6">
        <w:rPr>
          <w:rStyle w:val="Char8"/>
          <w:rFonts w:hint="cs"/>
          <w:rtl/>
        </w:rPr>
        <w:t>ي</w:t>
      </w:r>
      <w:r w:rsidRPr="002919F6">
        <w:rPr>
          <w:rStyle w:val="Char8"/>
          <w:rFonts w:hint="cs"/>
          <w:rtl/>
        </w:rPr>
        <w:t>»</w:t>
      </w:r>
      <w:r w:rsidRPr="000340AA">
        <w:rPr>
          <w:rStyle w:val="Char5"/>
          <w:rFonts w:hint="cs"/>
          <w:rtl/>
        </w:rPr>
        <w:t>.</w:t>
      </w:r>
    </w:p>
    <w:p w:rsidR="000B50BD" w:rsidRPr="000340AA" w:rsidRDefault="000B50BD" w:rsidP="00D03717">
      <w:pPr>
        <w:pStyle w:val="ListParagraph"/>
        <w:widowControl w:val="0"/>
        <w:numPr>
          <w:ilvl w:val="0"/>
          <w:numId w:val="51"/>
        </w:numPr>
        <w:jc w:val="both"/>
        <w:rPr>
          <w:rStyle w:val="Char5"/>
          <w:rtl/>
        </w:rPr>
      </w:pPr>
      <w:r w:rsidRPr="000340AA">
        <w:rPr>
          <w:rStyle w:val="Char5"/>
          <w:rFonts w:hint="cs"/>
          <w:rtl/>
        </w:rPr>
        <w:t xml:space="preserve">حدیث: </w:t>
      </w:r>
      <w:r w:rsidRPr="002919F6">
        <w:rPr>
          <w:rStyle w:val="Char8"/>
          <w:rFonts w:hint="cs"/>
          <w:rtl/>
        </w:rPr>
        <w:t>«أنا مدینة العلم وعلی بابها»</w:t>
      </w:r>
      <w:r w:rsidRPr="00110D85">
        <w:rPr>
          <w:rStyle w:val="Char5"/>
          <w:rFonts w:hint="cs"/>
          <w:rtl/>
        </w:rPr>
        <w:t>.</w:t>
      </w:r>
    </w:p>
    <w:p w:rsidR="000B50BD" w:rsidRPr="000340AA" w:rsidRDefault="000B50BD" w:rsidP="00D03717">
      <w:pPr>
        <w:pStyle w:val="ListParagraph"/>
        <w:widowControl w:val="0"/>
        <w:numPr>
          <w:ilvl w:val="0"/>
          <w:numId w:val="51"/>
        </w:numPr>
        <w:jc w:val="both"/>
        <w:rPr>
          <w:rStyle w:val="Char5"/>
          <w:rtl/>
        </w:rPr>
      </w:pPr>
      <w:r w:rsidRPr="00110D85">
        <w:rPr>
          <w:rStyle w:val="Char5"/>
          <w:rFonts w:hint="cs"/>
          <w:rtl/>
        </w:rPr>
        <w:t>حدیث مواخاة</w:t>
      </w:r>
      <w:r w:rsidRPr="000340AA">
        <w:rPr>
          <w:rStyle w:val="Char5"/>
          <w:rFonts w:hint="cs"/>
          <w:rtl/>
        </w:rPr>
        <w:t>.</w:t>
      </w:r>
    </w:p>
    <w:p w:rsidR="000B50BD" w:rsidRPr="000340AA" w:rsidRDefault="000B50BD" w:rsidP="00D03717">
      <w:pPr>
        <w:pStyle w:val="ListParagraph"/>
        <w:widowControl w:val="0"/>
        <w:numPr>
          <w:ilvl w:val="0"/>
          <w:numId w:val="51"/>
        </w:numPr>
        <w:jc w:val="both"/>
        <w:rPr>
          <w:rStyle w:val="Char5"/>
          <w:rtl/>
        </w:rPr>
      </w:pPr>
      <w:r w:rsidRPr="000340AA">
        <w:rPr>
          <w:rStyle w:val="Char5"/>
          <w:rFonts w:hint="cs"/>
          <w:rtl/>
        </w:rPr>
        <w:t>حدیث تبلیغ سور</w:t>
      </w:r>
      <w:r w:rsidR="000451F1">
        <w:rPr>
          <w:rStyle w:val="Char5"/>
          <w:rFonts w:hint="cs"/>
          <w:rtl/>
        </w:rPr>
        <w:t>ۀ</w:t>
      </w:r>
      <w:r w:rsidRPr="000340AA">
        <w:rPr>
          <w:rStyle w:val="Char5"/>
          <w:rFonts w:hint="cs"/>
          <w:rtl/>
        </w:rPr>
        <w:t xml:space="preserve"> برائت.</w:t>
      </w:r>
    </w:p>
    <w:p w:rsidR="000B50BD" w:rsidRPr="000340AA" w:rsidRDefault="000B50BD" w:rsidP="00D03717">
      <w:pPr>
        <w:pStyle w:val="ListParagraph"/>
        <w:widowControl w:val="0"/>
        <w:numPr>
          <w:ilvl w:val="0"/>
          <w:numId w:val="51"/>
        </w:numPr>
        <w:jc w:val="both"/>
        <w:rPr>
          <w:rStyle w:val="Char5"/>
          <w:rtl/>
        </w:rPr>
      </w:pPr>
      <w:r w:rsidRPr="000340AA">
        <w:rPr>
          <w:rStyle w:val="Char5"/>
          <w:rFonts w:hint="cs"/>
          <w:rtl/>
        </w:rPr>
        <w:t>حدیث سدالأبواب.</w:t>
      </w:r>
    </w:p>
    <w:p w:rsidR="000B50BD" w:rsidRPr="000340AA" w:rsidRDefault="000B50BD" w:rsidP="00D03717">
      <w:pPr>
        <w:pStyle w:val="ListParagraph"/>
        <w:widowControl w:val="0"/>
        <w:numPr>
          <w:ilvl w:val="0"/>
          <w:numId w:val="51"/>
        </w:numPr>
        <w:jc w:val="both"/>
        <w:rPr>
          <w:rStyle w:val="Char5"/>
          <w:rtl/>
        </w:rPr>
      </w:pPr>
      <w:r w:rsidRPr="00110D85">
        <w:rPr>
          <w:rStyle w:val="Char5"/>
          <w:rFonts w:hint="cs"/>
          <w:rtl/>
        </w:rPr>
        <w:t>حدیث باب حطة.</w:t>
      </w:r>
    </w:p>
    <w:p w:rsidR="000B50BD" w:rsidRPr="000340AA" w:rsidRDefault="000B50BD" w:rsidP="00D03717">
      <w:pPr>
        <w:pStyle w:val="ListParagraph"/>
        <w:widowControl w:val="0"/>
        <w:numPr>
          <w:ilvl w:val="0"/>
          <w:numId w:val="51"/>
        </w:numPr>
        <w:jc w:val="both"/>
        <w:rPr>
          <w:rStyle w:val="Char5"/>
          <w:rtl/>
        </w:rPr>
      </w:pPr>
      <w:r w:rsidRPr="00110D85">
        <w:rPr>
          <w:rStyle w:val="Char5"/>
          <w:rFonts w:hint="cs"/>
          <w:rtl/>
        </w:rPr>
        <w:t>حدیث الرایة.</w:t>
      </w:r>
    </w:p>
    <w:p w:rsidR="000B50BD" w:rsidRPr="000340AA" w:rsidRDefault="000B50BD" w:rsidP="0060238A">
      <w:pPr>
        <w:widowControl w:val="0"/>
        <w:ind w:firstLine="284"/>
        <w:jc w:val="both"/>
        <w:rPr>
          <w:rStyle w:val="Char5"/>
          <w:rtl/>
        </w:rPr>
      </w:pPr>
      <w:r w:rsidRPr="000340AA">
        <w:rPr>
          <w:rStyle w:val="Char5"/>
          <w:rFonts w:hint="cs"/>
          <w:rtl/>
        </w:rPr>
        <w:t>و غیر از این، ده</w:t>
      </w:r>
      <w:r w:rsidR="002919F6">
        <w:rPr>
          <w:rStyle w:val="Char5"/>
          <w:rFonts w:hint="eastAsia"/>
          <w:rtl/>
        </w:rPr>
        <w:t>‌</w:t>
      </w:r>
      <w:r w:rsidRPr="000340AA">
        <w:rPr>
          <w:rStyle w:val="Char5"/>
          <w:rFonts w:hint="cs"/>
          <w:rtl/>
        </w:rPr>
        <w:t>ها و بلکه صدها نص در این مورد آمده است؛ که به یقین ثابت می‌شود که پیامبر</w:t>
      </w:r>
      <w:r w:rsidRPr="00060426">
        <w:rPr>
          <w:rFonts w:ascii="B Lotus" w:hAnsi="B Lotus" w:cs="CTraditional Arabic" w:hint="cs"/>
          <w:rtl/>
          <w:lang w:bidi="fa-IR"/>
        </w:rPr>
        <w:t xml:space="preserve"> ص</w:t>
      </w:r>
      <w:r w:rsidRPr="000340AA">
        <w:rPr>
          <w:rStyle w:val="Char5"/>
          <w:rFonts w:hint="cs"/>
          <w:rtl/>
        </w:rPr>
        <w:t xml:space="preserve"> به امامت علی بن ابی طالب تصریح کرده است.</w:t>
      </w:r>
    </w:p>
    <w:p w:rsidR="000B50BD" w:rsidRPr="000340AA" w:rsidRDefault="000B50BD" w:rsidP="0060238A">
      <w:pPr>
        <w:widowControl w:val="0"/>
        <w:ind w:firstLine="284"/>
        <w:jc w:val="both"/>
        <w:rPr>
          <w:rStyle w:val="Char5"/>
          <w:rtl/>
        </w:rPr>
      </w:pPr>
      <w:r w:rsidRPr="000340AA">
        <w:rPr>
          <w:rStyle w:val="Char5"/>
          <w:rFonts w:hint="cs"/>
          <w:rtl/>
        </w:rPr>
        <w:t>و در بعضی از نصوص تصریح نموده که علی خلیفه بعد از او باشد، مثل حدیث دار که علی</w:t>
      </w:r>
      <w:r w:rsidR="00736891" w:rsidRPr="00736891">
        <w:rPr>
          <w:rStyle w:val="Char5"/>
          <w:rFonts w:cs="CTraditional Arabic" w:hint="cs"/>
          <w:rtl/>
        </w:rPr>
        <w:t>س</w:t>
      </w:r>
      <w:r w:rsidRPr="000340AA">
        <w:rPr>
          <w:rStyle w:val="Char5"/>
          <w:rFonts w:hint="cs"/>
          <w:rtl/>
        </w:rPr>
        <w:t xml:space="preserve"> می‌گوید: (گردنم را گرفت و پس از آن گفت: این برادر من و وصی و خلیفه من در میان شماست، به سخنان او گوش دهید و از او اطاعت کنید. می‌گوید: آنگاه</w:t>
      </w:r>
      <w:r w:rsidR="00455C74" w:rsidRPr="000340AA">
        <w:rPr>
          <w:rStyle w:val="Char5"/>
          <w:rFonts w:hint="cs"/>
          <w:rtl/>
        </w:rPr>
        <w:t xml:space="preserve"> آن‌ها </w:t>
      </w:r>
      <w:r w:rsidRPr="000340AA">
        <w:rPr>
          <w:rStyle w:val="Char5"/>
          <w:rFonts w:hint="cs"/>
          <w:rtl/>
        </w:rPr>
        <w:t>بلند شدند و می‌خندیدند و به ابوطالب می‌گفتند: به تو فرمان داده گوش به فرمان پسرت باشی و از او اطاعت کنی)</w:t>
      </w:r>
      <w:r w:rsidRPr="0034275C">
        <w:rPr>
          <w:rStyle w:val="Char5"/>
          <w:vertAlign w:val="superscript"/>
          <w:rtl/>
        </w:rPr>
        <w:footnoteReference w:id="485"/>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 xml:space="preserve">می گویم: در اینجا چند نقطه است که باید بر آن توقف </w:t>
      </w:r>
      <w:r w:rsidR="008F1040">
        <w:rPr>
          <w:rStyle w:val="Chara"/>
          <w:rFonts w:hint="cs"/>
          <w:rtl/>
        </w:rPr>
        <w:t>ک</w:t>
      </w:r>
      <w:r w:rsidRPr="006E4853">
        <w:rPr>
          <w:rStyle w:val="Chara"/>
          <w:rFonts w:hint="cs"/>
          <w:rtl/>
        </w:rPr>
        <w:t>رد:</w:t>
      </w:r>
    </w:p>
    <w:p w:rsidR="000B50BD" w:rsidRPr="000340AA" w:rsidRDefault="000B50BD" w:rsidP="0060238A">
      <w:pPr>
        <w:widowControl w:val="0"/>
        <w:ind w:firstLine="284"/>
        <w:jc w:val="both"/>
        <w:rPr>
          <w:rStyle w:val="Char5"/>
          <w:rtl/>
        </w:rPr>
      </w:pPr>
      <w:r w:rsidRPr="006E4853">
        <w:rPr>
          <w:rStyle w:val="Chara"/>
          <w:rFonts w:hint="cs"/>
          <w:rtl/>
        </w:rPr>
        <w:t>نقطه اول:</w:t>
      </w:r>
      <w:r w:rsidRPr="000340AA">
        <w:rPr>
          <w:rStyle w:val="Char5"/>
          <w:rFonts w:hint="cs"/>
          <w:rtl/>
        </w:rPr>
        <w:t xml:space="preserve"> الحمدلله که شما نگفته‌اید: (این</w:t>
      </w:r>
      <w:r w:rsidR="0074653E">
        <w:rPr>
          <w:rStyle w:val="Char5"/>
          <w:rFonts w:hint="eastAsia"/>
          <w:rtl/>
        </w:rPr>
        <w:t>‌</w:t>
      </w:r>
      <w:r w:rsidRPr="000340AA">
        <w:rPr>
          <w:rStyle w:val="Char5"/>
          <w:rFonts w:hint="cs"/>
          <w:rtl/>
        </w:rPr>
        <w:t>ها احادیث صحیحی هستند) گمان ما به شما همین است؛ چون هم</w:t>
      </w:r>
      <w:r w:rsidR="000451F1">
        <w:rPr>
          <w:rStyle w:val="Char5"/>
          <w:rFonts w:hint="cs"/>
          <w:rtl/>
        </w:rPr>
        <w:t>ۀ</w:t>
      </w:r>
      <w:r w:rsidRPr="000340AA">
        <w:rPr>
          <w:rStyle w:val="Char5"/>
          <w:rFonts w:hint="cs"/>
          <w:rtl/>
        </w:rPr>
        <w:t xml:space="preserve"> این احادیث صحیح نیستند، بجز روایاتی که با امامت ارتباطی ندارند.</w:t>
      </w:r>
    </w:p>
    <w:p w:rsidR="000B50BD" w:rsidRPr="000340AA" w:rsidRDefault="000B50BD" w:rsidP="0060238A">
      <w:pPr>
        <w:widowControl w:val="0"/>
        <w:ind w:firstLine="284"/>
        <w:jc w:val="both"/>
        <w:rPr>
          <w:rStyle w:val="Char5"/>
          <w:rtl/>
        </w:rPr>
      </w:pPr>
      <w:r w:rsidRPr="006E4853">
        <w:rPr>
          <w:rStyle w:val="Chara"/>
          <w:rFonts w:hint="cs"/>
          <w:rtl/>
        </w:rPr>
        <w:t>نقطه دوم:</w:t>
      </w:r>
      <w:r w:rsidRPr="000340AA">
        <w:rPr>
          <w:rStyle w:val="Char5"/>
          <w:rFonts w:hint="cs"/>
          <w:rtl/>
        </w:rPr>
        <w:t xml:space="preserve"> شما گفته‌اید: (و غیر از این ده</w:t>
      </w:r>
      <w:r w:rsidR="0074653E">
        <w:rPr>
          <w:rStyle w:val="Char5"/>
          <w:rFonts w:hint="eastAsia"/>
          <w:rtl/>
        </w:rPr>
        <w:t>‌</w:t>
      </w:r>
      <w:r w:rsidRPr="000340AA">
        <w:rPr>
          <w:rStyle w:val="Char5"/>
          <w:rFonts w:hint="cs"/>
          <w:rtl/>
        </w:rPr>
        <w:t xml:space="preserve">ها بلکه صدها نص). می‌گویم: بلکه هزاران روایت؛ چون روایات بی‌شماری در مورد این مسئله وضع و ساخته شده است، و ابن ابی الحدید شارح نهج‌البلاغه به این امر شهادت داده است؛ او بعد از اشاره به آنچه شیعه در مورد مذمت صحابه ساخته‌اند می‌گوید: (و اینگونه </w:t>
      </w:r>
      <w:r w:rsidRPr="00110D85">
        <w:rPr>
          <w:rStyle w:val="Char5"/>
          <w:rFonts w:hint="cs"/>
          <w:rtl/>
        </w:rPr>
        <w:t xml:space="preserve">غلاة و </w:t>
      </w:r>
      <w:r w:rsidRPr="000340AA">
        <w:rPr>
          <w:rStyle w:val="Char5"/>
          <w:rFonts w:hint="cs"/>
          <w:rtl/>
        </w:rPr>
        <w:t>افراطی‌های شیع</w:t>
      </w:r>
      <w:r w:rsidR="000451F1">
        <w:rPr>
          <w:rStyle w:val="Char5"/>
          <w:rFonts w:hint="cs"/>
          <w:rtl/>
        </w:rPr>
        <w:t>ۀ</w:t>
      </w:r>
      <w:r w:rsidRPr="000340AA">
        <w:rPr>
          <w:rStyle w:val="Char5"/>
          <w:rFonts w:hint="cs"/>
          <w:rtl/>
        </w:rPr>
        <w:t xml:space="preserve"> روافض در ساختن احادیثی که مطابق با خواسته‌های آنان است زیاده‌‌روی کرده‌اند، و چنان این احادیث زیادند که پریشان کننده می‌باشند، تا جایی که خلیلی در الارشاد می‌گوید: (رافضه در فضائل علی و اهل بیت او سیصد</w:t>
      </w:r>
      <w:r w:rsidRPr="000340AA">
        <w:rPr>
          <w:rStyle w:val="Char5"/>
          <w:rtl/>
        </w:rPr>
        <w:t xml:space="preserve"> </w:t>
      </w:r>
      <w:r w:rsidRPr="000340AA">
        <w:rPr>
          <w:rStyle w:val="Char5"/>
          <w:rFonts w:hint="cs"/>
          <w:rtl/>
        </w:rPr>
        <w:t>هزار حدیث وضع کرده و ساخته‌اند)</w:t>
      </w:r>
      <w:r w:rsidRPr="0034275C">
        <w:rPr>
          <w:rStyle w:val="Char5"/>
          <w:vertAlign w:val="superscript"/>
          <w:rtl/>
        </w:rPr>
        <w:footnoteReference w:id="48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نقطه سوم</w:t>
      </w:r>
      <w:r w:rsidRPr="000340AA">
        <w:rPr>
          <w:rStyle w:val="Char5"/>
          <w:rFonts w:hint="cs"/>
          <w:rtl/>
        </w:rPr>
        <w:t xml:space="preserve">: امام شما خمینی تصریح کرده است که پیامبر </w:t>
      </w:r>
      <w:r w:rsidRPr="00060426">
        <w:rPr>
          <w:rFonts w:ascii="B Lotus" w:hAnsi="B Lotus" w:cs="CTraditional Arabic" w:hint="cs"/>
          <w:rtl/>
          <w:lang w:bidi="fa-IR"/>
        </w:rPr>
        <w:t>ص</w:t>
      </w:r>
      <w:r w:rsidRPr="000340AA">
        <w:rPr>
          <w:rStyle w:val="Char5"/>
          <w:rFonts w:hint="cs"/>
          <w:rtl/>
        </w:rPr>
        <w:t xml:space="preserve"> قضی</w:t>
      </w:r>
      <w:r w:rsidR="000451F1">
        <w:rPr>
          <w:rStyle w:val="Char5"/>
          <w:rFonts w:hint="cs"/>
          <w:rtl/>
        </w:rPr>
        <w:t>ۀ</w:t>
      </w:r>
      <w:r w:rsidRPr="000340AA">
        <w:rPr>
          <w:rStyle w:val="Char5"/>
          <w:rFonts w:hint="cs"/>
          <w:rtl/>
        </w:rPr>
        <w:t xml:space="preserve"> امامت را بیان نکرده و توضیح نداده است، او می‌گوید: ((روشن و واضح است که اگر امر امامت آنطور که خدا دستور داده بود و پیغمبر تبلیغ کرده بود و کوشش دربار</w:t>
      </w:r>
      <w:r w:rsidR="000451F1">
        <w:rPr>
          <w:rStyle w:val="Char5"/>
          <w:rFonts w:hint="cs"/>
          <w:rtl/>
        </w:rPr>
        <w:t>ۀ</w:t>
      </w:r>
      <w:r w:rsidRPr="000340AA">
        <w:rPr>
          <w:rStyle w:val="Char5"/>
          <w:rFonts w:hint="cs"/>
          <w:rtl/>
        </w:rPr>
        <w:t xml:space="preserve"> آن کرده بود جریان پیدا کرده بود این</w:t>
      </w:r>
      <w:r w:rsidR="0074653E">
        <w:rPr>
          <w:rStyle w:val="Char5"/>
          <w:rFonts w:hint="cs"/>
          <w:rtl/>
        </w:rPr>
        <w:t xml:space="preserve"> </w:t>
      </w:r>
      <w:r w:rsidRPr="000340AA">
        <w:rPr>
          <w:rStyle w:val="Char5"/>
          <w:rFonts w:hint="cs"/>
          <w:rtl/>
        </w:rPr>
        <w:t xml:space="preserve">همه اختلافات در مملکت اسلامی و </w:t>
      </w:r>
      <w:r w:rsidR="00A95A02">
        <w:rPr>
          <w:rStyle w:val="Char5"/>
          <w:rFonts w:hint="cs"/>
          <w:rtl/>
        </w:rPr>
        <w:t>جنگ‌ها</w:t>
      </w:r>
      <w:r w:rsidRPr="000340AA">
        <w:rPr>
          <w:rStyle w:val="Char5"/>
          <w:rFonts w:hint="cs"/>
          <w:rtl/>
        </w:rPr>
        <w:t xml:space="preserve"> و خونریزی</w:t>
      </w:r>
      <w:r w:rsidR="00F82400" w:rsidRPr="000340AA">
        <w:rPr>
          <w:rStyle w:val="Char5"/>
          <w:rFonts w:hint="cs"/>
          <w:rtl/>
        </w:rPr>
        <w:t xml:space="preserve">‌ها </w:t>
      </w:r>
      <w:r w:rsidRPr="000340AA">
        <w:rPr>
          <w:rStyle w:val="Char5"/>
          <w:rFonts w:hint="cs"/>
          <w:rtl/>
        </w:rPr>
        <w:t>اتفاق</w:t>
      </w:r>
      <w:r w:rsidR="005D33FB">
        <w:rPr>
          <w:rStyle w:val="Char5"/>
          <w:rFonts w:hint="cs"/>
          <w:rtl/>
        </w:rPr>
        <w:t xml:space="preserve"> نمی‌</w:t>
      </w:r>
      <w:r w:rsidRPr="000340AA">
        <w:rPr>
          <w:rStyle w:val="Char5"/>
          <w:rFonts w:hint="cs"/>
          <w:rtl/>
        </w:rPr>
        <w:t>افتاد، و این همه اختلافات در دین خدا از اصول گرفته تا فروع پیدا</w:t>
      </w:r>
      <w:r w:rsidR="005D33FB">
        <w:rPr>
          <w:rStyle w:val="Char5"/>
          <w:rFonts w:hint="cs"/>
          <w:rtl/>
        </w:rPr>
        <w:t xml:space="preserve"> نمی‌</w:t>
      </w:r>
      <w:r w:rsidRPr="000340AA">
        <w:rPr>
          <w:rStyle w:val="Char5"/>
          <w:rFonts w:hint="cs"/>
          <w:rtl/>
        </w:rPr>
        <w:t>شد</w:t>
      </w:r>
      <w:r w:rsidRPr="003B491B">
        <w:rPr>
          <w:rStyle w:val="Char5"/>
          <w:rFonts w:hint="cs"/>
          <w:rtl/>
        </w:rPr>
        <w:t>)</w:t>
      </w:r>
      <w:r w:rsidRPr="0034275C">
        <w:rPr>
          <w:rStyle w:val="Char5"/>
          <w:vertAlign w:val="superscript"/>
          <w:rtl/>
        </w:rPr>
        <w:footnoteReference w:id="487"/>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خمینی اعتراف می‌کند و متهم می‌کند: </w:t>
      </w:r>
    </w:p>
    <w:p w:rsidR="000B50BD" w:rsidRPr="000340AA" w:rsidRDefault="000B50BD" w:rsidP="00FC4682">
      <w:pPr>
        <w:widowControl w:val="0"/>
        <w:ind w:firstLine="284"/>
        <w:jc w:val="both"/>
        <w:rPr>
          <w:rStyle w:val="Char5"/>
          <w:rtl/>
        </w:rPr>
      </w:pPr>
      <w:r w:rsidRPr="000340AA">
        <w:rPr>
          <w:rStyle w:val="Char5"/>
          <w:rFonts w:hint="cs"/>
          <w:rtl/>
        </w:rPr>
        <w:t>اعتراف می‌کند که امامت بیان نشده است. و پیامبرمان محمد</w:t>
      </w:r>
      <w:r w:rsidRPr="00060426">
        <w:rPr>
          <w:rFonts w:ascii="B Lotus" w:hAnsi="B Lotus" w:cs="CTraditional Arabic" w:hint="cs"/>
          <w:rtl/>
          <w:lang w:bidi="fa-IR"/>
        </w:rPr>
        <w:t>ص</w:t>
      </w:r>
      <w:r w:rsidRPr="000340AA">
        <w:rPr>
          <w:rStyle w:val="Char5"/>
          <w:rFonts w:hint="cs"/>
          <w:rtl/>
        </w:rPr>
        <w:t xml:space="preserve"> - که پرهیزگارترین انسان و بیش از همه خدایش را می‌شناخت- را متهم می‌کند آنگونه که خداوند او را فرمان داده بود فرمان را به مردم نرسانید.</w:t>
      </w:r>
    </w:p>
    <w:p w:rsidR="000B50BD" w:rsidRPr="006E4853" w:rsidRDefault="000B50BD" w:rsidP="00FE66DB">
      <w:pPr>
        <w:widowControl w:val="0"/>
        <w:ind w:firstLine="284"/>
        <w:jc w:val="both"/>
        <w:rPr>
          <w:rStyle w:val="Chara"/>
          <w:rtl/>
        </w:rPr>
      </w:pPr>
      <w:r w:rsidRPr="006E4853">
        <w:rPr>
          <w:rStyle w:val="Chara"/>
          <w:rFonts w:hint="cs"/>
          <w:rtl/>
        </w:rPr>
        <w:t>اما نمی‌دانیم خمینی چگونه دانسته است که خداوند آنحضرت</w:t>
      </w:r>
      <w:r w:rsidRPr="00FE66DB">
        <w:rPr>
          <w:rFonts w:ascii="B Lotus" w:hAnsi="B Lotus" w:cs="CTraditional Arabic" w:hint="cs"/>
          <w:sz w:val="24"/>
          <w:szCs w:val="24"/>
          <w:rtl/>
          <w:lang w:bidi="fa-IR"/>
        </w:rPr>
        <w:t>ص</w:t>
      </w:r>
      <w:r w:rsidRPr="006E4853">
        <w:rPr>
          <w:rStyle w:val="Chara"/>
          <w:rFonts w:hint="cs"/>
          <w:rtl/>
        </w:rPr>
        <w:t xml:space="preserve"> را به این فرمان داده است؛ چون این مسأله فقط با نقل شناخته می‌شود، و برای ما چنین چیزی نقل نشده است، پس خمینی یا از لوح محفوظ اطلاع پیدا کرده یا برایش وحی آمده است! </w:t>
      </w:r>
    </w:p>
    <w:p w:rsidR="000B50BD" w:rsidRPr="000340AA" w:rsidRDefault="000B50BD" w:rsidP="0060238A">
      <w:pPr>
        <w:widowControl w:val="0"/>
        <w:ind w:firstLine="284"/>
        <w:jc w:val="both"/>
        <w:rPr>
          <w:rStyle w:val="Char5"/>
          <w:rtl/>
        </w:rPr>
      </w:pPr>
      <w:r w:rsidRPr="000340AA">
        <w:rPr>
          <w:rStyle w:val="Char5"/>
          <w:rFonts w:hint="cs"/>
          <w:rtl/>
        </w:rPr>
        <w:t xml:space="preserve">سخن بزرگی است که از دهانشان بیرون می‌آید، آنان جز دروغ نمی‌گویند! </w:t>
      </w:r>
    </w:p>
    <w:p w:rsidR="000B50BD" w:rsidRPr="000340AA" w:rsidRDefault="000B50BD" w:rsidP="0060238A">
      <w:pPr>
        <w:widowControl w:val="0"/>
        <w:ind w:firstLine="284"/>
        <w:jc w:val="both"/>
        <w:rPr>
          <w:rStyle w:val="Char5"/>
          <w:rtl/>
        </w:rPr>
      </w:pPr>
      <w:r w:rsidRPr="006E4853">
        <w:rPr>
          <w:rStyle w:val="Chara"/>
          <w:rFonts w:hint="cs"/>
          <w:rtl/>
        </w:rPr>
        <w:t>نقطه چهارم:</w:t>
      </w:r>
      <w:r w:rsidRPr="000340AA">
        <w:rPr>
          <w:rStyle w:val="Char5"/>
          <w:rFonts w:hint="cs"/>
          <w:rtl/>
        </w:rPr>
        <w:t xml:space="preserve"> احادیثی که شما ذکر کرده‌اید من مرتبه این احادیث را آنگونه که علما با توجه به راویان آن گفته‌اند برایتان بیان می‌کنم؛ تا اگر قبلاً نمی‌دانستید اکنون بدانید که این احادیث صحت ندارند، و استدلال از چنین روایاتی برای دین خدا از کارهای حرام است.</w:t>
      </w:r>
    </w:p>
    <w:p w:rsidR="000B50BD" w:rsidRPr="000340AA" w:rsidRDefault="000B50BD" w:rsidP="00FE66DB">
      <w:pPr>
        <w:widowControl w:val="0"/>
        <w:ind w:firstLine="284"/>
        <w:jc w:val="both"/>
        <w:rPr>
          <w:rStyle w:val="Char5"/>
          <w:rtl/>
        </w:rPr>
      </w:pPr>
      <w:r w:rsidRPr="000340AA">
        <w:rPr>
          <w:rStyle w:val="Char5"/>
          <w:rFonts w:hint="cs"/>
          <w:rtl/>
        </w:rPr>
        <w:t>خداوند متعال می‌فرماید:</w:t>
      </w:r>
      <w:r w:rsidR="00FE66DB">
        <w:rPr>
          <w:rStyle w:val="Char5"/>
          <w:rFonts w:hint="cs"/>
          <w:rtl/>
        </w:rPr>
        <w:t xml:space="preserve"> </w:t>
      </w:r>
      <w:r w:rsidR="00FE66DB">
        <w:rPr>
          <w:rStyle w:val="Char5"/>
          <w:rFonts w:cs="Traditional Arabic"/>
          <w:color w:val="000000"/>
          <w:shd w:val="clear" w:color="auto" w:fill="FFFFFF"/>
          <w:rtl/>
        </w:rPr>
        <w:t>﴿</w:t>
      </w:r>
      <w:r w:rsidR="00FE66DB" w:rsidRPr="00241797">
        <w:rPr>
          <w:rStyle w:val="Charb"/>
          <w:rtl/>
        </w:rPr>
        <w:t>وَلَا تَقْفُ مَا لَيْسَ لَكَ بِهِ عِلْمٌ</w:t>
      </w:r>
      <w:r w:rsidR="00FE66DB">
        <w:rPr>
          <w:rStyle w:val="Char5"/>
          <w:rFonts w:cs="Traditional Arabic"/>
          <w:color w:val="000000"/>
          <w:shd w:val="clear" w:color="auto" w:fill="FFFFFF"/>
          <w:rtl/>
        </w:rPr>
        <w:t>﴾</w:t>
      </w:r>
      <w:r w:rsidR="00FE66DB" w:rsidRPr="00FE66DB">
        <w:rPr>
          <w:rStyle w:val="Char5"/>
          <w:rtl/>
        </w:rPr>
        <w:t xml:space="preserve"> </w:t>
      </w:r>
      <w:r w:rsidR="00FE66DB" w:rsidRPr="00FE66DB">
        <w:rPr>
          <w:rStyle w:val="Char9"/>
          <w:rtl/>
        </w:rPr>
        <w:t>[الإسراء: 36]</w:t>
      </w:r>
      <w:r w:rsidR="00FE66DB" w:rsidRPr="00FE66DB">
        <w:rPr>
          <w:rStyle w:val="Char5"/>
          <w:rFonts w:hint="cs"/>
          <w:rtl/>
        </w:rPr>
        <w:t>.</w:t>
      </w:r>
      <w:r w:rsidRPr="000340AA">
        <w:rPr>
          <w:rStyle w:val="Char5"/>
          <w:rFonts w:hint="cs"/>
          <w:rtl/>
        </w:rPr>
        <w:t xml:space="preserve"> از چیزی دنباله‌روی مکن که از آن ناآگاهی.</w:t>
      </w:r>
    </w:p>
    <w:p w:rsidR="000B50BD" w:rsidRPr="000340AA" w:rsidRDefault="000B50BD" w:rsidP="0060238A">
      <w:pPr>
        <w:widowControl w:val="0"/>
        <w:ind w:firstLine="284"/>
        <w:jc w:val="both"/>
        <w:rPr>
          <w:rStyle w:val="Char5"/>
          <w:rtl/>
        </w:rPr>
      </w:pPr>
      <w:r w:rsidRPr="000340AA">
        <w:rPr>
          <w:rStyle w:val="Char5"/>
          <w:rFonts w:hint="cs"/>
          <w:rtl/>
        </w:rPr>
        <w:t>این آیه قطعاً از دنباله‌روی چیزی که واضح نیست نهی می‌کند، پس تقلید را رها کنید!!</w:t>
      </w:r>
    </w:p>
    <w:p w:rsidR="00F2379D" w:rsidRPr="006E4853" w:rsidRDefault="000B50BD" w:rsidP="003B491B">
      <w:pPr>
        <w:pStyle w:val="a0"/>
        <w:rPr>
          <w:rStyle w:val="Chara"/>
          <w:rtl/>
        </w:rPr>
      </w:pPr>
      <w:bookmarkStart w:id="74" w:name="_Toc275146999"/>
      <w:bookmarkStart w:id="75" w:name="_Toc432676543"/>
      <w:r w:rsidRPr="003B491B">
        <w:rPr>
          <w:rFonts w:hint="cs"/>
          <w:rtl/>
        </w:rPr>
        <w:t xml:space="preserve">حدیث اول: </w:t>
      </w:r>
      <w:r w:rsidRPr="003B491B">
        <w:rPr>
          <w:rtl/>
        </w:rPr>
        <w:t>«حدیث الدار یوم الإنذار»</w:t>
      </w:r>
      <w:bookmarkEnd w:id="74"/>
      <w:bookmarkEnd w:id="75"/>
    </w:p>
    <w:p w:rsidR="000B50BD" w:rsidRPr="003B491B" w:rsidRDefault="000B50BD" w:rsidP="00FE66DB">
      <w:pPr>
        <w:widowControl w:val="0"/>
        <w:ind w:firstLine="284"/>
        <w:jc w:val="both"/>
        <w:rPr>
          <w:rStyle w:val="Char5"/>
          <w:rtl/>
        </w:rPr>
      </w:pPr>
      <w:r w:rsidRPr="000340AA">
        <w:rPr>
          <w:rStyle w:val="Char5"/>
          <w:rFonts w:hint="cs"/>
          <w:rtl/>
        </w:rPr>
        <w:t xml:space="preserve">از علی بن ابی طالب روایت است که: (وقتی این آیه بر پیامبر خدا </w:t>
      </w:r>
      <w:r w:rsidRPr="00060426">
        <w:rPr>
          <w:rFonts w:ascii="B Lotus" w:hAnsi="B Lotus" w:cs="CTraditional Arabic" w:hint="cs"/>
          <w:rtl/>
          <w:lang w:bidi="fa-IR"/>
        </w:rPr>
        <w:t>ص</w:t>
      </w:r>
      <w:r w:rsidRPr="000340AA">
        <w:rPr>
          <w:rStyle w:val="Char5"/>
          <w:rFonts w:hint="cs"/>
          <w:rtl/>
        </w:rPr>
        <w:t xml:space="preserve"> نازل شد که</w:t>
      </w:r>
      <w:r w:rsidR="00FE66DB">
        <w:rPr>
          <w:rStyle w:val="Char5"/>
          <w:rFonts w:hint="cs"/>
          <w:rtl/>
        </w:rPr>
        <w:t xml:space="preserve">: </w:t>
      </w:r>
      <w:r w:rsidR="00FE66DB">
        <w:rPr>
          <w:rStyle w:val="Char5"/>
          <w:rFonts w:cs="Traditional Arabic"/>
          <w:color w:val="000000"/>
          <w:shd w:val="clear" w:color="auto" w:fill="FFFFFF"/>
          <w:rtl/>
        </w:rPr>
        <w:t>﴿</w:t>
      </w:r>
      <w:r w:rsidR="00FE66DB" w:rsidRPr="00241797">
        <w:rPr>
          <w:rStyle w:val="Charb"/>
          <w:rtl/>
        </w:rPr>
        <w:t>وَأَنْذِرْ عَشِيرَتَكَ الْأَقْرَبِينَ٢١٤</w:t>
      </w:r>
      <w:r w:rsidR="00FE66DB">
        <w:rPr>
          <w:rStyle w:val="Char5"/>
          <w:rFonts w:cs="Traditional Arabic"/>
          <w:color w:val="000000"/>
          <w:shd w:val="clear" w:color="auto" w:fill="FFFFFF"/>
          <w:rtl/>
        </w:rPr>
        <w:t>﴾</w:t>
      </w:r>
      <w:r w:rsidR="00FE66DB" w:rsidRPr="00FE66DB">
        <w:rPr>
          <w:rStyle w:val="Char5"/>
          <w:rtl/>
        </w:rPr>
        <w:t xml:space="preserve"> </w:t>
      </w:r>
      <w:r w:rsidR="00FE66DB" w:rsidRPr="00FE66DB">
        <w:rPr>
          <w:rStyle w:val="Char9"/>
          <w:rtl/>
        </w:rPr>
        <w:t>[الشعراء: 214]</w:t>
      </w:r>
      <w:r w:rsidR="00FE66DB" w:rsidRPr="00FE66DB">
        <w:rPr>
          <w:rStyle w:val="Char5"/>
          <w:rFonts w:hint="cs"/>
          <w:rtl/>
        </w:rPr>
        <w:t>.</w:t>
      </w:r>
      <w:r w:rsidR="00D86268" w:rsidRPr="000340AA">
        <w:rPr>
          <w:rStyle w:val="Char5"/>
          <w:rFonts w:hint="cs"/>
          <w:rtl/>
        </w:rPr>
        <w:t xml:space="preserve"> </w:t>
      </w:r>
      <w:r w:rsidRPr="003B491B">
        <w:rPr>
          <w:rStyle w:val="Char5"/>
          <w:rFonts w:hint="cs"/>
          <w:rtl/>
        </w:rPr>
        <w:t>«</w:t>
      </w:r>
      <w:r w:rsidRPr="000340AA">
        <w:rPr>
          <w:rStyle w:val="Char5"/>
          <w:rFonts w:hint="cs"/>
          <w:rtl/>
        </w:rPr>
        <w:t>و خویشاوندان نزدیک خود را بیم بده</w:t>
      </w:r>
      <w:r w:rsidRPr="003B491B">
        <w:rPr>
          <w:rStyle w:val="Char5"/>
          <w:rFonts w:hint="cs"/>
          <w:rtl/>
        </w:rPr>
        <w:t>»</w:t>
      </w:r>
      <w:r w:rsidRPr="000340AA">
        <w:rPr>
          <w:rStyle w:val="Char5"/>
          <w:rFonts w:hint="cs"/>
          <w:rtl/>
        </w:rPr>
        <w:t>. پیامبر</w:t>
      </w:r>
      <w:r w:rsidR="00FE66DB">
        <w:rPr>
          <w:rStyle w:val="Char5"/>
          <w:rFonts w:cs="CTraditional Arabic" w:hint="cs"/>
          <w:rtl/>
        </w:rPr>
        <w:t>ص</w:t>
      </w:r>
      <w:r w:rsidRPr="000340AA">
        <w:rPr>
          <w:rStyle w:val="Char5"/>
          <w:rFonts w:hint="cs"/>
          <w:rtl/>
        </w:rPr>
        <w:t xml:space="preserve"> مرا فراخواند و گفت: ای علی! خداوند به من فرمان داده است تا خویشاوندان نزدیک خود را بیم دهم، من از این کار ناتوان هستم و برایم دشوار است، و دانستم هر وقت این قضیه را با</w:t>
      </w:r>
      <w:r w:rsidR="00455C74" w:rsidRPr="000340AA">
        <w:rPr>
          <w:rStyle w:val="Char5"/>
          <w:rFonts w:hint="cs"/>
          <w:rtl/>
        </w:rPr>
        <w:t xml:space="preserve"> آن‌ها </w:t>
      </w:r>
      <w:r w:rsidRPr="000340AA">
        <w:rPr>
          <w:rStyle w:val="Char5"/>
          <w:rFonts w:hint="cs"/>
          <w:rtl/>
        </w:rPr>
        <w:t>مطرح کنم در مقابل کاری می‌کنند که دوست ندارم، سکوت اختیار کردم تا اینکه جبرئیل آمد و گفت: ای محمد! اگر آنچه را که به آن فرمان داده می‌شوی انجام ندهی پروردگارت تو را عذاب می‌دهد. پس یک صاع غذا برای ما درست کن، و یک پای گوسفند بر آن بگذار، و ظرفی را از شیر پر کن، سپس همه بنی عبدالمطلب را برای من جمع کن تا با</w:t>
      </w:r>
      <w:r w:rsidR="00455C74" w:rsidRPr="000340AA">
        <w:rPr>
          <w:rStyle w:val="Char5"/>
          <w:rFonts w:hint="cs"/>
          <w:rtl/>
        </w:rPr>
        <w:t xml:space="preserve"> آن‌ها </w:t>
      </w:r>
      <w:r w:rsidRPr="000340AA">
        <w:rPr>
          <w:rStyle w:val="Char5"/>
          <w:rFonts w:hint="cs"/>
          <w:rtl/>
        </w:rPr>
        <w:t>سخن بگویم، و آنچه را که به آن فرمان یافته‌ام به</w:t>
      </w:r>
      <w:r w:rsidR="00455C74" w:rsidRPr="000340AA">
        <w:rPr>
          <w:rStyle w:val="Char5"/>
          <w:rFonts w:hint="cs"/>
          <w:rtl/>
        </w:rPr>
        <w:t xml:space="preserve"> آن‌ها </w:t>
      </w:r>
      <w:r w:rsidRPr="000340AA">
        <w:rPr>
          <w:rStyle w:val="Char5"/>
          <w:rFonts w:hint="cs"/>
          <w:rtl/>
        </w:rPr>
        <w:t xml:space="preserve">برسانم؛ (علی می‌گوید:) آنچه پیامبر </w:t>
      </w:r>
      <w:r w:rsidRPr="00060426">
        <w:rPr>
          <w:rFonts w:ascii="B Lotus" w:hAnsi="B Lotus" w:cs="CTraditional Arabic" w:hint="cs"/>
          <w:rtl/>
          <w:lang w:bidi="fa-IR"/>
        </w:rPr>
        <w:t>ص</w:t>
      </w:r>
      <w:r w:rsidRPr="000340AA">
        <w:rPr>
          <w:rStyle w:val="Char5"/>
          <w:rFonts w:hint="cs"/>
          <w:rtl/>
        </w:rPr>
        <w:t xml:space="preserve"> به من امر فرمود انجام دادم و</w:t>
      </w:r>
      <w:r w:rsidR="00455C74" w:rsidRPr="000340AA">
        <w:rPr>
          <w:rStyle w:val="Char5"/>
          <w:rFonts w:hint="cs"/>
          <w:rtl/>
        </w:rPr>
        <w:t xml:space="preserve"> آن‌ها </w:t>
      </w:r>
      <w:r w:rsidRPr="000340AA">
        <w:rPr>
          <w:rStyle w:val="Char5"/>
          <w:rFonts w:hint="cs"/>
          <w:rtl/>
        </w:rPr>
        <w:t>را نزد او فراخواندم، و در آن روز</w:t>
      </w:r>
      <w:r w:rsidR="00455C74" w:rsidRPr="000340AA">
        <w:rPr>
          <w:rStyle w:val="Char5"/>
          <w:rFonts w:hint="cs"/>
          <w:rtl/>
        </w:rPr>
        <w:t xml:space="preserve"> آن‌ها </w:t>
      </w:r>
      <w:r w:rsidRPr="000340AA">
        <w:rPr>
          <w:rStyle w:val="Char5"/>
          <w:rFonts w:hint="cs"/>
          <w:rtl/>
        </w:rPr>
        <w:t>چهل نفر بودند، و از چهل یک نفر بیشتر بودند یا یک نفر کمتر بودند، در میان</w:t>
      </w:r>
      <w:r w:rsidR="00455C74" w:rsidRPr="000340AA">
        <w:rPr>
          <w:rStyle w:val="Char5"/>
          <w:rFonts w:hint="cs"/>
          <w:rtl/>
        </w:rPr>
        <w:t xml:space="preserve"> آن‌ها </w:t>
      </w:r>
      <w:r w:rsidRPr="000340AA">
        <w:rPr>
          <w:rStyle w:val="Char5"/>
          <w:rFonts w:hint="cs"/>
          <w:rtl/>
        </w:rPr>
        <w:t>عموهای پیامبر بودند: ابوطالب و حمزه و عباس و ابولهب؛ وقتی</w:t>
      </w:r>
      <w:r w:rsidR="00455C74" w:rsidRPr="000340AA">
        <w:rPr>
          <w:rStyle w:val="Char5"/>
          <w:rFonts w:hint="cs"/>
          <w:rtl/>
        </w:rPr>
        <w:t xml:space="preserve"> آن‌ها </w:t>
      </w:r>
      <w:r w:rsidRPr="000340AA">
        <w:rPr>
          <w:rStyle w:val="Char5"/>
          <w:rFonts w:hint="cs"/>
          <w:rtl/>
        </w:rPr>
        <w:t>نزد او گرد آمدند به من گفت: غذایی را که برای</w:t>
      </w:r>
      <w:r w:rsidR="00455C74" w:rsidRPr="000340AA">
        <w:rPr>
          <w:rStyle w:val="Char5"/>
          <w:rFonts w:hint="cs"/>
          <w:rtl/>
        </w:rPr>
        <w:t xml:space="preserve"> آن‌ها </w:t>
      </w:r>
      <w:r w:rsidRPr="000340AA">
        <w:rPr>
          <w:rStyle w:val="Char5"/>
          <w:rFonts w:hint="cs"/>
          <w:rtl/>
        </w:rPr>
        <w:t xml:space="preserve">درست کرده بودم بیاورم، غذا را آوردم، وقتی آن را گذاشتم پیامبر </w:t>
      </w:r>
      <w:r w:rsidRPr="00060426">
        <w:rPr>
          <w:rFonts w:ascii="B Lotus" w:hAnsi="B Lotus" w:cs="CTraditional Arabic" w:hint="cs"/>
          <w:rtl/>
          <w:lang w:bidi="fa-IR"/>
        </w:rPr>
        <w:t>ص</w:t>
      </w:r>
      <w:r w:rsidRPr="000340AA">
        <w:rPr>
          <w:rStyle w:val="Char5"/>
          <w:rFonts w:hint="cs"/>
          <w:rtl/>
        </w:rPr>
        <w:t xml:space="preserve"> تکه‌ای گوشت برداشت و آن را با دندان‌هایش شکافت و سپس آن را در یک گوشه کاسه انداخت و گفت: بخورید به نام خدا، آنگاه مردم خوردند تا آن که سیر شدند، و من فقط اثر دستهایشان را می‌دیدم، و سوگند به خداوندی که جان علی در دست اوست آن غذا چنان کم بود که یک نفر از</w:t>
      </w:r>
      <w:r w:rsidR="00455C74" w:rsidRPr="000340AA">
        <w:rPr>
          <w:rStyle w:val="Char5"/>
          <w:rFonts w:hint="cs"/>
          <w:rtl/>
        </w:rPr>
        <w:t xml:space="preserve"> آن‌ها </w:t>
      </w:r>
      <w:r w:rsidRPr="000340AA">
        <w:rPr>
          <w:rStyle w:val="Char5"/>
          <w:rFonts w:hint="cs"/>
          <w:rtl/>
        </w:rPr>
        <w:t>همه آن را می‌خورد، سپس گفت: به</w:t>
      </w:r>
      <w:r w:rsidR="00455C74" w:rsidRPr="000340AA">
        <w:rPr>
          <w:rStyle w:val="Char5"/>
          <w:rFonts w:hint="cs"/>
          <w:rtl/>
        </w:rPr>
        <w:t xml:space="preserve"> آن‌ها </w:t>
      </w:r>
      <w:r w:rsidRPr="000340AA">
        <w:rPr>
          <w:rStyle w:val="Char5"/>
          <w:rFonts w:hint="cs"/>
          <w:rtl/>
        </w:rPr>
        <w:t>نوشیدنی بده، من آن شیر را آوردم، و</w:t>
      </w:r>
      <w:r w:rsidR="00455C74" w:rsidRPr="000340AA">
        <w:rPr>
          <w:rStyle w:val="Char5"/>
          <w:rFonts w:hint="cs"/>
          <w:rtl/>
        </w:rPr>
        <w:t xml:space="preserve"> آن‌ها </w:t>
      </w:r>
      <w:r w:rsidRPr="000340AA">
        <w:rPr>
          <w:rStyle w:val="Char5"/>
          <w:rFonts w:hint="cs"/>
          <w:rtl/>
        </w:rPr>
        <w:t>نوشیدند تا اینکه همه سیر شدند، گرچه یک نفر از</w:t>
      </w:r>
      <w:r w:rsidR="00455C74" w:rsidRPr="000340AA">
        <w:rPr>
          <w:rStyle w:val="Char5"/>
          <w:rFonts w:hint="cs"/>
          <w:rtl/>
        </w:rPr>
        <w:t xml:space="preserve"> آن‌ها </w:t>
      </w:r>
      <w:r w:rsidRPr="000340AA">
        <w:rPr>
          <w:rStyle w:val="Char5"/>
          <w:rFonts w:hint="cs"/>
          <w:rtl/>
        </w:rPr>
        <w:t xml:space="preserve">آن مقدار شیر را می‌خورد؛ وقتی پیامبر </w:t>
      </w:r>
      <w:r w:rsidRPr="00060426">
        <w:rPr>
          <w:rFonts w:ascii="B Lotus" w:hAnsi="B Lotus" w:cs="CTraditional Arabic" w:hint="cs"/>
          <w:rtl/>
          <w:lang w:bidi="fa-IR"/>
        </w:rPr>
        <w:t>ص</w:t>
      </w:r>
      <w:r w:rsidRPr="000340AA">
        <w:rPr>
          <w:rStyle w:val="Char5"/>
          <w:rFonts w:hint="cs"/>
          <w:rtl/>
        </w:rPr>
        <w:t xml:space="preserve"> خواست با</w:t>
      </w:r>
      <w:r w:rsidR="00455C74" w:rsidRPr="000340AA">
        <w:rPr>
          <w:rStyle w:val="Char5"/>
          <w:rFonts w:hint="cs"/>
          <w:rtl/>
        </w:rPr>
        <w:t xml:space="preserve"> آن‌ها </w:t>
      </w:r>
      <w:r w:rsidRPr="000340AA">
        <w:rPr>
          <w:rStyle w:val="Char5"/>
          <w:rFonts w:hint="cs"/>
          <w:rtl/>
        </w:rPr>
        <w:t>سخن بگوید، ابولهب پیش از او گفت: «وای که چه جادوگر ورزیده ای است، دوستتان!». آنگاه مردم پراکنده شدند و پیامبر</w:t>
      </w:r>
      <w:r w:rsidRPr="00060426">
        <w:rPr>
          <w:rFonts w:ascii="B Lotus" w:hAnsi="B Lotus" w:cs="CTraditional Arabic" w:hint="cs"/>
          <w:rtl/>
          <w:lang w:bidi="fa-IR"/>
        </w:rPr>
        <w:t xml:space="preserve"> ص</w:t>
      </w:r>
      <w:r w:rsidRPr="000340AA">
        <w:rPr>
          <w:rStyle w:val="Char5"/>
          <w:rFonts w:hint="cs"/>
          <w:rtl/>
        </w:rPr>
        <w:t xml:space="preserve"> با</w:t>
      </w:r>
      <w:r w:rsidR="00455C74" w:rsidRPr="000340AA">
        <w:rPr>
          <w:rStyle w:val="Char5"/>
          <w:rFonts w:hint="cs"/>
          <w:rtl/>
        </w:rPr>
        <w:t xml:space="preserve"> آن‌ها </w:t>
      </w:r>
      <w:r w:rsidRPr="000340AA">
        <w:rPr>
          <w:rStyle w:val="Char5"/>
          <w:rFonts w:hint="cs"/>
          <w:rtl/>
        </w:rPr>
        <w:t>سخن نگفت، فردای آن روز گفت: ای علی! این مرد قبل از من آنچه شنیدی گفت، و مردم قبل از آن که من با</w:t>
      </w:r>
      <w:r w:rsidR="00455C74" w:rsidRPr="000340AA">
        <w:rPr>
          <w:rStyle w:val="Char5"/>
          <w:rFonts w:hint="cs"/>
          <w:rtl/>
        </w:rPr>
        <w:t xml:space="preserve"> آن‌ها </w:t>
      </w:r>
      <w:r w:rsidRPr="000340AA">
        <w:rPr>
          <w:rStyle w:val="Char5"/>
          <w:rFonts w:hint="cs"/>
          <w:rtl/>
        </w:rPr>
        <w:t>سخن بگویم متفرق شدند، دوباره غذایی مانند آنچه درست کرده بودی آماده کن، و</w:t>
      </w:r>
      <w:r w:rsidR="00455C74" w:rsidRPr="000340AA">
        <w:rPr>
          <w:rStyle w:val="Char5"/>
          <w:rFonts w:hint="cs"/>
          <w:rtl/>
        </w:rPr>
        <w:t xml:space="preserve"> آن‌ها </w:t>
      </w:r>
      <w:r w:rsidRPr="000340AA">
        <w:rPr>
          <w:rStyle w:val="Char5"/>
          <w:rFonts w:hint="cs"/>
          <w:rtl/>
        </w:rPr>
        <w:t>را جمع کن، علی می‌گوید: چنین کردم و</w:t>
      </w:r>
      <w:r w:rsidR="00455C74" w:rsidRPr="000340AA">
        <w:rPr>
          <w:rStyle w:val="Char5"/>
          <w:rFonts w:hint="cs"/>
          <w:rtl/>
        </w:rPr>
        <w:t xml:space="preserve"> آن‌ها </w:t>
      </w:r>
      <w:r w:rsidRPr="000340AA">
        <w:rPr>
          <w:rStyle w:val="Char5"/>
          <w:rFonts w:hint="cs"/>
          <w:rtl/>
        </w:rPr>
        <w:t>را گرد آوردم، سپس پیامبر</w:t>
      </w:r>
      <w:r w:rsidRPr="00060426">
        <w:rPr>
          <w:rFonts w:ascii="B Lotus" w:hAnsi="B Lotus" w:cs="CTraditional Arabic" w:hint="cs"/>
          <w:rtl/>
          <w:lang w:bidi="fa-IR"/>
        </w:rPr>
        <w:t>ص</w:t>
      </w:r>
      <w:r w:rsidRPr="000340AA">
        <w:rPr>
          <w:rStyle w:val="Char5"/>
          <w:rFonts w:hint="cs"/>
          <w:rtl/>
        </w:rPr>
        <w:t xml:space="preserve"> به من گفت: غذا را بیاور، غذا را پیش</w:t>
      </w:r>
      <w:r w:rsidR="00455C74" w:rsidRPr="000340AA">
        <w:rPr>
          <w:rStyle w:val="Char5"/>
          <w:rFonts w:hint="cs"/>
          <w:rtl/>
        </w:rPr>
        <w:t xml:space="preserve"> آن‌ها </w:t>
      </w:r>
      <w:r w:rsidRPr="000340AA">
        <w:rPr>
          <w:rStyle w:val="Char5"/>
          <w:rFonts w:hint="cs"/>
          <w:rtl/>
        </w:rPr>
        <w:t xml:space="preserve">گذاشتم و پیامبر </w:t>
      </w:r>
      <w:r w:rsidRPr="00060426">
        <w:rPr>
          <w:rFonts w:ascii="B Lotus" w:hAnsi="B Lotus" w:cs="CTraditional Arabic" w:hint="cs"/>
          <w:rtl/>
          <w:lang w:bidi="fa-IR"/>
        </w:rPr>
        <w:t>ص</w:t>
      </w:r>
      <w:r w:rsidRPr="000340AA">
        <w:rPr>
          <w:rStyle w:val="Char5"/>
          <w:rFonts w:hint="cs"/>
          <w:rtl/>
        </w:rPr>
        <w:t xml:space="preserve"> همان کار دیروزی را کرد و</w:t>
      </w:r>
      <w:r w:rsidR="00455C74" w:rsidRPr="000340AA">
        <w:rPr>
          <w:rStyle w:val="Char5"/>
          <w:rFonts w:hint="cs"/>
          <w:rtl/>
        </w:rPr>
        <w:t xml:space="preserve"> آن‌ها </w:t>
      </w:r>
      <w:r w:rsidRPr="000340AA">
        <w:rPr>
          <w:rStyle w:val="Char5"/>
          <w:rFonts w:hint="cs"/>
          <w:rtl/>
        </w:rPr>
        <w:t>خوردند تا آن که سیر شدند، فرمود: به</w:t>
      </w:r>
      <w:r w:rsidR="00455C74" w:rsidRPr="000340AA">
        <w:rPr>
          <w:rStyle w:val="Char5"/>
          <w:rFonts w:hint="cs"/>
          <w:rtl/>
        </w:rPr>
        <w:t xml:space="preserve"> آن‌ها </w:t>
      </w:r>
      <w:r w:rsidRPr="000340AA">
        <w:rPr>
          <w:rStyle w:val="Char5"/>
          <w:rFonts w:hint="cs"/>
          <w:rtl/>
        </w:rPr>
        <w:t>نوشیدنی بده، برایشان شیر آوردم و</w:t>
      </w:r>
      <w:r w:rsidR="00455C74" w:rsidRPr="000340AA">
        <w:rPr>
          <w:rStyle w:val="Char5"/>
          <w:rFonts w:hint="cs"/>
          <w:rtl/>
        </w:rPr>
        <w:t xml:space="preserve"> آن‌ها </w:t>
      </w:r>
      <w:r w:rsidRPr="000340AA">
        <w:rPr>
          <w:rStyle w:val="Char5"/>
          <w:rFonts w:hint="cs"/>
          <w:rtl/>
        </w:rPr>
        <w:t xml:space="preserve">نوشیدند تا اینکه سیر شدند، سپس پیامبر خدا </w:t>
      </w:r>
      <w:r w:rsidRPr="00060426">
        <w:rPr>
          <w:rFonts w:ascii="B Lotus" w:hAnsi="B Lotus" w:cs="CTraditional Arabic" w:hint="cs"/>
          <w:rtl/>
          <w:lang w:bidi="fa-IR"/>
        </w:rPr>
        <w:t>ص</w:t>
      </w:r>
      <w:r w:rsidRPr="000340AA">
        <w:rPr>
          <w:rStyle w:val="Char5"/>
          <w:rFonts w:hint="cs"/>
          <w:rtl/>
        </w:rPr>
        <w:t xml:space="preserve"> آغاز سخن نمود و فرمود: فرزندان عبدالمطلب! به خدا سوگند در میان عرب کسی را نمی‌شناسم که ارمغانی بهتر و برتر از ارمغان من برای شما آورده باشد. من برای شما خیر دنیا و سعادت آخرت را آورده‌ام، و خداوند به من فرمان داده شما را به سوی آن بخوانم، کدام یک از شما مرا در این امر یاری می‌کند تا برادر و... من باشد؟ همه خود را کنار کشیدند، من با خودم گفتم: من از همه کوچکتر و شکموتر و ضعیف‌تر هستم، گفتم: من ای پیامبر خدا! تو را یاری می‌کنم و وزیر تو می‌شوم، آنگاه گردن مرا گرفت و سپس فرمود: این برادرم و... است، از او بشنوید و اطاعت کنید، می‌گوید: آنگاه مردم بلند شدند و می‌خندیدند و به ابوطالب می‌گفتند: به تو فرمان داده تا گوش به فرمان پسرت باشی و از او اطاعت کنی)</w:t>
      </w:r>
      <w:r w:rsidRPr="0034275C">
        <w:rPr>
          <w:rStyle w:val="Char5"/>
          <w:vertAlign w:val="superscript"/>
          <w:rtl/>
        </w:rPr>
        <w:footnoteReference w:id="488"/>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گفتم پاسخ از چند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حدیث صحت ندارد و دروغ است. </w:t>
      </w:r>
    </w:p>
    <w:p w:rsidR="000B50BD" w:rsidRPr="000340AA" w:rsidRDefault="000B50BD" w:rsidP="0060238A">
      <w:pPr>
        <w:widowControl w:val="0"/>
        <w:ind w:firstLine="284"/>
        <w:jc w:val="both"/>
        <w:rPr>
          <w:rStyle w:val="Char5"/>
          <w:rtl/>
        </w:rPr>
      </w:pPr>
      <w:r w:rsidRPr="000340AA">
        <w:rPr>
          <w:rStyle w:val="Char5"/>
          <w:rFonts w:hint="cs"/>
          <w:rtl/>
        </w:rPr>
        <w:t>در راویان طبری افرادی هستند، بنام</w:t>
      </w:r>
      <w:r w:rsidR="00086920">
        <w:rPr>
          <w:rStyle w:val="Char5"/>
          <w:rFonts w:hint="eastAsia"/>
          <w:rtl/>
        </w:rPr>
        <w:t>‌</w:t>
      </w:r>
      <w:r w:rsidRPr="000340AA">
        <w:rPr>
          <w:rStyle w:val="Char5"/>
          <w:rFonts w:hint="cs"/>
          <w:rtl/>
        </w:rPr>
        <w:t>های: عبدالغفار بن القاسم ابومریم، ابن مدینی می‌گوید: او حدیث</w:t>
      </w:r>
      <w:r w:rsidR="00523E98">
        <w:rPr>
          <w:rStyle w:val="Char5"/>
          <w:rFonts w:hint="cs"/>
          <w:rtl/>
        </w:rPr>
        <w:t xml:space="preserve"> می‌</w:t>
      </w:r>
      <w:r w:rsidRPr="000340AA">
        <w:rPr>
          <w:rStyle w:val="Char5"/>
          <w:rFonts w:hint="cs"/>
          <w:rtl/>
        </w:rPr>
        <w:t>ساخت. و ابوداود بعد از بیان اینکه عبدالواحدبن زیاد او را تکذیب کرده است، می‌گوید: (و من گواهی می‌دهم که ابا مریم دروغگوست، چون من او را ملاقات کرده و از او شنیده‌ام، و اسمش عبدالغفار بن قاسم است)</w:t>
      </w:r>
      <w:r w:rsidRPr="0034275C">
        <w:rPr>
          <w:rStyle w:val="Char5"/>
          <w:vertAlign w:val="superscript"/>
          <w:rtl/>
        </w:rPr>
        <w:footnoteReference w:id="489"/>
      </w:r>
      <w:r w:rsidRPr="000340AA">
        <w:rPr>
          <w:rStyle w:val="Char5"/>
          <w:rFonts w:hint="cs"/>
          <w:rtl/>
        </w:rPr>
        <w:t xml:space="preserve">. </w:t>
      </w:r>
    </w:p>
    <w:p w:rsidR="000B50BD" w:rsidRPr="000340AA" w:rsidRDefault="000B50BD" w:rsidP="00086920">
      <w:pPr>
        <w:widowControl w:val="0"/>
        <w:ind w:firstLine="284"/>
        <w:jc w:val="both"/>
        <w:rPr>
          <w:rStyle w:val="Char5"/>
          <w:rtl/>
        </w:rPr>
      </w:pPr>
      <w:r w:rsidRPr="000340AA">
        <w:rPr>
          <w:rStyle w:val="Char5"/>
          <w:rFonts w:hint="cs"/>
          <w:rtl/>
        </w:rPr>
        <w:t>و این را از طریق دیگر ابی حاتم روایت کرده است که در سند آن عبدالله بن عبدالقدوس</w:t>
      </w:r>
      <w:r w:rsidRPr="0034275C">
        <w:rPr>
          <w:rStyle w:val="Char5"/>
          <w:vertAlign w:val="superscript"/>
          <w:rtl/>
        </w:rPr>
        <w:footnoteReference w:id="490"/>
      </w:r>
      <w:r w:rsidRPr="000340AA">
        <w:rPr>
          <w:rStyle w:val="Char5"/>
          <w:rFonts w:hint="cs"/>
          <w:rtl/>
        </w:rPr>
        <w:t xml:space="preserve"> است، ذهبی در مورد او می‌گوید: (کوفی و رافضی است). و یحیی می‌گوید: (اعتباری ندارد، رافضی پلیدی است). و نسائی می‌گوید: (ثقه نیست). و بخاری می‌گوید: (فرد مجهول و ناشناخته</w:t>
      </w:r>
      <w:r w:rsidR="00086920">
        <w:rPr>
          <w:rStyle w:val="Char5"/>
          <w:rFonts w:hint="eastAsia"/>
          <w:rtl/>
        </w:rPr>
        <w:t>‌</w:t>
      </w:r>
      <w:r w:rsidRPr="000340AA">
        <w:rPr>
          <w:rStyle w:val="Char5"/>
          <w:rFonts w:hint="cs"/>
          <w:rtl/>
        </w:rPr>
        <w:t>ایست، و حدیث او منکر است)</w:t>
      </w:r>
      <w:r w:rsidRPr="0034275C">
        <w:rPr>
          <w:rStyle w:val="Char5"/>
          <w:vertAlign w:val="superscript"/>
          <w:rtl/>
        </w:rPr>
        <w:footnoteReference w:id="491"/>
      </w:r>
      <w:r w:rsidRPr="000340AA">
        <w:rPr>
          <w:rStyle w:val="Char5"/>
          <w:rFonts w:hint="cs"/>
          <w:rtl/>
        </w:rPr>
        <w:t xml:space="preserve">. </w:t>
      </w:r>
    </w:p>
    <w:p w:rsidR="000B50BD" w:rsidRPr="000340AA" w:rsidRDefault="000B50BD" w:rsidP="00086920">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در آخر حدیث آمده است: (به سخنان او گوش کنید و از او اطاعت کنید) آیا</w:t>
      </w:r>
      <w:r w:rsidR="00455C74" w:rsidRPr="000340AA">
        <w:rPr>
          <w:rStyle w:val="Char5"/>
          <w:rFonts w:hint="cs"/>
          <w:rtl/>
        </w:rPr>
        <w:t xml:space="preserve"> آن‌ها </w:t>
      </w:r>
      <w:r w:rsidRPr="000340AA">
        <w:rPr>
          <w:rStyle w:val="Char5"/>
          <w:rFonts w:hint="cs"/>
          <w:rtl/>
        </w:rPr>
        <w:t>مسلمان بودند که گوش کنند و اطاعت نمایند؟!</w:t>
      </w:r>
      <w:r w:rsidR="00455C74" w:rsidRPr="000340AA">
        <w:rPr>
          <w:rStyle w:val="Char5"/>
          <w:rFonts w:hint="cs"/>
          <w:rtl/>
        </w:rPr>
        <w:t xml:space="preserve"> آن‌ها </w:t>
      </w:r>
      <w:r w:rsidRPr="000340AA">
        <w:rPr>
          <w:rStyle w:val="Char5"/>
          <w:rFonts w:hint="cs"/>
          <w:rtl/>
        </w:rPr>
        <w:t>سخنان پیامبر</w:t>
      </w:r>
      <w:r w:rsidRPr="00060426">
        <w:rPr>
          <w:rFonts w:ascii="B Lotus" w:hAnsi="B Lotus" w:cs="CTraditional Arabic" w:hint="cs"/>
          <w:rtl/>
          <w:lang w:bidi="fa-IR"/>
        </w:rPr>
        <w:t>ص</w:t>
      </w:r>
      <w:r w:rsidRPr="000340AA">
        <w:rPr>
          <w:rStyle w:val="Char5"/>
          <w:rFonts w:hint="cs"/>
          <w:rtl/>
        </w:rPr>
        <w:t xml:space="preserve"> را گوش نکردند و از او در اصل ایمان اطاعت نکردند، و از دعوت او روی گرداندند، پس چگونه به</w:t>
      </w:r>
      <w:r w:rsidR="00455C74" w:rsidRPr="000340AA">
        <w:rPr>
          <w:rStyle w:val="Char5"/>
          <w:rFonts w:hint="cs"/>
          <w:rtl/>
        </w:rPr>
        <w:t xml:space="preserve"> آن‌ها </w:t>
      </w:r>
      <w:r w:rsidRPr="000340AA">
        <w:rPr>
          <w:rStyle w:val="Char5"/>
          <w:rFonts w:hint="cs"/>
          <w:rtl/>
        </w:rPr>
        <w:t>که اصلا</w:t>
      </w:r>
      <w:r w:rsidRPr="003B491B">
        <w:rPr>
          <w:rStyle w:val="Char5"/>
          <w:rFonts w:hint="cs"/>
          <w:rtl/>
        </w:rPr>
        <w:t>ً</w:t>
      </w:r>
      <w:r w:rsidRPr="000340AA">
        <w:rPr>
          <w:rStyle w:val="Char5"/>
          <w:rFonts w:hint="cs"/>
          <w:rtl/>
        </w:rPr>
        <w:t xml:space="preserve"> مؤمن نیستند فرمان می‌دهد که از پسربچه‌ای اطاعت کنند که سن او از ده سال نگذشته است و حال آن که</w:t>
      </w:r>
      <w:r w:rsidR="00455C74" w:rsidRPr="000340AA">
        <w:rPr>
          <w:rStyle w:val="Char5"/>
          <w:rFonts w:hint="cs"/>
          <w:rtl/>
        </w:rPr>
        <w:t xml:space="preserve"> آن‌ها </w:t>
      </w:r>
      <w:r w:rsidRPr="000340AA">
        <w:rPr>
          <w:rStyle w:val="Char5"/>
          <w:rFonts w:hint="cs"/>
          <w:rtl/>
        </w:rPr>
        <w:t xml:space="preserve">بزرگان قریش هستند، و از اطاعت از خود محمد </w:t>
      </w:r>
      <w:r w:rsidRPr="00060426">
        <w:rPr>
          <w:rFonts w:ascii="B Lotus" w:hAnsi="B Lotus" w:cs="CTraditional Arabic" w:hint="cs"/>
          <w:rtl/>
          <w:lang w:bidi="fa-IR"/>
        </w:rPr>
        <w:t>ص</w:t>
      </w:r>
      <w:r w:rsidRPr="000340AA">
        <w:rPr>
          <w:rStyle w:val="Char5"/>
          <w:rFonts w:hint="cs"/>
          <w:rtl/>
        </w:rPr>
        <w:t xml:space="preserve"> سرباز زده‌اند، پس چگونه در حالی که هنوز کافر هستند از پسربچه‌ای اطاعت می‌کنند؟!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در حدیث آمده است که پسران عبدالمطلب (چهل نفر بودند یا یکی بیشتر از چهل یا یکی کمتر از آن بوده‌اند). و تاریخ این تعداد را تکذیب می‌کند.</w:t>
      </w:r>
    </w:p>
    <w:p w:rsidR="000B50BD" w:rsidRPr="000340AA" w:rsidRDefault="000B50BD" w:rsidP="0060238A">
      <w:pPr>
        <w:widowControl w:val="0"/>
        <w:ind w:firstLine="284"/>
        <w:jc w:val="both"/>
        <w:rPr>
          <w:rStyle w:val="Char5"/>
          <w:rtl/>
        </w:rPr>
      </w:pPr>
      <w:r w:rsidRPr="000340AA">
        <w:rPr>
          <w:rStyle w:val="Char5"/>
          <w:rFonts w:hint="cs"/>
          <w:rtl/>
        </w:rPr>
        <w:t>پسران عبدالمطلب ده نفر بودند، و از</w:t>
      </w:r>
      <w:r w:rsidR="00455C74" w:rsidRPr="000340AA">
        <w:rPr>
          <w:rStyle w:val="Char5"/>
          <w:rFonts w:hint="cs"/>
          <w:rtl/>
        </w:rPr>
        <w:t xml:space="preserve"> آن‌ها </w:t>
      </w:r>
      <w:r w:rsidRPr="000340AA">
        <w:rPr>
          <w:rStyle w:val="Char5"/>
          <w:rFonts w:hint="cs"/>
          <w:rtl/>
        </w:rPr>
        <w:t>فقط پنج تا دوران نبوت را دریافته‌اند که عبارتند از: حمزه و عباس و ابوطالب و حارث و ابولهب، و بقیه قبل از بعثت وفات کرده‌اند.</w:t>
      </w:r>
    </w:p>
    <w:p w:rsidR="000B50BD" w:rsidRPr="000340AA" w:rsidRDefault="000B50BD" w:rsidP="0060238A">
      <w:pPr>
        <w:widowControl w:val="0"/>
        <w:ind w:firstLine="284"/>
        <w:jc w:val="both"/>
        <w:rPr>
          <w:rStyle w:val="Char5"/>
          <w:rtl/>
        </w:rPr>
      </w:pPr>
      <w:r w:rsidRPr="000340AA">
        <w:rPr>
          <w:rStyle w:val="Char5"/>
          <w:rFonts w:hint="cs"/>
          <w:rtl/>
        </w:rPr>
        <w:t xml:space="preserve">حمزه اصلاً فرزندی نداشت. </w:t>
      </w:r>
    </w:p>
    <w:p w:rsidR="000B50BD" w:rsidRPr="000340AA" w:rsidRDefault="000B50BD" w:rsidP="0060238A">
      <w:pPr>
        <w:widowControl w:val="0"/>
        <w:ind w:firstLine="284"/>
        <w:jc w:val="both"/>
        <w:rPr>
          <w:rStyle w:val="Char5"/>
          <w:rtl/>
        </w:rPr>
      </w:pPr>
      <w:r w:rsidRPr="000340AA">
        <w:rPr>
          <w:rStyle w:val="Char5"/>
          <w:rFonts w:hint="cs"/>
          <w:rtl/>
        </w:rPr>
        <w:t>و اولین فرزند عباس در دوران محاصره در شعب ابی طالب به دنیا آمد و اسمش عبدالله بود، و پس از آن فرزندانش عبیدالله و فضل، یکی پس از دیگری به دنیا آمدند؛ بنابراین، عباس فرزندان بزرگی نداشت که در آن حاضر شوند.</w:t>
      </w:r>
    </w:p>
    <w:p w:rsidR="000B50BD" w:rsidRPr="000340AA" w:rsidRDefault="000B50BD" w:rsidP="0060238A">
      <w:pPr>
        <w:widowControl w:val="0"/>
        <w:ind w:firstLine="284"/>
        <w:jc w:val="both"/>
        <w:rPr>
          <w:rStyle w:val="Char5"/>
          <w:rtl/>
        </w:rPr>
      </w:pPr>
      <w:r w:rsidRPr="000340AA">
        <w:rPr>
          <w:rStyle w:val="Char5"/>
          <w:rFonts w:hint="cs"/>
          <w:rtl/>
        </w:rPr>
        <w:t>و ابوطالب چهار فرزند داشت بنام</w:t>
      </w:r>
      <w:r w:rsidR="00086920">
        <w:rPr>
          <w:rStyle w:val="Char5"/>
          <w:rFonts w:hint="eastAsia"/>
          <w:rtl/>
        </w:rPr>
        <w:t>‌</w:t>
      </w:r>
      <w:r w:rsidRPr="000340AA">
        <w:rPr>
          <w:rStyle w:val="Char5"/>
          <w:rFonts w:hint="cs"/>
          <w:rtl/>
        </w:rPr>
        <w:t xml:space="preserve">های: طالب، جعفر، عقیل و علی. طالب قبل از بعثت وفات یافته بود. </w:t>
      </w:r>
    </w:p>
    <w:p w:rsidR="000B50BD" w:rsidRPr="000340AA" w:rsidRDefault="000B50BD" w:rsidP="0060238A">
      <w:pPr>
        <w:widowControl w:val="0"/>
        <w:ind w:firstLine="284"/>
        <w:jc w:val="both"/>
        <w:rPr>
          <w:rStyle w:val="Char5"/>
          <w:rtl/>
        </w:rPr>
      </w:pPr>
      <w:r w:rsidRPr="000340AA">
        <w:rPr>
          <w:rStyle w:val="Char5"/>
          <w:rFonts w:hint="cs"/>
          <w:rtl/>
        </w:rPr>
        <w:t>و حارث دو پسر داشت به نام</w:t>
      </w:r>
      <w:r w:rsidR="00086920">
        <w:rPr>
          <w:rStyle w:val="Char5"/>
          <w:rFonts w:hint="eastAsia"/>
          <w:rtl/>
        </w:rPr>
        <w:t>‌</w:t>
      </w:r>
      <w:r w:rsidRPr="000340AA">
        <w:rPr>
          <w:rStyle w:val="Char5"/>
          <w:rFonts w:hint="cs"/>
          <w:rtl/>
        </w:rPr>
        <w:t>های ابوسفیان و ربیعه که در فتح مکه مسلمان شدند.</w:t>
      </w:r>
    </w:p>
    <w:p w:rsidR="000B50BD" w:rsidRPr="000340AA" w:rsidRDefault="000B50BD" w:rsidP="0060238A">
      <w:pPr>
        <w:widowControl w:val="0"/>
        <w:ind w:firstLine="284"/>
        <w:jc w:val="both"/>
        <w:rPr>
          <w:rStyle w:val="Char5"/>
          <w:rtl/>
        </w:rPr>
      </w:pPr>
      <w:r w:rsidRPr="000340AA">
        <w:rPr>
          <w:rStyle w:val="Char5"/>
          <w:rFonts w:hint="cs"/>
          <w:rtl/>
        </w:rPr>
        <w:t>و ابولهب سه فرزند داشت به نام</w:t>
      </w:r>
      <w:r w:rsidR="00086920">
        <w:rPr>
          <w:rStyle w:val="Char5"/>
          <w:rFonts w:hint="eastAsia"/>
          <w:rtl/>
        </w:rPr>
        <w:t>‌</w:t>
      </w:r>
      <w:r w:rsidRPr="000340AA">
        <w:rPr>
          <w:rStyle w:val="Char5"/>
          <w:rFonts w:hint="cs"/>
          <w:rtl/>
        </w:rPr>
        <w:t>های: عتبه، مغیث و عتیبه؛ دو تای اول مسلمان شدند، و سومی را پیامبر دعای بد کرد</w:t>
      </w:r>
      <w:r w:rsidRPr="0034275C">
        <w:rPr>
          <w:rStyle w:val="Char5"/>
          <w:vertAlign w:val="superscript"/>
          <w:rtl/>
        </w:rPr>
        <w:footnoteReference w:id="49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w:t>
      </w:r>
      <w:r w:rsidR="00086920">
        <w:rPr>
          <w:rStyle w:val="Char5"/>
          <w:rFonts w:hint="eastAsia"/>
          <w:rtl/>
        </w:rPr>
        <w:t>‌</w:t>
      </w:r>
      <w:r w:rsidRPr="000340AA">
        <w:rPr>
          <w:rStyle w:val="Char5"/>
          <w:rFonts w:hint="cs"/>
          <w:rtl/>
        </w:rPr>
        <w:t>ها بودند فرزندان و نوه‌های عبدالمطلب، پس چگونه در آنجا چهل نفر حاضر شده است، و حال آن که تعداد</w:t>
      </w:r>
      <w:r w:rsidR="00635C77" w:rsidRPr="000340AA">
        <w:rPr>
          <w:rStyle w:val="Char5"/>
          <w:rFonts w:hint="cs"/>
          <w:rtl/>
        </w:rPr>
        <w:t xml:space="preserve"> این‌ها </w:t>
      </w:r>
      <w:r w:rsidRPr="000340AA">
        <w:rPr>
          <w:rStyle w:val="Char5"/>
          <w:rFonts w:hint="cs"/>
          <w:rtl/>
        </w:rPr>
        <w:t>از چهارده نفر فراتر نمی‌رود؟!</w:t>
      </w:r>
    </w:p>
    <w:p w:rsidR="000B50BD" w:rsidRPr="006E4853" w:rsidRDefault="000B50BD" w:rsidP="004B7F0D">
      <w:pPr>
        <w:widowControl w:val="0"/>
        <w:ind w:firstLine="284"/>
        <w:jc w:val="both"/>
        <w:rPr>
          <w:rStyle w:val="Chara"/>
          <w:rtl/>
        </w:rPr>
      </w:pPr>
      <w:r w:rsidRPr="006E4853">
        <w:rPr>
          <w:rStyle w:val="Chara"/>
          <w:rFonts w:hint="cs"/>
          <w:rtl/>
        </w:rPr>
        <w:t>اینک اسامی</w:t>
      </w:r>
      <w:r w:rsidR="00455C74" w:rsidRPr="006E4853">
        <w:rPr>
          <w:rStyle w:val="Chara"/>
          <w:rFonts w:hint="cs"/>
          <w:rtl/>
        </w:rPr>
        <w:t xml:space="preserve"> آن‌ها </w:t>
      </w:r>
      <w:r w:rsidRPr="006E4853">
        <w:rPr>
          <w:rStyle w:val="Chara"/>
          <w:rFonts w:hint="cs"/>
          <w:rtl/>
        </w:rPr>
        <w:t>بیان می‌شود:</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پدر: (عبدالمطلب).</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پسر: (حمزه).</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پسر: (عباس).</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پسر: (ابوطالب).</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پسر: (حارث).</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پسر: (ابولهب).</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نوه: (طالب بن ابی طالب).</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نوه: (عقیل بن ابی طالب).</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نوه: (علی بن ابی طالب).</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نوه: (جعفر بن ابی طالب).</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نوه: (ابوسفیان بن حارث).</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نوه: (ربیعه بن حارث).</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نوه: (عتبه بن ابی لهب).</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نوه: (مغیث بن ابی لهب).</w:t>
      </w:r>
    </w:p>
    <w:p w:rsidR="000B50BD" w:rsidRPr="000340AA" w:rsidRDefault="000B50BD" w:rsidP="00D03717">
      <w:pPr>
        <w:pStyle w:val="ListParagraph"/>
        <w:widowControl w:val="0"/>
        <w:numPr>
          <w:ilvl w:val="0"/>
          <w:numId w:val="52"/>
        </w:numPr>
        <w:jc w:val="both"/>
        <w:rPr>
          <w:rStyle w:val="Char5"/>
          <w:rtl/>
        </w:rPr>
      </w:pPr>
      <w:r w:rsidRPr="000340AA">
        <w:rPr>
          <w:rStyle w:val="Char5"/>
          <w:rFonts w:hint="cs"/>
          <w:rtl/>
        </w:rPr>
        <w:t>نوه: (عتیبه بن ابی لهب)</w:t>
      </w:r>
      <w:r w:rsidRPr="0034275C">
        <w:rPr>
          <w:rStyle w:val="Char5"/>
          <w:vertAlign w:val="superscript"/>
          <w:rtl/>
        </w:rPr>
        <w:footnoteReference w:id="493"/>
      </w:r>
      <w:r w:rsidRPr="000340AA">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استاد محترم، کجاست چهل نفر؟!!</w:t>
      </w:r>
    </w:p>
    <w:p w:rsidR="000B50BD" w:rsidRPr="000340AA" w:rsidRDefault="000B50BD" w:rsidP="0060238A">
      <w:pPr>
        <w:widowControl w:val="0"/>
        <w:ind w:firstLine="284"/>
        <w:jc w:val="both"/>
        <w:rPr>
          <w:rStyle w:val="Char5"/>
          <w:rtl/>
        </w:rPr>
      </w:pPr>
      <w:r w:rsidRPr="000340AA">
        <w:rPr>
          <w:rStyle w:val="Char5"/>
          <w:rFonts w:hint="cs"/>
          <w:rtl/>
        </w:rPr>
        <w:t xml:space="preserve">گاهی راوی دروغگو بعضی از جنبه‌ها را در نظر نمی‌گیرد و رسوا می‌شود.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در روایت ابن ابی حاتم کلمات حدیث اینگونه هستند: (و جانشین من در میان خانواده‌ام خواهد بود). و در روایت طبری عبارت مبهم است، و با این کلمات آمده که: (تا برادرم و فلان و فلان شود)، پس ابن ابی حاتم فقط جانشینی در میان خانواده را ذکر کرده، و روایت طبری مبهم است، و </w:t>
      </w:r>
      <w:r w:rsidR="00F843C4">
        <w:rPr>
          <w:rStyle w:val="Char5"/>
          <w:rFonts w:hint="cs"/>
          <w:rtl/>
        </w:rPr>
        <w:t>هردو</w:t>
      </w:r>
      <w:r w:rsidRPr="000340AA">
        <w:rPr>
          <w:rStyle w:val="Char5"/>
          <w:rFonts w:hint="cs"/>
          <w:rtl/>
        </w:rPr>
        <w:t xml:space="preserve"> صحیح نیستند.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 روایت علی را متهم می‌کند که او فقط به طمع ریاست مسلمان شد، نه اینکه به ایمان علاقه‌مند باشد.</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افراد زیادی در زمان اسلام علی</w:t>
      </w:r>
      <w:r w:rsidR="0083029E" w:rsidRPr="0083029E">
        <w:rPr>
          <w:rStyle w:val="Char5"/>
          <w:rFonts w:cs="CTraditional Arabic" w:hint="cs"/>
          <w:rtl/>
        </w:rPr>
        <w:t>س</w:t>
      </w:r>
      <w:r w:rsidR="0038397B">
        <w:rPr>
          <w:rStyle w:val="Char5"/>
          <w:rtl/>
        </w:rPr>
        <w:t xml:space="preserve"> </w:t>
      </w:r>
      <w:r w:rsidRPr="000340AA">
        <w:rPr>
          <w:rStyle w:val="Char5"/>
          <w:rFonts w:hint="cs"/>
          <w:rtl/>
        </w:rPr>
        <w:t>و بعد از آن مسلمان شدند، اما پیامبر</w:t>
      </w:r>
      <w:r w:rsidRPr="00060426">
        <w:rPr>
          <w:rFonts w:ascii="B Lotus" w:hAnsi="B Lotus" w:cs="CTraditional Arabic" w:hint="cs"/>
          <w:rtl/>
          <w:lang w:bidi="fa-IR"/>
        </w:rPr>
        <w:t>ص</w:t>
      </w:r>
      <w:r w:rsidRPr="000340AA">
        <w:rPr>
          <w:rStyle w:val="Char5"/>
          <w:rFonts w:hint="cs"/>
          <w:rtl/>
        </w:rPr>
        <w:t xml:space="preserve"> به هیچ‌کسی وعد</w:t>
      </w:r>
      <w:r w:rsidR="000451F1">
        <w:rPr>
          <w:rStyle w:val="Char5"/>
          <w:rFonts w:hint="cs"/>
          <w:rtl/>
        </w:rPr>
        <w:t>ۀ</w:t>
      </w:r>
      <w:r w:rsidRPr="000340AA">
        <w:rPr>
          <w:rStyle w:val="Char5"/>
          <w:rFonts w:hint="cs"/>
          <w:rtl/>
        </w:rPr>
        <w:t xml:space="preserve"> وزارت و امارت را نداد، و اگر پیامبر</w:t>
      </w:r>
      <w:r w:rsidRPr="00060426">
        <w:rPr>
          <w:rFonts w:ascii="B Lotus" w:hAnsi="B Lotus" w:cs="CTraditional Arabic" w:hint="cs"/>
          <w:rtl/>
          <w:lang w:bidi="fa-IR"/>
        </w:rPr>
        <w:t xml:space="preserve"> ص</w:t>
      </w:r>
      <w:r w:rsidRPr="000340AA">
        <w:rPr>
          <w:rStyle w:val="Char5"/>
          <w:rFonts w:hint="cs"/>
          <w:rtl/>
        </w:rPr>
        <w:t xml:space="preserve"> چنین کاری را کرده بود</w:t>
      </w:r>
      <w:r w:rsidR="00455C74" w:rsidRPr="000340AA">
        <w:rPr>
          <w:rStyle w:val="Char5"/>
          <w:rFonts w:hint="cs"/>
          <w:rtl/>
        </w:rPr>
        <w:t xml:space="preserve"> آن‌ها </w:t>
      </w:r>
      <w:r w:rsidRPr="000340AA">
        <w:rPr>
          <w:rStyle w:val="Char5"/>
          <w:rFonts w:hint="cs"/>
          <w:rtl/>
        </w:rPr>
        <w:t xml:space="preserve">نیز از او می‌خواستند!! </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این روایت در واقع پیامبری را به حکومت و پادشاهی تبدیل می‌کند که پسران از پدران آن را به ارث می‌برند، و حال آن که نبوت ارثی نیست و نسب در آن تقدمی ندارد.</w:t>
      </w:r>
    </w:p>
    <w:p w:rsidR="000B50BD" w:rsidRPr="000340AA" w:rsidRDefault="000B50BD" w:rsidP="0060238A">
      <w:pPr>
        <w:widowControl w:val="0"/>
        <w:ind w:firstLine="284"/>
        <w:jc w:val="both"/>
        <w:rPr>
          <w:rStyle w:val="Char5"/>
          <w:rtl/>
        </w:rPr>
      </w:pPr>
      <w:r w:rsidRPr="000340AA">
        <w:rPr>
          <w:rStyle w:val="Char5"/>
          <w:rFonts w:hint="cs"/>
          <w:rtl/>
        </w:rPr>
        <w:t>ابن قیم می‌گوید: (قرار گرفتن خلافت در دست ابوبکر و عمر و عثمان</w:t>
      </w:r>
      <w:r w:rsidR="00BC29D9" w:rsidRPr="00BC29D9">
        <w:rPr>
          <w:rStyle w:val="Char5"/>
          <w:rFonts w:cs="CTraditional Arabic" w:hint="cs"/>
          <w:rtl/>
        </w:rPr>
        <w:t>ش</w:t>
      </w:r>
      <w:r w:rsidRPr="000340AA">
        <w:rPr>
          <w:rStyle w:val="Char5"/>
          <w:rFonts w:hint="cs"/>
          <w:rtl/>
        </w:rPr>
        <w:t xml:space="preserve"> و نرسیدن آن به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شاید علت و رازش این بوده است که اگر علی بعد از وفات پیامبر </w:t>
      </w:r>
      <w:r w:rsidRPr="00060426">
        <w:rPr>
          <w:rFonts w:ascii="B Lotus" w:hAnsi="B Lotus" w:cs="CTraditional Arabic" w:hint="cs"/>
          <w:rtl/>
          <w:lang w:bidi="fa-IR"/>
        </w:rPr>
        <w:t>ص</w:t>
      </w:r>
      <w:r w:rsidRPr="000340AA">
        <w:rPr>
          <w:rStyle w:val="Char5"/>
          <w:rFonts w:hint="cs"/>
          <w:rtl/>
        </w:rPr>
        <w:t xml:space="preserve"> خلافت را به عهده می‌گرفت؛ ممکن بود که باطل گرایان بگویند: او پادشاهی بود که خانواده‌اش پادشاهی را از او به ارث بردند. بنابراین، خداوند مقام رسالت و نبوت را از این شبهه مصون داشت.</w:t>
      </w:r>
    </w:p>
    <w:p w:rsidR="000B50BD" w:rsidRPr="000340AA" w:rsidRDefault="000B50BD" w:rsidP="0060238A">
      <w:pPr>
        <w:widowControl w:val="0"/>
        <w:ind w:firstLine="284"/>
        <w:jc w:val="both"/>
        <w:rPr>
          <w:rStyle w:val="Char5"/>
          <w:rtl/>
        </w:rPr>
      </w:pPr>
      <w:r w:rsidRPr="000340AA">
        <w:rPr>
          <w:rStyle w:val="Char5"/>
          <w:rFonts w:hint="cs"/>
          <w:rtl/>
        </w:rPr>
        <w:t>هرقل به ابوسفیان گفت: (آیا از پدران و نیاکان او کسی پادشاه بوده است؟ گفت: نه. هرقل به او گفت: اگر یکی از نیاکان او پادشاهی می‌بود می‌گفتم: مردی است که پادشاهی پدرش را می‌خواهد)</w:t>
      </w:r>
      <w:r w:rsidRPr="0034275C">
        <w:rPr>
          <w:rStyle w:val="Char5"/>
          <w:vertAlign w:val="superscript"/>
          <w:rtl/>
        </w:rPr>
        <w:footnoteReference w:id="494"/>
      </w:r>
      <w:r w:rsidRPr="000340AA">
        <w:rPr>
          <w:rStyle w:val="Char5"/>
          <w:rFonts w:hint="cs"/>
          <w:rtl/>
        </w:rPr>
        <w:t>. در این سخنان هرقل باید تأمل کرد.</w:t>
      </w:r>
    </w:p>
    <w:p w:rsidR="000B50BD" w:rsidRPr="000340AA" w:rsidRDefault="000B50BD" w:rsidP="0060238A">
      <w:pPr>
        <w:widowControl w:val="0"/>
        <w:ind w:firstLine="284"/>
        <w:jc w:val="both"/>
        <w:rPr>
          <w:rStyle w:val="Char5"/>
          <w:rtl/>
        </w:rPr>
      </w:pPr>
      <w:r w:rsidRPr="000340AA">
        <w:rPr>
          <w:rStyle w:val="Char5"/>
          <w:rFonts w:hint="cs"/>
          <w:rtl/>
        </w:rPr>
        <w:t xml:space="preserve">از این رو مقام والای آنحضرت از شبهه پادشاهی و از اینکه پدران او یا خانواده‌اش پادشاه باشند مصون ماند. </w:t>
      </w:r>
    </w:p>
    <w:p w:rsidR="000B50BD" w:rsidRPr="000340AA" w:rsidRDefault="000B50BD" w:rsidP="0060238A">
      <w:pPr>
        <w:widowControl w:val="0"/>
        <w:ind w:firstLine="284"/>
        <w:jc w:val="both"/>
        <w:rPr>
          <w:rStyle w:val="Char5"/>
          <w:rtl/>
        </w:rPr>
      </w:pPr>
      <w:r w:rsidRPr="000340AA">
        <w:rPr>
          <w:rStyle w:val="Char5"/>
          <w:rFonts w:hint="cs"/>
          <w:rtl/>
        </w:rPr>
        <w:t>شاید راز دین ایشان و همه پیامبران از خود چیزی به ارث باقی نگذاشته‌اند همین است که این شبهه پیش نیاید و باطل‌گرایان گمان نبرند که پیامبران دنیا را برای فرزندان و وارثان خود جمع‌ کرده‌اند، چنان که انسان مال خودش را برای فرزندان خود به ارث باقی می‌گذارد.</w:t>
      </w:r>
    </w:p>
    <w:p w:rsidR="000B50BD" w:rsidRPr="000340AA" w:rsidRDefault="000B50BD" w:rsidP="0060238A">
      <w:pPr>
        <w:widowControl w:val="0"/>
        <w:ind w:firstLine="284"/>
        <w:jc w:val="both"/>
        <w:rPr>
          <w:rStyle w:val="Char5"/>
          <w:rtl/>
        </w:rPr>
      </w:pPr>
      <w:r w:rsidRPr="000340AA">
        <w:rPr>
          <w:rStyle w:val="Char5"/>
          <w:rFonts w:hint="cs"/>
          <w:rtl/>
        </w:rPr>
        <w:t>خداوند پیامبران را از این شبهه مصون داشت و وارثان</w:t>
      </w:r>
      <w:r w:rsidR="00455C74" w:rsidRPr="000340AA">
        <w:rPr>
          <w:rStyle w:val="Char5"/>
          <w:rFonts w:hint="cs"/>
          <w:rtl/>
        </w:rPr>
        <w:t xml:space="preserve"> آن‌ها </w:t>
      </w:r>
      <w:r w:rsidRPr="000340AA">
        <w:rPr>
          <w:rStyle w:val="Char5"/>
          <w:rFonts w:hint="cs"/>
          <w:rtl/>
        </w:rPr>
        <w:t>را از ارث آنان محروم گردانید تا اتهامی متوجه حجت‌ها و پیامبران خدا نگردد و کوچکترین شبهه‌ای در نبوت و رسالت</w:t>
      </w:r>
      <w:r w:rsidR="00455C74" w:rsidRPr="000340AA">
        <w:rPr>
          <w:rStyle w:val="Char5"/>
          <w:rFonts w:hint="cs"/>
          <w:rtl/>
        </w:rPr>
        <w:t xml:space="preserve"> آن‌ها </w:t>
      </w:r>
      <w:r w:rsidRPr="000340AA">
        <w:rPr>
          <w:rStyle w:val="Char5"/>
          <w:rFonts w:hint="cs"/>
          <w:rtl/>
        </w:rPr>
        <w:t>طاری نگردد)</w:t>
      </w:r>
      <w:r w:rsidRPr="0034275C">
        <w:rPr>
          <w:rStyle w:val="Char5"/>
          <w:vertAlign w:val="superscript"/>
          <w:rtl/>
        </w:rPr>
        <w:footnoteReference w:id="49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هشتم:</w:t>
      </w:r>
      <w:r w:rsidRPr="000340AA">
        <w:rPr>
          <w:rStyle w:val="Char5"/>
          <w:rFonts w:hint="cs"/>
          <w:rtl/>
        </w:rPr>
        <w:t xml:space="preserve"> می‌گویم: شاید راز اینکه خداوند علی</w:t>
      </w:r>
      <w:r w:rsidR="00736891" w:rsidRPr="00736891">
        <w:rPr>
          <w:rStyle w:val="Char5"/>
          <w:rFonts w:cs="CTraditional Arabic" w:hint="cs"/>
          <w:rtl/>
        </w:rPr>
        <w:t>س</w:t>
      </w:r>
      <w:r w:rsidRPr="000340AA">
        <w:rPr>
          <w:rStyle w:val="Char5"/>
          <w:rFonts w:hint="cs"/>
          <w:rtl/>
        </w:rPr>
        <w:t xml:space="preserve"> را به خلافت نرسانید همین بوده است تا نبوت از شبهه دور بماند، و اگر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بعد از پیامبر </w:t>
      </w:r>
      <w:r w:rsidRPr="00060426">
        <w:rPr>
          <w:rFonts w:ascii="B Lotus" w:hAnsi="B Lotus" w:cs="CTraditional Arabic" w:hint="cs"/>
          <w:rtl/>
          <w:lang w:bidi="fa-IR"/>
        </w:rPr>
        <w:t>ص</w:t>
      </w:r>
      <w:r w:rsidRPr="000340AA">
        <w:rPr>
          <w:rStyle w:val="Char5"/>
          <w:rFonts w:hint="cs"/>
          <w:rtl/>
        </w:rPr>
        <w:t xml:space="preserve"> به قدرت می‌رسید، عقیده شیعه که در مورد او چیزهای ناحقی ادعا می‌کنند تقویت می‌شد و پیامبری به پادشاهی تبدیل می‌گشت که به ارث برده می‌شود.</w:t>
      </w:r>
    </w:p>
    <w:p w:rsidR="000B50BD" w:rsidRPr="000340AA" w:rsidRDefault="000B50BD" w:rsidP="0060238A">
      <w:pPr>
        <w:widowControl w:val="0"/>
        <w:ind w:firstLine="284"/>
        <w:jc w:val="both"/>
        <w:rPr>
          <w:rStyle w:val="Char5"/>
          <w:rtl/>
        </w:rPr>
      </w:pPr>
      <w:r w:rsidRPr="000340AA">
        <w:rPr>
          <w:rStyle w:val="Char5"/>
          <w:rFonts w:hint="cs"/>
          <w:rtl/>
        </w:rPr>
        <w:t xml:space="preserve">شاید کسی بگوید: مگر خلافت بوسیله معاویه به پادشاهی تبدیل نشد؟! </w:t>
      </w:r>
    </w:p>
    <w:p w:rsidR="000B50BD" w:rsidRPr="000340AA" w:rsidRDefault="000B50BD" w:rsidP="0060238A">
      <w:pPr>
        <w:widowControl w:val="0"/>
        <w:ind w:firstLine="284"/>
        <w:jc w:val="both"/>
        <w:rPr>
          <w:rStyle w:val="Char5"/>
          <w:rtl/>
        </w:rPr>
      </w:pPr>
      <w:r w:rsidRPr="000340AA">
        <w:rPr>
          <w:rStyle w:val="Char5"/>
          <w:rFonts w:hint="cs"/>
          <w:rtl/>
        </w:rPr>
        <w:t>می‌گوییم: بله، ولی این در مقام نبوت اشکالی وارد نمی‌کند، ما در مورد بدور ماندن مقام نبوت از حدس و گمان‌های دشمنان سخن می‌گوییم.</w:t>
      </w:r>
    </w:p>
    <w:p w:rsidR="000B50BD" w:rsidRPr="000340AA" w:rsidRDefault="000B50BD" w:rsidP="0060238A">
      <w:pPr>
        <w:widowControl w:val="0"/>
        <w:ind w:firstLine="284"/>
        <w:jc w:val="both"/>
        <w:rPr>
          <w:rStyle w:val="Char5"/>
          <w:rtl/>
        </w:rPr>
      </w:pPr>
      <w:r w:rsidRPr="006E4853">
        <w:rPr>
          <w:rStyle w:val="Chara"/>
          <w:rFonts w:hint="cs"/>
          <w:rtl/>
        </w:rPr>
        <w:t>نهم:</w:t>
      </w:r>
      <w:r w:rsidRPr="000340AA">
        <w:rPr>
          <w:rStyle w:val="Char5"/>
          <w:rFonts w:hint="cs"/>
          <w:rtl/>
        </w:rPr>
        <w:t xml:space="preserve"> طبق مذهب شما وعده‌ای که پیامبر </w:t>
      </w:r>
      <w:r w:rsidRPr="00060426">
        <w:rPr>
          <w:rFonts w:ascii="B Lotus" w:hAnsi="B Lotus" w:cs="CTraditional Arabic" w:hint="cs"/>
          <w:rtl/>
          <w:lang w:bidi="fa-IR"/>
        </w:rPr>
        <w:t>ص</w:t>
      </w:r>
      <w:r w:rsidRPr="000340AA">
        <w:rPr>
          <w:rStyle w:val="Char5"/>
          <w:rFonts w:hint="cs"/>
          <w:rtl/>
        </w:rPr>
        <w:t xml:space="preserve"> به او داده بود که بعد از او خلیفه شود تحقق نیافت، و پیامبر </w:t>
      </w:r>
      <w:r w:rsidRPr="00060426">
        <w:rPr>
          <w:rFonts w:ascii="B Lotus" w:hAnsi="B Lotus" w:cs="CTraditional Arabic" w:hint="cs"/>
          <w:rtl/>
          <w:lang w:bidi="fa-IR"/>
        </w:rPr>
        <w:t>ص</w:t>
      </w:r>
      <w:r w:rsidRPr="000340AA">
        <w:rPr>
          <w:rStyle w:val="Char5"/>
          <w:rFonts w:hint="cs"/>
          <w:rtl/>
        </w:rPr>
        <w:t xml:space="preserve"> به وعده‌اش وفا نکرد. </w:t>
      </w:r>
    </w:p>
    <w:p w:rsidR="000B50BD" w:rsidRPr="000340AA" w:rsidRDefault="000B50BD" w:rsidP="0060238A">
      <w:pPr>
        <w:widowControl w:val="0"/>
        <w:ind w:firstLine="284"/>
        <w:jc w:val="both"/>
        <w:rPr>
          <w:rStyle w:val="Char5"/>
          <w:rtl/>
        </w:rPr>
      </w:pPr>
      <w:r w:rsidRPr="000340AA">
        <w:rPr>
          <w:rStyle w:val="Char5"/>
          <w:rFonts w:hint="cs"/>
          <w:rtl/>
        </w:rPr>
        <w:t xml:space="preserve">اگر بگویید: پیامبر </w:t>
      </w:r>
      <w:r w:rsidRPr="00060426">
        <w:rPr>
          <w:rFonts w:ascii="B Lotus" w:hAnsi="B Lotus" w:cs="CTraditional Arabic" w:hint="cs"/>
          <w:rtl/>
          <w:lang w:bidi="fa-IR"/>
        </w:rPr>
        <w:t>ص</w:t>
      </w:r>
      <w:r w:rsidRPr="000340AA">
        <w:rPr>
          <w:rStyle w:val="Char5"/>
          <w:rFonts w:hint="cs"/>
          <w:rtl/>
        </w:rPr>
        <w:t xml:space="preserve"> خواست ولی ابوبکر و عمر نخواستند!</w:t>
      </w:r>
    </w:p>
    <w:p w:rsidR="000B50BD" w:rsidRPr="000340AA" w:rsidRDefault="000B50BD" w:rsidP="00081F24">
      <w:pPr>
        <w:widowControl w:val="0"/>
        <w:ind w:firstLine="284"/>
        <w:jc w:val="both"/>
        <w:rPr>
          <w:rStyle w:val="Char5"/>
          <w:rtl/>
        </w:rPr>
      </w:pPr>
      <w:r w:rsidRPr="000340AA">
        <w:rPr>
          <w:rStyle w:val="Char5"/>
          <w:rFonts w:hint="cs"/>
          <w:rtl/>
        </w:rPr>
        <w:t>می‌گویم: امکان نداردکه پیامبر</w:t>
      </w:r>
      <w:r w:rsidR="00081F24">
        <w:rPr>
          <w:rStyle w:val="Char5"/>
          <w:rFonts w:cs="CTraditional Arabic" w:hint="cs"/>
          <w:rtl/>
        </w:rPr>
        <w:t>ص</w:t>
      </w:r>
      <w:r w:rsidRPr="000340AA">
        <w:rPr>
          <w:rStyle w:val="Char5"/>
          <w:rFonts w:hint="cs"/>
          <w:rtl/>
        </w:rPr>
        <w:t xml:space="preserve"> چیزی را وعده دهد که توان اجرای آن را ندارد، و طبق آنچه شما می‌گویید باید می‌فرمود: «اگر ابوبکر و عمر راضی باشند»!</w:t>
      </w:r>
    </w:p>
    <w:p w:rsidR="000B50BD" w:rsidRPr="00060426" w:rsidRDefault="000B50BD" w:rsidP="00E92B3F">
      <w:pPr>
        <w:pStyle w:val="a0"/>
        <w:rPr>
          <w:rtl/>
        </w:rPr>
      </w:pPr>
      <w:bookmarkStart w:id="76" w:name="_Toc275147000"/>
      <w:bookmarkStart w:id="77" w:name="_Toc432676544"/>
      <w:r w:rsidRPr="00060426">
        <w:rPr>
          <w:rFonts w:hint="cs"/>
          <w:rtl/>
        </w:rPr>
        <w:t>حدیث دوم: (آیا نمی‌پسندی که برای من به منزل</w:t>
      </w:r>
      <w:r w:rsidR="00E92B3F">
        <w:rPr>
          <w:rFonts w:hint="cs"/>
          <w:rtl/>
        </w:rPr>
        <w:t>ۀ</w:t>
      </w:r>
      <w:r w:rsidRPr="00060426">
        <w:rPr>
          <w:rFonts w:hint="cs"/>
          <w:rtl/>
        </w:rPr>
        <w:t xml:space="preserve"> هارون برای موسی باشی، با این فرق که بعد از من پیامبری وجود ندارد).</w:t>
      </w:r>
      <w:bookmarkEnd w:id="76"/>
      <w:bookmarkEnd w:id="77"/>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پیامبر </w:t>
      </w:r>
      <w:r w:rsidRPr="00060426">
        <w:rPr>
          <w:rFonts w:ascii="B Lotus" w:hAnsi="B Lotus" w:cs="CTraditional Arabic" w:hint="cs"/>
          <w:rtl/>
          <w:lang w:bidi="fa-IR"/>
        </w:rPr>
        <w:t>ص</w:t>
      </w:r>
      <w:r w:rsidRPr="000340AA">
        <w:rPr>
          <w:rStyle w:val="Char5"/>
          <w:rFonts w:hint="cs"/>
          <w:rtl/>
        </w:rPr>
        <w:t xml:space="preserve"> در غزو</w:t>
      </w:r>
      <w:r w:rsidR="000451F1">
        <w:rPr>
          <w:rStyle w:val="Char5"/>
          <w:rFonts w:hint="cs"/>
          <w:rtl/>
        </w:rPr>
        <w:t>ۀ</w:t>
      </w:r>
      <w:r w:rsidRPr="000340AA">
        <w:rPr>
          <w:rStyle w:val="Char5"/>
          <w:rFonts w:hint="cs"/>
          <w:rtl/>
        </w:rPr>
        <w:t xml:space="preserve"> تبوک علی را به عنوان جانشین خود در مدینه گذاشت، و عادت پیامبر</w:t>
      </w:r>
      <w:r w:rsidRPr="00060426">
        <w:rPr>
          <w:rFonts w:ascii="B Lotus" w:hAnsi="B Lotus" w:cs="CTraditional Arabic" w:hint="cs"/>
          <w:rtl/>
          <w:lang w:bidi="fa-IR"/>
        </w:rPr>
        <w:t xml:space="preserve"> ص</w:t>
      </w:r>
      <w:r w:rsidRPr="000340AA">
        <w:rPr>
          <w:rStyle w:val="Char5"/>
          <w:rFonts w:hint="cs"/>
          <w:rtl/>
        </w:rPr>
        <w:t xml:space="preserve"> بر همین بود که وقتی بیرون می‌رفت یکی از اصحاب را در مدینه به عنوان جانشین خود می‌گذاشت، اما وقتی علی را به عنوان جانشین خود گذاشت منافقان به او طعنه زدند؛ بنابراین، علی</w:t>
      </w:r>
      <w:r w:rsidR="00736891" w:rsidRPr="00736891">
        <w:rPr>
          <w:rStyle w:val="Char5"/>
          <w:rFonts w:cs="CTraditional Arabic" w:hint="cs"/>
          <w:rtl/>
        </w:rPr>
        <w:t>س</w:t>
      </w:r>
      <w:r w:rsidRPr="000340AA">
        <w:rPr>
          <w:rStyle w:val="Char5"/>
          <w:rFonts w:hint="cs"/>
          <w:rtl/>
        </w:rPr>
        <w:t xml:space="preserve"> به دنبال پیامبر </w:t>
      </w:r>
      <w:r w:rsidRPr="00060426">
        <w:rPr>
          <w:rFonts w:ascii="B Lotus" w:hAnsi="B Lotus" w:cs="CTraditional Arabic" w:hint="cs"/>
          <w:rtl/>
          <w:lang w:bidi="fa-IR"/>
        </w:rPr>
        <w:t>ص</w:t>
      </w:r>
      <w:r w:rsidRPr="000340AA">
        <w:rPr>
          <w:rStyle w:val="Char5"/>
          <w:rFonts w:hint="cs"/>
          <w:rtl/>
        </w:rPr>
        <w:t xml:space="preserve"> ‌رفت و خودش را به ایشان رسانید و از طعنه منافقان شکایت کرد، آنگاه پیامبر </w:t>
      </w:r>
      <w:r w:rsidRPr="00060426">
        <w:rPr>
          <w:rFonts w:ascii="B Lotus" w:hAnsi="B Lotus" w:cs="CTraditional Arabic" w:hint="cs"/>
          <w:rtl/>
          <w:lang w:bidi="fa-IR"/>
        </w:rPr>
        <w:t>ص</w:t>
      </w:r>
      <w:r w:rsidRPr="000340AA">
        <w:rPr>
          <w:rStyle w:val="Char5"/>
          <w:rFonts w:hint="cs"/>
          <w:rtl/>
        </w:rPr>
        <w:t xml:space="preserve"> با این سخنان او را دلجویی کرد و آن وقت علی بازگشت.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پیامبر </w:t>
      </w:r>
      <w:r w:rsidRPr="00060426">
        <w:rPr>
          <w:rFonts w:ascii="B Lotus" w:hAnsi="B Lotus" w:cs="CTraditional Arabic" w:hint="cs"/>
          <w:rtl/>
          <w:lang w:bidi="fa-IR"/>
        </w:rPr>
        <w:t>ص</w:t>
      </w:r>
      <w:r w:rsidRPr="000340AA">
        <w:rPr>
          <w:rStyle w:val="Char5"/>
          <w:rFonts w:hint="cs"/>
          <w:rtl/>
        </w:rPr>
        <w:t xml:space="preserve"> هارون</w:t>
      </w:r>
      <w:r w:rsidR="00736891" w:rsidRPr="00736891">
        <w:rPr>
          <w:rStyle w:val="Char5"/>
          <w:rFonts w:cs="CTraditional Arabic" w:hint="cs"/>
          <w:rtl/>
        </w:rPr>
        <w:t>÷</w:t>
      </w:r>
      <w:r w:rsidRPr="000340AA">
        <w:rPr>
          <w:rStyle w:val="Char5"/>
          <w:rFonts w:hint="cs"/>
          <w:rtl/>
        </w:rPr>
        <w:t xml:space="preserve"> را برای او مثال زد که موقتاً جانشین موسی</w:t>
      </w:r>
      <w:r w:rsidR="00736891" w:rsidRPr="00736891">
        <w:rPr>
          <w:rStyle w:val="Char5"/>
          <w:rFonts w:cs="CTraditional Arabic" w:hint="cs"/>
          <w:rtl/>
        </w:rPr>
        <w:t>÷</w:t>
      </w:r>
      <w:r w:rsidRPr="000340AA">
        <w:rPr>
          <w:rStyle w:val="Char5"/>
          <w:rFonts w:hint="cs"/>
          <w:rtl/>
        </w:rPr>
        <w:t xml:space="preserve"> بود، چون موسی</w:t>
      </w:r>
      <w:r w:rsidR="00736891" w:rsidRPr="00736891">
        <w:rPr>
          <w:rStyle w:val="Char5"/>
          <w:rFonts w:cs="CTraditional Arabic" w:hint="cs"/>
          <w:rtl/>
        </w:rPr>
        <w:t>÷</w:t>
      </w:r>
      <w:r w:rsidRPr="000340AA">
        <w:rPr>
          <w:rStyle w:val="Char5"/>
          <w:rFonts w:hint="cs"/>
          <w:rtl/>
        </w:rPr>
        <w:t xml:space="preserve"> وقتی به میقات الهی رفت، هارون جانشین او بود و بعد از بازگشت موسی جانشینی هارون به پایان رسید، و هارون بعد از وفات موسی جانشین او نبوده است، چون هارون قبل از موسی وفات یافته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این جانشینی با برگشتن آنحضرت </w:t>
      </w:r>
      <w:r w:rsidRPr="00060426">
        <w:rPr>
          <w:rFonts w:ascii="B Lotus" w:hAnsi="B Lotus" w:cs="CTraditional Arabic" w:hint="cs"/>
          <w:rtl/>
          <w:lang w:bidi="fa-IR"/>
        </w:rPr>
        <w:t>ص</w:t>
      </w:r>
      <w:r w:rsidRPr="000340AA">
        <w:rPr>
          <w:rStyle w:val="Char5"/>
          <w:rFonts w:hint="cs"/>
          <w:rtl/>
        </w:rPr>
        <w:t xml:space="preserve"> پایان یافت، و بعد از آن پیامبر</w:t>
      </w:r>
      <w:r w:rsidRPr="00060426">
        <w:rPr>
          <w:rFonts w:ascii="B Lotus" w:hAnsi="B Lotus" w:cs="CTraditional Arabic" w:hint="cs"/>
          <w:rtl/>
          <w:lang w:bidi="fa-IR"/>
        </w:rPr>
        <w:t xml:space="preserve"> ص</w:t>
      </w:r>
      <w:r w:rsidRPr="000340AA">
        <w:rPr>
          <w:rStyle w:val="Char5"/>
          <w:rFonts w:hint="cs"/>
          <w:rtl/>
        </w:rPr>
        <w:t xml:space="preserve"> علی را همراه با معاذ و ابوموسی اشعری به یمن فرستاد</w:t>
      </w:r>
      <w:r w:rsidRPr="0034275C">
        <w:rPr>
          <w:rStyle w:val="Char5"/>
          <w:vertAlign w:val="superscript"/>
          <w:rtl/>
        </w:rPr>
        <w:footnoteReference w:id="496"/>
      </w:r>
      <w:r w:rsidRPr="000340AA">
        <w:rPr>
          <w:rStyle w:val="Char5"/>
          <w:rFonts w:hint="cs"/>
          <w:rtl/>
        </w:rPr>
        <w:t xml:space="preserve">. و پیامبر </w:t>
      </w:r>
      <w:r w:rsidRPr="00060426">
        <w:rPr>
          <w:rFonts w:ascii="B Lotus" w:hAnsi="B Lotus" w:cs="CTraditional Arabic" w:hint="cs"/>
          <w:rtl/>
          <w:lang w:bidi="fa-IR"/>
        </w:rPr>
        <w:t>ص</w:t>
      </w:r>
      <w:r w:rsidRPr="000340AA">
        <w:rPr>
          <w:rStyle w:val="Char5"/>
          <w:rFonts w:hint="cs"/>
          <w:rtl/>
        </w:rPr>
        <w:t xml:space="preserve"> به حج رفت و کسی دیگر را به عنوان جانشین خود در مدینه گذاشت، پس این نشانگر آن است که جانشینی موقت بوده است.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چه دلیلی در این حدیث وجود</w:t>
      </w:r>
      <w:r w:rsidR="0038397B">
        <w:rPr>
          <w:rStyle w:val="Char5"/>
          <w:rFonts w:hint="cs"/>
          <w:rtl/>
        </w:rPr>
        <w:t xml:space="preserve"> </w:t>
      </w:r>
      <w:r w:rsidRPr="000340AA">
        <w:rPr>
          <w:rStyle w:val="Char5"/>
          <w:rFonts w:hint="cs"/>
          <w:rtl/>
        </w:rPr>
        <w:t>دارد که ثابت کند که او بعد از وفات پیامبر امام است؟!</w:t>
      </w:r>
    </w:p>
    <w:p w:rsidR="000B50BD" w:rsidRPr="00060426" w:rsidRDefault="000B50BD" w:rsidP="004B7F0D">
      <w:pPr>
        <w:pStyle w:val="a0"/>
        <w:rPr>
          <w:rtl/>
        </w:rPr>
      </w:pPr>
      <w:bookmarkStart w:id="78" w:name="_Toc275147001"/>
      <w:bookmarkStart w:id="79" w:name="_Toc432676545"/>
      <w:r w:rsidRPr="00060426">
        <w:rPr>
          <w:rFonts w:hint="cs"/>
          <w:rtl/>
        </w:rPr>
        <w:t xml:space="preserve">حدیث سوم: «حدیث غدیر» </w:t>
      </w:r>
      <w:r w:rsidRPr="00060426">
        <w:rPr>
          <w:rtl/>
        </w:rPr>
        <w:t>«من کنت مولاه فعلی مولاه»</w:t>
      </w:r>
      <w:r w:rsidRPr="0034275C">
        <w:rPr>
          <w:rStyle w:val="FootnoteReference"/>
          <w:rFonts w:cs="IRNazli"/>
          <w:bCs w:val="0"/>
          <w:rtl/>
        </w:rPr>
        <w:footnoteReference w:id="497"/>
      </w:r>
      <w:bookmarkEnd w:id="78"/>
      <w:bookmarkEnd w:id="79"/>
    </w:p>
    <w:p w:rsidR="000B50BD" w:rsidRPr="006E4853" w:rsidRDefault="000B50BD" w:rsidP="004B7F0D">
      <w:pPr>
        <w:widowControl w:val="0"/>
        <w:ind w:firstLine="284"/>
        <w:jc w:val="both"/>
        <w:rPr>
          <w:rStyle w:val="Chara"/>
          <w:rtl/>
        </w:rPr>
      </w:pPr>
      <w:r w:rsidRPr="006E4853">
        <w:rPr>
          <w:rStyle w:val="Chara"/>
          <w:rFonts w:hint="cs"/>
          <w:rtl/>
        </w:rPr>
        <w:t xml:space="preserve">می گویم: جواب آن به چندین وجه: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علما برای این حدیث شأن ورودی ذکر</w:t>
      </w:r>
      <w:r w:rsidR="00523E98">
        <w:rPr>
          <w:rStyle w:val="Char5"/>
          <w:rFonts w:hint="cs"/>
          <w:rtl/>
        </w:rPr>
        <w:t xml:space="preserve"> می‌</w:t>
      </w:r>
      <w:r w:rsidRPr="000340AA">
        <w:rPr>
          <w:rStyle w:val="Char5"/>
          <w:rFonts w:hint="cs"/>
          <w:rtl/>
        </w:rPr>
        <w:t xml:space="preserve">کنند، و آن اینکه ابن ابی شیبه از بریده روایت می‌کند که گفت: (همراه با علی به یمن رفتم، احساس کردم او با خشونت رفتار می‌کند، وقتی پیش پیامبر </w:t>
      </w:r>
      <w:r w:rsidRPr="00060426">
        <w:rPr>
          <w:rFonts w:ascii="B Lotus" w:hAnsi="B Lotus" w:cs="CTraditional Arabic" w:hint="cs"/>
          <w:rtl/>
          <w:lang w:bidi="fa-IR"/>
        </w:rPr>
        <w:t>ص</w:t>
      </w:r>
      <w:r w:rsidRPr="000340AA">
        <w:rPr>
          <w:rStyle w:val="Char5"/>
          <w:rFonts w:hint="cs"/>
          <w:rtl/>
        </w:rPr>
        <w:t xml:space="preserve"> آمدم علی را مورد انتقاد و عیب‌جویی قرار دادم، دیدم که چهره پیامبر </w:t>
      </w:r>
      <w:r w:rsidRPr="00060426">
        <w:rPr>
          <w:rFonts w:ascii="B Lotus" w:hAnsi="B Lotus" w:cs="CTraditional Arabic" w:hint="cs"/>
          <w:rtl/>
          <w:lang w:bidi="fa-IR"/>
        </w:rPr>
        <w:t>ص</w:t>
      </w:r>
      <w:r w:rsidRPr="000340AA">
        <w:rPr>
          <w:rStyle w:val="Char5"/>
          <w:rFonts w:hint="cs"/>
          <w:rtl/>
        </w:rPr>
        <w:t xml:space="preserve"> تغییر می‌کند و فرمود: آیا من برای مؤمنان از خودشان سزاوارتر نیستم؟ گفتم: بله، ای پیامبر خدا! فرمود: </w:t>
      </w:r>
      <w:r w:rsidR="007249A6" w:rsidRPr="000340AA">
        <w:rPr>
          <w:rStyle w:val="Char5"/>
          <w:rFonts w:hint="cs"/>
          <w:rtl/>
        </w:rPr>
        <w:t>هرکس</w:t>
      </w:r>
      <w:r w:rsidRPr="000340AA">
        <w:rPr>
          <w:rStyle w:val="Char5"/>
          <w:rFonts w:hint="cs"/>
          <w:rtl/>
        </w:rPr>
        <w:t xml:space="preserve"> من مولای او هستم علی مولای اوست)</w:t>
      </w:r>
      <w:r w:rsidRPr="0034275C">
        <w:rPr>
          <w:rStyle w:val="Char5"/>
          <w:vertAlign w:val="superscript"/>
          <w:rtl/>
        </w:rPr>
        <w:footnoteReference w:id="49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 xml:space="preserve">اینکه، ابن کثیر در تاریخ خود سببی دیگر برای این حدیث ذکر کرده است، و </w:t>
      </w:r>
      <w:r w:rsidR="00E92239">
        <w:rPr>
          <w:rStyle w:val="Char5"/>
          <w:rFonts w:hint="cs"/>
          <w:rtl/>
        </w:rPr>
        <w:t>دربارۀ</w:t>
      </w:r>
      <w:r w:rsidRPr="000340AA">
        <w:rPr>
          <w:rStyle w:val="Char5"/>
          <w:rFonts w:hint="cs"/>
          <w:rtl/>
        </w:rPr>
        <w:t xml:space="preserve"> این حدیث و بیان کلمات صحیح و کلمات ضعیف آن در شش صفحه به طور فراگیر ذکر کرده است، او در آغاز آن می‌گوید:</w:t>
      </w:r>
    </w:p>
    <w:p w:rsidR="000B50BD" w:rsidRPr="000340AA" w:rsidRDefault="000B50BD" w:rsidP="0060238A">
      <w:pPr>
        <w:widowControl w:val="0"/>
        <w:ind w:firstLine="284"/>
        <w:jc w:val="both"/>
        <w:rPr>
          <w:rStyle w:val="Char5"/>
          <w:rtl/>
        </w:rPr>
      </w:pPr>
      <w:r w:rsidRPr="000340AA">
        <w:rPr>
          <w:rStyle w:val="Char5"/>
          <w:rFonts w:hint="cs"/>
          <w:rtl/>
        </w:rPr>
        <w:t xml:space="preserve">(پیامبر </w:t>
      </w:r>
      <w:r w:rsidRPr="00060426">
        <w:rPr>
          <w:rFonts w:ascii="B Lotus" w:hAnsi="B Lotus" w:cs="CTraditional Arabic" w:hint="cs"/>
          <w:rtl/>
          <w:lang w:bidi="fa-IR"/>
        </w:rPr>
        <w:t>ص</w:t>
      </w:r>
      <w:r w:rsidRPr="000340AA">
        <w:rPr>
          <w:rStyle w:val="Char5"/>
          <w:rFonts w:hint="cs"/>
          <w:rtl/>
        </w:rPr>
        <w:t xml:space="preserve"> به هنگام بازگشت از حجه‌الوداع نزدیک جحفه، در محلی به نام غدیر خم سخنرانی کرد، و فضیلت علی بن ابی طالب و پاک بودن او از آنچه که برخی از همراهانش در راه یمن او را متهم کرده بودند را بیان کرد، چون رفتاری که علی با همراهانش کرده بود همراهانش احساس کرده بودند که او به</w:t>
      </w:r>
      <w:r w:rsidR="00455C74" w:rsidRPr="000340AA">
        <w:rPr>
          <w:rStyle w:val="Char5"/>
          <w:rFonts w:hint="cs"/>
          <w:rtl/>
        </w:rPr>
        <w:t xml:space="preserve"> آن‌ها </w:t>
      </w:r>
      <w:r w:rsidRPr="000340AA">
        <w:rPr>
          <w:rStyle w:val="Char5"/>
          <w:rFonts w:hint="cs"/>
          <w:rtl/>
        </w:rPr>
        <w:t>ستم نموده و تنگ‌چشمی و بخل می‌ورزد، و حال آن که کار علی درست بود، بنابراین، پیامبر</w:t>
      </w:r>
      <w:r w:rsidRPr="00060426">
        <w:rPr>
          <w:rFonts w:ascii="B Lotus" w:hAnsi="B Lotus" w:cs="CTraditional Arabic" w:hint="cs"/>
          <w:rtl/>
          <w:lang w:bidi="fa-IR"/>
        </w:rPr>
        <w:t>ص</w:t>
      </w:r>
      <w:r w:rsidRPr="000340AA">
        <w:rPr>
          <w:rStyle w:val="Char5"/>
          <w:rFonts w:hint="cs"/>
          <w:rtl/>
        </w:rPr>
        <w:t xml:space="preserve"> وقتی مناسک حج را انجام داد و به مدینه بازگشت، در میان راه این مطلب را بیان کرد، و در هیجدهم ذی‌الحجه آن سال سخنرانی بزرگی در روز یکشنبه در محل غدیر خم در زیر درختی ایراد فرمود، و ایشان در این سخنرانی چیزهایی را گفت و فضائل علی و امانتداری و نزدیک بودنش را به پیامبر </w:t>
      </w:r>
      <w:r w:rsidRPr="00060426">
        <w:rPr>
          <w:rFonts w:ascii="B Lotus" w:hAnsi="B Lotus" w:cs="CTraditional Arabic" w:hint="cs"/>
          <w:rtl/>
          <w:lang w:bidi="fa-IR"/>
        </w:rPr>
        <w:t>ص</w:t>
      </w:r>
      <w:r w:rsidRPr="000340AA">
        <w:rPr>
          <w:rStyle w:val="Char5"/>
          <w:rFonts w:hint="cs"/>
          <w:rtl/>
        </w:rPr>
        <w:t xml:space="preserve"> متذکر شد، و اینگونه گمان‌های مردم در مورد علی برطرف شدند.</w:t>
      </w:r>
    </w:p>
    <w:p w:rsidR="000B50BD" w:rsidRPr="000340AA" w:rsidRDefault="000B50BD" w:rsidP="0060238A">
      <w:pPr>
        <w:widowControl w:val="0"/>
        <w:ind w:firstLine="284"/>
        <w:jc w:val="both"/>
        <w:rPr>
          <w:rStyle w:val="Char5"/>
          <w:rtl/>
        </w:rPr>
      </w:pPr>
      <w:r w:rsidRPr="000340AA">
        <w:rPr>
          <w:rStyle w:val="Char5"/>
          <w:rFonts w:hint="cs"/>
          <w:rtl/>
        </w:rPr>
        <w:t>ما احادیثی را که در این مورد ذکر شده‌اند بیان می‌کنیم و به یاری خدا صحیح و ضعیف آن را مشخص می‌نماییم، ابوجعفر محمد بن جریر طبری به این حدیث توجه نموده و طرق و کلمات آن را در دو جلد جمع‌آوری کرده است، و درست و نادرست را ذکر کرده چنان که بسیاری از محدثین چنین می‌کنند، و در هر موضوعی بدون تشخیص درست و نادرست همه احادیث و روایات متعلق به موضوع را گرد می‌آورند، و همچنین حافظ ابن عساکر احادیث زیادی در مورد این سخنرانی آورده است، و همه آن احادیث را ذکر می‌کنیم، و اعلام می‌کنیم که این برای شیعه‌ها مستمسک و دلیلی نیست و ما به تبیین و روشنی خواهیم پرداخت و دلیل شیعه که بر گرفته از این روایت است درست نیست، پس میگوییم و بالله المستعان:</w:t>
      </w:r>
    </w:p>
    <w:p w:rsidR="000B50BD" w:rsidRPr="000340AA" w:rsidRDefault="000B50BD" w:rsidP="0060238A">
      <w:pPr>
        <w:widowControl w:val="0"/>
        <w:ind w:firstLine="284"/>
        <w:jc w:val="both"/>
        <w:rPr>
          <w:rStyle w:val="Char5"/>
          <w:rtl/>
        </w:rPr>
      </w:pPr>
      <w:r w:rsidRPr="000340AA">
        <w:rPr>
          <w:rStyle w:val="Char5"/>
          <w:rFonts w:hint="cs"/>
          <w:rtl/>
        </w:rPr>
        <w:t>محمد بن اسحاق وقتی که حجه الوداع را بیان</w:t>
      </w:r>
      <w:r w:rsidR="00523E98">
        <w:rPr>
          <w:rStyle w:val="Char5"/>
          <w:rFonts w:hint="cs"/>
          <w:rtl/>
        </w:rPr>
        <w:t xml:space="preserve"> می‌</w:t>
      </w:r>
      <w:r w:rsidRPr="000340AA">
        <w:rPr>
          <w:rStyle w:val="Char5"/>
          <w:rFonts w:hint="cs"/>
          <w:rtl/>
        </w:rPr>
        <w:t xml:space="preserve">کند، با سند خودش از یحیی بن عبدالله بن عبدالرحمن بن أبی عمره از یزید بن طلحه بن یزید بن رکانه روایت می‌کند که گفت: (وقتی علی از یمن برگشت تا در مکه با پیامبر </w:t>
      </w:r>
      <w:r w:rsidRPr="00060426">
        <w:rPr>
          <w:rFonts w:ascii="B Lotus" w:hAnsi="B Lotus" w:cs="CTraditional Arabic" w:hint="cs"/>
          <w:rtl/>
          <w:lang w:bidi="fa-IR"/>
        </w:rPr>
        <w:t>ص</w:t>
      </w:r>
      <w:r w:rsidRPr="000340AA">
        <w:rPr>
          <w:rStyle w:val="Char5"/>
          <w:rFonts w:hint="cs"/>
          <w:rtl/>
        </w:rPr>
        <w:t xml:space="preserve"> ملاقات کند، یکی از یارانش را به عنوان جانشین خود در لشکر گذاشت، و خودش با شتاب به سوی مکه رفت، بعد از او آن مرد به هر نفر از افراد لشکر یک لباس ابریشمی از جبه‌هایی که همراه علی بود داد، وقتی لشکر علی به مکه نزدیک شد، او از مکه بیرون آمد تا</w:t>
      </w:r>
      <w:r w:rsidR="00455C74" w:rsidRPr="000340AA">
        <w:rPr>
          <w:rStyle w:val="Char5"/>
          <w:rFonts w:hint="cs"/>
          <w:rtl/>
        </w:rPr>
        <w:t xml:space="preserve"> آن‌ها </w:t>
      </w:r>
      <w:r w:rsidRPr="000340AA">
        <w:rPr>
          <w:rStyle w:val="Char5"/>
          <w:rFonts w:hint="cs"/>
          <w:rtl/>
        </w:rPr>
        <w:t>را دیدار کند، وقتی به</w:t>
      </w:r>
      <w:r w:rsidR="00455C74" w:rsidRPr="000340AA">
        <w:rPr>
          <w:rStyle w:val="Char5"/>
          <w:rFonts w:hint="cs"/>
          <w:rtl/>
        </w:rPr>
        <w:t xml:space="preserve"> آن‌ها </w:t>
      </w:r>
      <w:r w:rsidRPr="000340AA">
        <w:rPr>
          <w:rStyle w:val="Char5"/>
          <w:rFonts w:hint="cs"/>
          <w:rtl/>
        </w:rPr>
        <w:t xml:space="preserve">رسید دید که جبه پوشیده‌اند. علی گفت: وای بر تو! این چیست؟ گفت: به مردم دادم تا بپوشند و وقتی نزد مردم می‌روند زیبا باشند. گفت: وای بر تو! قبل از آن که این خبر به پیامبر </w:t>
      </w:r>
      <w:r w:rsidRPr="00060426">
        <w:rPr>
          <w:rFonts w:ascii="B Lotus" w:hAnsi="B Lotus" w:cs="CTraditional Arabic" w:hint="cs"/>
          <w:rtl/>
          <w:lang w:bidi="fa-IR"/>
        </w:rPr>
        <w:t>ص</w:t>
      </w:r>
      <w:r w:rsidRPr="000340AA">
        <w:rPr>
          <w:rStyle w:val="Char5"/>
          <w:rFonts w:hint="cs"/>
          <w:rtl/>
        </w:rPr>
        <w:t xml:space="preserve"> برسد این لباس‌ها را بیرون کنید. می‌گوید: مردم جبه‌ها را از تن خود بیرون کشیدند، و لشکریان از عملکرد علی شکایت کردند. </w:t>
      </w:r>
    </w:p>
    <w:p w:rsidR="000B50BD" w:rsidRPr="000340AA" w:rsidRDefault="000B50BD" w:rsidP="0060238A">
      <w:pPr>
        <w:widowControl w:val="0"/>
        <w:ind w:firstLine="284"/>
        <w:jc w:val="both"/>
        <w:rPr>
          <w:rStyle w:val="Char5"/>
          <w:rtl/>
        </w:rPr>
      </w:pPr>
      <w:r w:rsidRPr="000340AA">
        <w:rPr>
          <w:rStyle w:val="Char5"/>
          <w:rFonts w:hint="cs"/>
          <w:rtl/>
        </w:rPr>
        <w:t>ابن اسحاق از عبد الله بن عبد الرحمن بن معمر بن حزم، و او از سلیمان بن محمد بن کعب بن عجره، و او از عم</w:t>
      </w:r>
      <w:r w:rsidR="000451F1">
        <w:rPr>
          <w:rStyle w:val="Char5"/>
          <w:rFonts w:hint="cs"/>
          <w:rtl/>
        </w:rPr>
        <w:t>ۀ</w:t>
      </w:r>
      <w:r w:rsidRPr="000340AA">
        <w:rPr>
          <w:rStyle w:val="Char5"/>
          <w:rFonts w:hint="cs"/>
          <w:rtl/>
        </w:rPr>
        <w:t xml:space="preserve"> خود زینب بنت کعب - که خانم ابوسعید خدری بود-، و او از ابوسعید خدری روایت می‌کند که گفت: مردم از علی شکایت کردند، آنگاه پیامبر </w:t>
      </w:r>
      <w:r w:rsidRPr="00060426">
        <w:rPr>
          <w:rFonts w:ascii="B Lotus" w:hAnsi="B Lotus" w:cs="CTraditional Arabic" w:hint="cs"/>
          <w:rtl/>
          <w:lang w:bidi="fa-IR"/>
        </w:rPr>
        <w:t>ص</w:t>
      </w:r>
      <w:r w:rsidRPr="000340AA">
        <w:rPr>
          <w:rStyle w:val="Char5"/>
          <w:rFonts w:hint="cs"/>
          <w:rtl/>
        </w:rPr>
        <w:t xml:space="preserve"> در میان ما ایستاد و سخنرانی کرد، و من از او شنیدم که می‌گفت: (ای مردم! از علی شکایت نکنید، سوگند به خدا که او در راه خدا سخت‌تر از آن است که از او شکایت شود).</w:t>
      </w:r>
    </w:p>
    <w:p w:rsidR="000B50BD" w:rsidRPr="000340AA" w:rsidRDefault="000B50BD" w:rsidP="0060238A">
      <w:pPr>
        <w:widowControl w:val="0"/>
        <w:ind w:firstLine="284"/>
        <w:jc w:val="both"/>
        <w:rPr>
          <w:rStyle w:val="Char5"/>
          <w:rtl/>
        </w:rPr>
      </w:pPr>
      <w:r w:rsidRPr="000340AA">
        <w:rPr>
          <w:rStyle w:val="Char5"/>
          <w:rFonts w:hint="cs"/>
          <w:rtl/>
        </w:rPr>
        <w:t xml:space="preserve">و امام احمد از طریق محمد بن اسحاق روایت می‌کند که گفت: (او برای خدا و یا در راه خدا سخت‌تر از این است). </w:t>
      </w:r>
    </w:p>
    <w:p w:rsidR="000B50BD" w:rsidRPr="000340AA" w:rsidRDefault="000B50BD" w:rsidP="0060238A">
      <w:pPr>
        <w:widowControl w:val="0"/>
        <w:ind w:firstLine="284"/>
        <w:jc w:val="both"/>
        <w:rPr>
          <w:rStyle w:val="Char5"/>
          <w:rtl/>
        </w:rPr>
      </w:pPr>
      <w:r w:rsidRPr="000340AA">
        <w:rPr>
          <w:rStyle w:val="Char5"/>
          <w:rFonts w:hint="cs"/>
          <w:rtl/>
        </w:rPr>
        <w:t xml:space="preserve">امام احمد از فضل بن دکین، و او از ابن ابی غنیه، و او از حکم، و او از سعید بن جبیر، و او از ابن عباس، و او از بریده روایت می‌کند که گفت: (به همراه علی در جنگ یمن شرکت کردم، دیدم که با من سختی می‌نماید، وقتی نزد پیامبر </w:t>
      </w:r>
      <w:r w:rsidRPr="00060426">
        <w:rPr>
          <w:rFonts w:ascii="B Lotus" w:hAnsi="B Lotus" w:cs="CTraditional Arabic" w:hint="cs"/>
          <w:rtl/>
          <w:lang w:bidi="fa-IR"/>
        </w:rPr>
        <w:t>ص</w:t>
      </w:r>
      <w:r w:rsidRPr="000340AA">
        <w:rPr>
          <w:rStyle w:val="Char5"/>
          <w:rFonts w:hint="cs"/>
          <w:rtl/>
        </w:rPr>
        <w:t xml:space="preserve"> آمدم علی را یاد کردم، و او را عیب‌جویی نمودم، آنگاه دیدم که چهر</w:t>
      </w:r>
      <w:r w:rsidR="000451F1">
        <w:rPr>
          <w:rStyle w:val="Char5"/>
          <w:rFonts w:hint="cs"/>
          <w:rtl/>
        </w:rPr>
        <w:t>ۀ</w:t>
      </w:r>
      <w:r w:rsidRPr="000340AA">
        <w:rPr>
          <w:rStyle w:val="Char5"/>
          <w:rFonts w:hint="cs"/>
          <w:rtl/>
        </w:rPr>
        <w:t xml:space="preserve"> پیامبر </w:t>
      </w:r>
      <w:r w:rsidRPr="00060426">
        <w:rPr>
          <w:rFonts w:ascii="B Lotus" w:hAnsi="B Lotus" w:cs="CTraditional Arabic" w:hint="cs"/>
          <w:rtl/>
          <w:lang w:bidi="fa-IR"/>
        </w:rPr>
        <w:t>ص</w:t>
      </w:r>
      <w:r w:rsidRPr="000340AA">
        <w:rPr>
          <w:rStyle w:val="Char5"/>
          <w:rFonts w:hint="cs"/>
          <w:rtl/>
        </w:rPr>
        <w:t xml:space="preserve"> تغییر می‌کرد. و فرمود: ای بریده! آیا من برای مؤمنان از خودشان به</w:t>
      </w:r>
      <w:r w:rsidR="00455C74" w:rsidRPr="000340AA">
        <w:rPr>
          <w:rStyle w:val="Char5"/>
          <w:rFonts w:hint="cs"/>
          <w:rtl/>
        </w:rPr>
        <w:t xml:space="preserve"> آن‌ها </w:t>
      </w:r>
      <w:r w:rsidRPr="000340AA">
        <w:rPr>
          <w:rStyle w:val="Char5"/>
          <w:rFonts w:hint="cs"/>
          <w:rtl/>
        </w:rPr>
        <w:t xml:space="preserve">سزاوارتر نیستم، گفتم: بله، ای پیامبر خدا! فرمود: </w:t>
      </w:r>
      <w:r w:rsidR="007249A6" w:rsidRPr="000340AA">
        <w:rPr>
          <w:rStyle w:val="Char5"/>
          <w:rFonts w:hint="cs"/>
          <w:rtl/>
        </w:rPr>
        <w:t>هرکس</w:t>
      </w:r>
      <w:r w:rsidRPr="000340AA">
        <w:rPr>
          <w:rStyle w:val="Char5"/>
          <w:rFonts w:hint="cs"/>
          <w:rtl/>
        </w:rPr>
        <w:t>ی که من مولای او هستم علی مولای اوست).</w:t>
      </w:r>
    </w:p>
    <w:p w:rsidR="000B50BD" w:rsidRPr="000340AA" w:rsidRDefault="000B50BD" w:rsidP="0060238A">
      <w:pPr>
        <w:widowControl w:val="0"/>
        <w:ind w:firstLine="284"/>
        <w:jc w:val="both"/>
        <w:rPr>
          <w:rStyle w:val="Char5"/>
          <w:rtl/>
        </w:rPr>
      </w:pPr>
      <w:r w:rsidRPr="000340AA">
        <w:rPr>
          <w:rStyle w:val="Char5"/>
          <w:rFonts w:hint="cs"/>
          <w:rtl/>
        </w:rPr>
        <w:t xml:space="preserve">و به همین صورت، نسائی این حدیث را از ابوداود حرانی، و از او ابونعیم فضل بن دکین، و او از عبدالملک بن ابی غنیه روایت کرده است، </w:t>
      </w:r>
      <w:r w:rsidRPr="006E4853">
        <w:rPr>
          <w:rStyle w:val="Chara"/>
          <w:rFonts w:hint="cs"/>
          <w:rtl/>
        </w:rPr>
        <w:t>و این سند خوب و قوی است، و راویان آن همه ثقه هستند</w:t>
      </w:r>
      <w:r w:rsidRPr="000340AA">
        <w:rPr>
          <w:rStyle w:val="Char5"/>
          <w:rFonts w:hint="cs"/>
          <w:rtl/>
        </w:rPr>
        <w:t>)</w:t>
      </w:r>
      <w:r w:rsidRPr="0034275C">
        <w:rPr>
          <w:rStyle w:val="Char5"/>
          <w:vertAlign w:val="superscript"/>
          <w:rtl/>
        </w:rPr>
        <w:footnoteReference w:id="49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 چنان که می‌بینید علت این حدیث تندی بود که بین علی و بعضی از صحابه در گرفت.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کجا در حدیث آمده است که علی والی مسلمین است؟! </w:t>
      </w:r>
    </w:p>
    <w:p w:rsidR="000B50BD" w:rsidRPr="00110D85" w:rsidRDefault="000B50BD" w:rsidP="006E2CCD">
      <w:pPr>
        <w:widowControl w:val="0"/>
        <w:ind w:firstLine="284"/>
        <w:jc w:val="both"/>
        <w:rPr>
          <w:rStyle w:val="Char5"/>
          <w:rtl/>
        </w:rPr>
      </w:pPr>
      <w:r w:rsidRPr="000340AA">
        <w:rPr>
          <w:rStyle w:val="Char5"/>
          <w:rFonts w:hint="cs"/>
          <w:rtl/>
        </w:rPr>
        <w:t xml:space="preserve">محبت و یاری کردن پیامبر </w:t>
      </w:r>
      <w:r w:rsidRPr="00060426">
        <w:rPr>
          <w:rFonts w:ascii="B Lotus" w:hAnsi="B Lotus" w:cs="CTraditional Arabic" w:hint="cs"/>
          <w:rtl/>
          <w:lang w:bidi="fa-IR"/>
        </w:rPr>
        <w:t>ص</w:t>
      </w:r>
      <w:r w:rsidRPr="000340AA">
        <w:rPr>
          <w:rStyle w:val="Char5"/>
          <w:rFonts w:hint="cs"/>
          <w:rtl/>
        </w:rPr>
        <w:t xml:space="preserve"> وظیفه همه مسلمین است، و نیز باید در میان خودشان چنین باشند، و همدیگر را دوست داشته باشند و یاری کنند، و بلکه این ولایت و محبت بین بندگان و پروردگارشان وجود دارد؛ خداوند می‌فرماید:</w:t>
      </w:r>
      <w:r w:rsidR="006E2CCD">
        <w:rPr>
          <w:rStyle w:val="Char5"/>
          <w:rFonts w:hint="cs"/>
          <w:rtl/>
        </w:rPr>
        <w:t xml:space="preserve"> </w:t>
      </w:r>
      <w:r w:rsidR="006E2CCD">
        <w:rPr>
          <w:rStyle w:val="Char5"/>
          <w:rFonts w:cs="Traditional Arabic"/>
          <w:color w:val="000000"/>
          <w:shd w:val="clear" w:color="auto" w:fill="FFFFFF"/>
          <w:rtl/>
        </w:rPr>
        <w:t>﴿</w:t>
      </w:r>
      <w:r w:rsidR="006E2CCD" w:rsidRPr="00241797">
        <w:rPr>
          <w:rStyle w:val="Charb"/>
          <w:rtl/>
        </w:rPr>
        <w:t>إِنَّمَا وَلِيُّكُمُ اللَّهُ وَرَسُولُهُ وَالَّذِينَ آمَنُوا</w:t>
      </w:r>
      <w:r w:rsidR="006E2CCD">
        <w:rPr>
          <w:rStyle w:val="Char5"/>
          <w:rFonts w:cs="Traditional Arabic"/>
          <w:color w:val="000000"/>
          <w:shd w:val="clear" w:color="auto" w:fill="FFFFFF"/>
          <w:rtl/>
        </w:rPr>
        <w:t>﴾</w:t>
      </w:r>
      <w:r w:rsidR="006E2CCD" w:rsidRPr="006E2CCD">
        <w:rPr>
          <w:rStyle w:val="Char5"/>
          <w:rtl/>
        </w:rPr>
        <w:t xml:space="preserve"> </w:t>
      </w:r>
      <w:r w:rsidR="006E2CCD" w:rsidRPr="006E2CCD">
        <w:rPr>
          <w:rStyle w:val="Char9"/>
          <w:rtl/>
        </w:rPr>
        <w:t>[المائدة: 55]</w:t>
      </w:r>
      <w:r w:rsidR="006E2CCD" w:rsidRPr="006E2CCD">
        <w:rPr>
          <w:rStyle w:val="Char5"/>
          <w:rFonts w:hint="cs"/>
          <w:rtl/>
        </w:rPr>
        <w:t>.</w:t>
      </w:r>
    </w:p>
    <w:p w:rsidR="000B50BD" w:rsidRPr="000340AA" w:rsidRDefault="000B50BD" w:rsidP="006E2CCD">
      <w:pPr>
        <w:widowControl w:val="0"/>
        <w:tabs>
          <w:tab w:val="right" w:pos="6945"/>
        </w:tabs>
        <w:ind w:firstLine="284"/>
        <w:jc w:val="both"/>
        <w:rPr>
          <w:rStyle w:val="Char5"/>
          <w:rtl/>
        </w:rPr>
      </w:pPr>
      <w:r w:rsidRPr="000340AA">
        <w:rPr>
          <w:rStyle w:val="Char5"/>
          <w:rFonts w:hint="cs"/>
          <w:rtl/>
        </w:rPr>
        <w:t>«تنها خدا و پیامبر و مؤمنان یاور و دوست شمایند».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اگر منظور از این حدیث والی و حکمفرما می‌بود پیامبر </w:t>
      </w:r>
      <w:r w:rsidRPr="00060426">
        <w:rPr>
          <w:rFonts w:ascii="B Lotus" w:hAnsi="B Lotus" w:cs="CTraditional Arabic" w:hint="cs"/>
          <w:rtl/>
          <w:lang w:bidi="fa-IR"/>
        </w:rPr>
        <w:t>ص</w:t>
      </w:r>
      <w:r w:rsidRPr="000340AA">
        <w:rPr>
          <w:rStyle w:val="Char5"/>
          <w:rFonts w:hint="cs"/>
          <w:rtl/>
        </w:rPr>
        <w:t xml:space="preserve"> آن را به صراحت بیان می‌کرد، چون این امر تشریع است و احتمال توریه در آن نمی‌رود.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اگر پیامبر</w:t>
      </w:r>
      <w:r w:rsidRPr="00060426">
        <w:rPr>
          <w:rFonts w:ascii="B Lotus" w:hAnsi="B Lotus" w:cs="CTraditional Arabic" w:hint="cs"/>
          <w:rtl/>
          <w:lang w:bidi="fa-IR"/>
        </w:rPr>
        <w:t xml:space="preserve"> ص</w:t>
      </w:r>
      <w:r w:rsidRPr="000340AA">
        <w:rPr>
          <w:rStyle w:val="Char5"/>
          <w:rFonts w:hint="cs"/>
          <w:rtl/>
        </w:rPr>
        <w:t xml:space="preserve"> می‌خواست امر تشریعی جدیدی در خصوص فرمانروایی مسلمین بیان کند مردم را نمی‌گذاشت که از حج برگردند و به شهرهایشان بروند، و سپس این امر را فقط برای اهل مدینه بیان نمی‌کرد.</w:t>
      </w:r>
    </w:p>
    <w:p w:rsidR="000B50BD" w:rsidRPr="000340AA" w:rsidRDefault="000B50BD" w:rsidP="00861BF0">
      <w:pPr>
        <w:widowControl w:val="0"/>
        <w:ind w:firstLine="284"/>
        <w:jc w:val="both"/>
        <w:rPr>
          <w:rStyle w:val="Char5"/>
          <w:rtl/>
        </w:rPr>
      </w:pPr>
      <w:r w:rsidRPr="006E4853">
        <w:rPr>
          <w:rStyle w:val="Chara"/>
          <w:rFonts w:hint="cs"/>
          <w:rtl/>
        </w:rPr>
        <w:t>ششم:</w:t>
      </w:r>
      <w:r w:rsidRPr="000340AA">
        <w:rPr>
          <w:rStyle w:val="Char5"/>
          <w:rFonts w:hint="cs"/>
          <w:rtl/>
        </w:rPr>
        <w:t xml:space="preserve"> خداوند در موسم حج این آیه را نازل فرمود:</w:t>
      </w:r>
      <w:r w:rsidR="00861BF0">
        <w:rPr>
          <w:rStyle w:val="Char5"/>
          <w:rFonts w:hint="cs"/>
          <w:rtl/>
        </w:rPr>
        <w:t xml:space="preserve"> </w:t>
      </w:r>
      <w:r w:rsidR="00861BF0">
        <w:rPr>
          <w:rStyle w:val="Char5"/>
          <w:rFonts w:cs="Traditional Arabic"/>
          <w:color w:val="000000"/>
          <w:shd w:val="clear" w:color="auto" w:fill="FFFFFF"/>
          <w:rtl/>
        </w:rPr>
        <w:t>﴿</w:t>
      </w:r>
      <w:r w:rsidR="00861BF0" w:rsidRPr="00241797">
        <w:rPr>
          <w:rStyle w:val="Charb"/>
          <w:rtl/>
        </w:rPr>
        <w:t>الْيَوْمَ أَكْمَلْتُ لَكُمْ دِينَكُمْ</w:t>
      </w:r>
      <w:r w:rsidR="00861BF0">
        <w:rPr>
          <w:rStyle w:val="Char5"/>
          <w:rFonts w:cs="Traditional Arabic"/>
          <w:color w:val="000000"/>
          <w:shd w:val="clear" w:color="auto" w:fill="FFFFFF"/>
          <w:rtl/>
        </w:rPr>
        <w:t>﴾</w:t>
      </w:r>
      <w:r w:rsidR="00861BF0" w:rsidRPr="00861BF0">
        <w:rPr>
          <w:rStyle w:val="Char5"/>
          <w:rtl/>
        </w:rPr>
        <w:t xml:space="preserve"> </w:t>
      </w:r>
      <w:r w:rsidR="00861BF0" w:rsidRPr="00861BF0">
        <w:rPr>
          <w:rStyle w:val="Char9"/>
          <w:rtl/>
        </w:rPr>
        <w:t>[المائدة: 3]</w:t>
      </w:r>
      <w:r w:rsidR="00861BF0" w:rsidRPr="00861BF0">
        <w:rPr>
          <w:rStyle w:val="Char5"/>
          <w:rFonts w:hint="cs"/>
          <w:rtl/>
        </w:rPr>
        <w:t>.</w:t>
      </w:r>
      <w:r w:rsidRPr="000340AA">
        <w:rPr>
          <w:rStyle w:val="Char5"/>
          <w:rFonts w:hint="cs"/>
          <w:rtl/>
        </w:rPr>
        <w:t xml:space="preserve"> «امروز دین شما را کامل کردم».</w:t>
      </w:r>
    </w:p>
    <w:p w:rsidR="000B50BD" w:rsidRPr="000340AA" w:rsidRDefault="000B50BD" w:rsidP="0060238A">
      <w:pPr>
        <w:widowControl w:val="0"/>
        <w:ind w:firstLine="284"/>
        <w:jc w:val="both"/>
        <w:rPr>
          <w:rStyle w:val="Char5"/>
          <w:rtl/>
        </w:rPr>
      </w:pPr>
      <w:r w:rsidRPr="000340AA">
        <w:rPr>
          <w:rStyle w:val="Char5"/>
          <w:rFonts w:hint="cs"/>
          <w:rtl/>
        </w:rPr>
        <w:t>این آیه در روز عید یا عرفه نازل شده است، و این دلیلی است که تشریع به پایان رسیده است، و همه آنچه بعد از این نازل می‌شود موعظه و تذکر هستند.</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این سخن و خبر جدیدی است، و حال آنکه شما ادعا </w:t>
      </w:r>
      <w:r w:rsidR="00AA1761">
        <w:rPr>
          <w:rStyle w:val="Char5"/>
          <w:rFonts w:hint="cs"/>
          <w:rtl/>
        </w:rPr>
        <w:t>می‌کنید</w:t>
      </w:r>
      <w:r w:rsidRPr="000340AA">
        <w:rPr>
          <w:rStyle w:val="Char5"/>
          <w:rFonts w:hint="cs"/>
          <w:rtl/>
        </w:rPr>
        <w:t xml:space="preserve"> که ولایت او را قبل از این گفته است، و اگر قبلاً گفته بود باید می‌گفت: (آنچه را قبلاً شما را از آن آگاه کرده‌ام برایتان یادآوری می‌کنم، و آن ولایت علی بر شماست). وقتی این را نگفت پس دلیلی است که این امر جدیدی است و سببی دارد.</w:t>
      </w:r>
    </w:p>
    <w:p w:rsidR="000B50BD" w:rsidRPr="00060426" w:rsidRDefault="00D86268" w:rsidP="004B7F0D">
      <w:pPr>
        <w:pStyle w:val="a0"/>
        <w:rPr>
          <w:rtl/>
        </w:rPr>
      </w:pPr>
      <w:bookmarkStart w:id="80" w:name="_Toc275147002"/>
      <w:bookmarkStart w:id="81" w:name="_Toc432676546"/>
      <w:r w:rsidRPr="00060426">
        <w:rPr>
          <w:rFonts w:hint="cs"/>
          <w:rtl/>
        </w:rPr>
        <w:t>حدیث چهارم: حدیث ثقلین</w:t>
      </w:r>
      <w:bookmarkEnd w:id="80"/>
      <w:bookmarkEnd w:id="81"/>
    </w:p>
    <w:p w:rsidR="000B50BD" w:rsidRPr="000340AA" w:rsidRDefault="000B50BD" w:rsidP="0060238A">
      <w:pPr>
        <w:widowControl w:val="0"/>
        <w:ind w:firstLine="284"/>
        <w:jc w:val="both"/>
        <w:rPr>
          <w:rStyle w:val="Char5"/>
          <w:rtl/>
        </w:rPr>
      </w:pPr>
      <w:r w:rsidRPr="000340AA">
        <w:rPr>
          <w:rStyle w:val="Char5"/>
          <w:rFonts w:hint="cs"/>
          <w:rtl/>
        </w:rPr>
        <w:t xml:space="preserve">پیامبر </w:t>
      </w:r>
      <w:r w:rsidRPr="00060426">
        <w:rPr>
          <w:rFonts w:ascii="B Lotus" w:hAnsi="B Lotus" w:cs="CTraditional Arabic" w:hint="cs"/>
          <w:rtl/>
          <w:lang w:bidi="fa-IR"/>
        </w:rPr>
        <w:t>ص</w:t>
      </w:r>
      <w:r w:rsidRPr="000340AA">
        <w:rPr>
          <w:rStyle w:val="Char5"/>
          <w:rFonts w:hint="cs"/>
          <w:rtl/>
        </w:rPr>
        <w:t xml:space="preserve"> در </w:t>
      </w:r>
      <w:r w:rsidRPr="00110D85">
        <w:rPr>
          <w:rStyle w:val="Char5"/>
          <w:rFonts w:hint="cs"/>
          <w:rtl/>
        </w:rPr>
        <w:t>حجة الوداع</w:t>
      </w:r>
      <w:r w:rsidRPr="000340AA">
        <w:rPr>
          <w:rStyle w:val="Char5"/>
          <w:rFonts w:hint="cs"/>
          <w:rtl/>
        </w:rPr>
        <w:t xml:space="preserve"> سخنرانی کرد و گفت: (من در میان شما دو چیز مهم می‌گذارم، یکی کتاب خدا که سرشار از نور و هدایت است، پس به کتاب خدا چنگ بزنید. آنگاه به تمسک به کتاب خدا تشویق کرد، سپس فرمود: و اهل بیت من، در مورد رفتار با اهل بیت من خدا را مد نظر داشته باشید... در مورد رفتار با اهل بیتم خدا را مد نظر داشته باشید... در مورد رفتار با اهل بیتم خدا را مراعات کنید)</w:t>
      </w:r>
      <w:r w:rsidRPr="0034275C">
        <w:rPr>
          <w:rStyle w:val="Char5"/>
          <w:vertAlign w:val="superscript"/>
          <w:rtl/>
        </w:rPr>
        <w:footnoteReference w:id="50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صحیح‌ترین طرق حدیث ثقلین و صحیح‌ترین کلمات آن همین است که ذکر شد.</w:t>
      </w:r>
    </w:p>
    <w:p w:rsidR="000B50BD" w:rsidRPr="006E4853" w:rsidRDefault="000B50BD" w:rsidP="004B7F0D">
      <w:pPr>
        <w:widowControl w:val="0"/>
        <w:ind w:firstLine="284"/>
        <w:jc w:val="both"/>
        <w:rPr>
          <w:rStyle w:val="Chara"/>
          <w:rtl/>
        </w:rPr>
      </w:pPr>
      <w:r w:rsidRPr="006E4853">
        <w:rPr>
          <w:rStyle w:val="Chara"/>
          <w:rFonts w:hint="cs"/>
          <w:rtl/>
        </w:rPr>
        <w:t>می گویم: پاسخ آن به چندین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حدیث با کلمات دیگری هم روایت شده است که یا طرق آن ضعیف است، و یا اینکه به سطح روایت صحیح نمی‌رسد و شاذ می‌باشد. </w:t>
      </w:r>
    </w:p>
    <w:p w:rsidR="000B50BD" w:rsidRPr="000340AA" w:rsidRDefault="000B50BD" w:rsidP="0060238A">
      <w:pPr>
        <w:widowControl w:val="0"/>
        <w:ind w:firstLine="284"/>
        <w:jc w:val="both"/>
        <w:rPr>
          <w:rStyle w:val="Char5"/>
          <w:rtl/>
        </w:rPr>
      </w:pPr>
      <w:r w:rsidRPr="000340AA">
        <w:rPr>
          <w:rStyle w:val="Char5"/>
          <w:rFonts w:hint="cs"/>
          <w:rtl/>
        </w:rPr>
        <w:t xml:space="preserve">هرگاه حدیثی که پیامبر </w:t>
      </w:r>
      <w:r w:rsidRPr="00060426">
        <w:rPr>
          <w:rFonts w:ascii="B Lotus" w:hAnsi="B Lotus" w:cs="CTraditional Arabic" w:hint="cs"/>
          <w:rtl/>
          <w:lang w:bidi="fa-IR"/>
        </w:rPr>
        <w:t>ص</w:t>
      </w:r>
      <w:r w:rsidRPr="000340AA">
        <w:rPr>
          <w:rStyle w:val="Char5"/>
          <w:rFonts w:hint="cs"/>
          <w:rtl/>
        </w:rPr>
        <w:t xml:space="preserve"> آن را در یک جایی بیان کرده است، و سپس با کلمات متعددی روایت شده باید کلماتی از آن ترجیح داده شوند؛ چون قطعاً پیامبر</w:t>
      </w:r>
      <w:r w:rsidRPr="00060426">
        <w:rPr>
          <w:rFonts w:ascii="B Lotus" w:hAnsi="B Lotus" w:cs="CTraditional Arabic" w:hint="cs"/>
          <w:rtl/>
          <w:lang w:bidi="fa-IR"/>
        </w:rPr>
        <w:t>ص</w:t>
      </w:r>
      <w:r w:rsidRPr="000340AA">
        <w:rPr>
          <w:rStyle w:val="Char5"/>
          <w:rFonts w:hint="cs"/>
          <w:rtl/>
        </w:rPr>
        <w:t xml:space="preserve"> همه آن کلمات را نگفته است، بلکه فقط یکی از</w:t>
      </w:r>
      <w:r w:rsidR="00455C74" w:rsidRPr="000340AA">
        <w:rPr>
          <w:rStyle w:val="Char5"/>
          <w:rFonts w:hint="cs"/>
          <w:rtl/>
        </w:rPr>
        <w:t xml:space="preserve"> آن‌ها </w:t>
      </w:r>
      <w:r w:rsidRPr="000340AA">
        <w:rPr>
          <w:rStyle w:val="Char5"/>
          <w:rFonts w:hint="cs"/>
          <w:rtl/>
        </w:rPr>
        <w:t>را گفته است. بنابراین، در این صورت صحیح‌ترین طرق مقدم می‌گردد.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پیامبر </w:t>
      </w:r>
      <w:r w:rsidRPr="00060426">
        <w:rPr>
          <w:rFonts w:ascii="B Lotus" w:hAnsi="B Lotus" w:cs="CTraditional Arabic" w:hint="cs"/>
          <w:rtl/>
          <w:lang w:bidi="fa-IR"/>
        </w:rPr>
        <w:t>ص</w:t>
      </w:r>
      <w:r w:rsidRPr="000340AA">
        <w:rPr>
          <w:rStyle w:val="Char5"/>
          <w:rFonts w:hint="cs"/>
          <w:rtl/>
        </w:rPr>
        <w:t xml:space="preserve"> به پیروی و اطاعت از قرآن و تمسک به آن وصیت نموده است، و این دلیلی است بر اینکه فهمیدن کتاب خدا و عمل کردن به آن نیازی به واسطه یا وصایت ندارند، چون اگر نیاز می‌بود پیامبر </w:t>
      </w:r>
      <w:r w:rsidRPr="00060426">
        <w:rPr>
          <w:rFonts w:ascii="B Lotus" w:hAnsi="B Lotus" w:cs="CTraditional Arabic" w:hint="cs"/>
          <w:rtl/>
          <w:lang w:bidi="fa-IR"/>
        </w:rPr>
        <w:t>ص</w:t>
      </w:r>
      <w:r w:rsidRPr="000340AA">
        <w:rPr>
          <w:rStyle w:val="Char5"/>
          <w:rFonts w:hint="cs"/>
          <w:rtl/>
        </w:rPr>
        <w:t xml:space="preserve"> ما را به اطاعت مستقیم از قرآن توصیه نمی‌کرد و می‌گفت: از یادگرفتن قرآن بدون وصی من پرهیز کنید، و آن تفسیری که وصی می‌کند بگیرید!</w:t>
      </w:r>
    </w:p>
    <w:p w:rsidR="000B50BD" w:rsidRPr="000340AA" w:rsidRDefault="000B50BD" w:rsidP="0060238A">
      <w:pPr>
        <w:widowControl w:val="0"/>
        <w:ind w:firstLine="284"/>
        <w:jc w:val="both"/>
        <w:rPr>
          <w:rStyle w:val="Char5"/>
          <w:rtl/>
        </w:rPr>
      </w:pPr>
      <w:r w:rsidRPr="000340AA">
        <w:rPr>
          <w:rStyle w:val="Char5"/>
          <w:rFonts w:hint="cs"/>
          <w:rtl/>
        </w:rPr>
        <w:t xml:space="preserve">و پیامبر </w:t>
      </w:r>
      <w:r w:rsidRPr="00060426">
        <w:rPr>
          <w:rFonts w:ascii="B Lotus" w:hAnsi="B Lotus" w:cs="CTraditional Arabic" w:hint="cs"/>
          <w:rtl/>
          <w:lang w:bidi="fa-IR"/>
        </w:rPr>
        <w:t>ص</w:t>
      </w:r>
      <w:r w:rsidRPr="000340AA">
        <w:rPr>
          <w:rStyle w:val="Char5"/>
          <w:rFonts w:hint="cs"/>
          <w:rtl/>
        </w:rPr>
        <w:t xml:space="preserve"> کتاب خدا را ستود و فرمود: (سرشار از نور و هدایت است). وقتی قرآن سر تا پا نور و هدایت است، پس چه نیازی به وصی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وقتی پیامبر </w:t>
      </w:r>
      <w:r w:rsidRPr="00060426">
        <w:rPr>
          <w:rFonts w:ascii="B Lotus" w:hAnsi="B Lotus" w:cs="CTraditional Arabic" w:hint="cs"/>
          <w:rtl/>
          <w:lang w:bidi="fa-IR"/>
        </w:rPr>
        <w:t>ص</w:t>
      </w:r>
      <w:r w:rsidRPr="000340AA">
        <w:rPr>
          <w:rStyle w:val="Char5"/>
          <w:rFonts w:hint="cs"/>
          <w:rtl/>
        </w:rPr>
        <w:t xml:space="preserve"> قرآن را نام برد ما را به اطاعت از آن امر نمود، و وقتی اهل بیت خود را ذکر کرد ما را به رعایت کردن و دادن حقوق</w:t>
      </w:r>
      <w:r w:rsidR="00455C74" w:rsidRPr="000340AA">
        <w:rPr>
          <w:rStyle w:val="Char5"/>
          <w:rFonts w:hint="cs"/>
          <w:rtl/>
        </w:rPr>
        <w:t xml:space="preserve"> آن‌ها </w:t>
      </w:r>
      <w:r w:rsidRPr="000340AA">
        <w:rPr>
          <w:rStyle w:val="Char5"/>
          <w:rFonts w:hint="cs"/>
          <w:rtl/>
        </w:rPr>
        <w:t>فرمان داد، و این روشن‌ترین دلیلی است بر اینکه</w:t>
      </w:r>
      <w:r w:rsidR="00455C74" w:rsidRPr="000340AA">
        <w:rPr>
          <w:rStyle w:val="Char5"/>
          <w:rFonts w:hint="cs"/>
          <w:rtl/>
        </w:rPr>
        <w:t xml:space="preserve"> آن‌ها </w:t>
      </w:r>
      <w:r w:rsidRPr="000340AA">
        <w:rPr>
          <w:rStyle w:val="Char5"/>
          <w:rFonts w:hint="cs"/>
          <w:rtl/>
        </w:rPr>
        <w:t>امام نیستند، و امامت در دیگران خواهد بود. چون اگر</w:t>
      </w:r>
      <w:r w:rsidR="00455C74" w:rsidRPr="000340AA">
        <w:rPr>
          <w:rStyle w:val="Char5"/>
          <w:rFonts w:hint="cs"/>
          <w:rtl/>
        </w:rPr>
        <w:t xml:space="preserve"> آن‌ها </w:t>
      </w:r>
      <w:r w:rsidRPr="000340AA">
        <w:rPr>
          <w:rStyle w:val="Char5"/>
          <w:rFonts w:hint="cs"/>
          <w:rtl/>
        </w:rPr>
        <w:t>امام می‌بودند مسلمین را به آن وصیت می‌نمود؛ چون وصیت برای کسی می‌شود که قدرت داشته باشد نه کسی که ضعیف و ناتوان باشد.</w:t>
      </w:r>
    </w:p>
    <w:p w:rsidR="000B50BD" w:rsidRPr="000340AA" w:rsidRDefault="000B50BD" w:rsidP="0060238A">
      <w:pPr>
        <w:widowControl w:val="0"/>
        <w:ind w:firstLine="284"/>
        <w:jc w:val="both"/>
        <w:rPr>
          <w:rStyle w:val="Char5"/>
          <w:rtl/>
        </w:rPr>
      </w:pPr>
      <w:r w:rsidRPr="000340AA">
        <w:rPr>
          <w:rStyle w:val="Char5"/>
          <w:rFonts w:hint="cs"/>
          <w:rtl/>
        </w:rPr>
        <w:t xml:space="preserve">پس چنین به نظر می‌آید - والله اعلم- که خداوند ایشان </w:t>
      </w:r>
      <w:r w:rsidRPr="00060426">
        <w:rPr>
          <w:rFonts w:ascii="B Lotus" w:hAnsi="B Lotus" w:cs="CTraditional Arabic" w:hint="cs"/>
          <w:rtl/>
          <w:lang w:bidi="fa-IR"/>
        </w:rPr>
        <w:t>ص</w:t>
      </w:r>
      <w:r w:rsidRPr="000340AA">
        <w:rPr>
          <w:rStyle w:val="Char5"/>
          <w:rFonts w:hint="cs"/>
          <w:rtl/>
        </w:rPr>
        <w:t xml:space="preserve"> را از آنچه برای اهل بیت او اتفاق می‌افتد با خبر کرد، و او به مسلمین تذکر داد که وقتی حاکم قرار می‌گیرند حقوق اهل بیت را رعایت کنند.</w:t>
      </w:r>
    </w:p>
    <w:p w:rsidR="000B50BD" w:rsidRPr="00060426" w:rsidRDefault="000B50BD" w:rsidP="004B7F0D">
      <w:pPr>
        <w:pStyle w:val="a0"/>
        <w:rPr>
          <w:rtl/>
        </w:rPr>
      </w:pPr>
      <w:bookmarkStart w:id="82" w:name="_Toc275147003"/>
      <w:bookmarkStart w:id="83" w:name="_Toc432676547"/>
      <w:r w:rsidRPr="00060426">
        <w:rPr>
          <w:rFonts w:hint="cs"/>
          <w:rtl/>
        </w:rPr>
        <w:t>حدیث پنجم: «حدیث سفینه»</w:t>
      </w:r>
      <w:bookmarkEnd w:id="82"/>
      <w:bookmarkEnd w:id="83"/>
    </w:p>
    <w:p w:rsidR="000B50BD" w:rsidRPr="000340AA" w:rsidRDefault="000B50BD" w:rsidP="0060238A">
      <w:pPr>
        <w:widowControl w:val="0"/>
        <w:ind w:firstLine="284"/>
        <w:jc w:val="both"/>
        <w:rPr>
          <w:rStyle w:val="Char5"/>
          <w:rtl/>
        </w:rPr>
      </w:pPr>
      <w:r w:rsidRPr="000340AA">
        <w:rPr>
          <w:rStyle w:val="Char5"/>
          <w:rFonts w:hint="cs"/>
          <w:rtl/>
        </w:rPr>
        <w:t>طبرانی با سند خود از ابوذر روایت می‌کند که گفت: (از پیامبر خدا</w:t>
      </w:r>
      <w:r w:rsidRPr="00060426">
        <w:rPr>
          <w:rFonts w:ascii="B Lotus" w:hAnsi="B Lotus" w:cs="CTraditional Arabic" w:hint="cs"/>
          <w:rtl/>
          <w:lang w:bidi="fa-IR"/>
        </w:rPr>
        <w:t xml:space="preserve"> ص</w:t>
      </w:r>
      <w:r w:rsidRPr="000340AA">
        <w:rPr>
          <w:rStyle w:val="Char5"/>
          <w:rFonts w:hint="cs"/>
          <w:rtl/>
        </w:rPr>
        <w:t xml:space="preserve"> شنیدم که می‌گفت: مثال اهل بیت من در میان شما همچون کشتی نوح در قوم نوح است. </w:t>
      </w:r>
      <w:r w:rsidR="007249A6" w:rsidRPr="000340AA">
        <w:rPr>
          <w:rStyle w:val="Char5"/>
          <w:rFonts w:hint="cs"/>
          <w:rtl/>
        </w:rPr>
        <w:t>هرکس</w:t>
      </w:r>
      <w:r w:rsidRPr="000340AA">
        <w:rPr>
          <w:rStyle w:val="Char5"/>
          <w:rFonts w:hint="cs"/>
          <w:rtl/>
        </w:rPr>
        <w:t xml:space="preserve"> بر این کشتی سوار شد نجات می‌یابد، و </w:t>
      </w:r>
      <w:r w:rsidR="007249A6" w:rsidRPr="000340AA">
        <w:rPr>
          <w:rStyle w:val="Char5"/>
          <w:rFonts w:hint="cs"/>
          <w:rtl/>
        </w:rPr>
        <w:t>هرکس</w:t>
      </w:r>
      <w:r w:rsidRPr="000340AA">
        <w:rPr>
          <w:rStyle w:val="Char5"/>
          <w:rFonts w:hint="cs"/>
          <w:rtl/>
        </w:rPr>
        <w:t xml:space="preserve"> از آن باز بماند هلاک می‌شود، و مثل باب حطه در بنی اسرائیل است)</w:t>
      </w:r>
      <w:r w:rsidRPr="0034275C">
        <w:rPr>
          <w:rStyle w:val="Char5"/>
          <w:vertAlign w:val="superscript"/>
          <w:rtl/>
        </w:rPr>
        <w:footnoteReference w:id="501"/>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در سند این حدیث، عبدالله بن داهر رازی است که حدیثش متروک و غیر قابل قبول است. و عقیلی در مورد او می‌گوید: (رافضی پلیدی است)</w:t>
      </w:r>
      <w:r w:rsidRPr="0034275C">
        <w:rPr>
          <w:rStyle w:val="Char5"/>
          <w:vertAlign w:val="superscript"/>
          <w:rtl/>
        </w:rPr>
        <w:footnoteReference w:id="502"/>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و همچنین در سند آن عبدالله بن عبدالقدوس قرار دارد که فرد مجهولی است، و حدیث او منکر است چنان که بخاری گفته است</w:t>
      </w:r>
      <w:r w:rsidRPr="0034275C">
        <w:rPr>
          <w:rStyle w:val="Char5"/>
          <w:vertAlign w:val="superscript"/>
          <w:rtl/>
        </w:rPr>
        <w:footnoteReference w:id="50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از طرق دیگر روایت شده که از این طریق از نظر ضعف کمتر نیستند.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آیا بر چنین چیزی می‌توان دینی را اساس نهاد؟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کدام یک از اهل بیت سفینه و کشتی هستند، کسانی که شما</w:t>
      </w:r>
      <w:r w:rsidR="00455C74" w:rsidRPr="000340AA">
        <w:rPr>
          <w:rStyle w:val="Char5"/>
          <w:rFonts w:hint="cs"/>
          <w:rtl/>
        </w:rPr>
        <w:t xml:space="preserve"> آن‌ها </w:t>
      </w:r>
      <w:r w:rsidRPr="000340AA">
        <w:rPr>
          <w:rStyle w:val="Char5"/>
          <w:rFonts w:hint="cs"/>
          <w:rtl/>
        </w:rPr>
        <w:t>را ستوده‌اید یا کسانی که شما</w:t>
      </w:r>
      <w:r w:rsidR="00455C74" w:rsidRPr="000340AA">
        <w:rPr>
          <w:rStyle w:val="Char5"/>
          <w:rFonts w:hint="cs"/>
          <w:rtl/>
        </w:rPr>
        <w:t xml:space="preserve"> آن‌ها </w:t>
      </w:r>
      <w:r w:rsidRPr="000340AA">
        <w:rPr>
          <w:rStyle w:val="Char5"/>
          <w:rFonts w:hint="cs"/>
          <w:rtl/>
        </w:rPr>
        <w:t>را مذمت کرده‌اید؟ تفصیل این قضیه به خواست خداوند متعال بیان خواهد شد.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الآن اهل بیت او که </w:t>
      </w:r>
      <w:r w:rsidRPr="003B491B">
        <w:rPr>
          <w:rStyle w:val="Char5"/>
          <w:rFonts w:hint="cs"/>
          <w:rtl/>
        </w:rPr>
        <w:t>«</w:t>
      </w:r>
      <w:r w:rsidRPr="000340AA">
        <w:rPr>
          <w:rStyle w:val="Char5"/>
          <w:rFonts w:hint="cs"/>
          <w:rtl/>
        </w:rPr>
        <w:t>ائمه</w:t>
      </w:r>
      <w:r w:rsidRPr="003B491B">
        <w:rPr>
          <w:rStyle w:val="Char5"/>
          <w:rFonts w:hint="cs"/>
          <w:rtl/>
        </w:rPr>
        <w:t>»</w:t>
      </w:r>
      <w:r w:rsidRPr="000340AA">
        <w:rPr>
          <w:rStyle w:val="Char5"/>
          <w:rFonts w:hint="cs"/>
          <w:rtl/>
        </w:rPr>
        <w:t xml:space="preserve"> اند کجا هستند؟! مرده‌اند - یا طبق عقیده شما فرار کرده‌اند-، پس هم</w:t>
      </w:r>
      <w:r w:rsidR="000451F1">
        <w:rPr>
          <w:rStyle w:val="Char5"/>
          <w:rFonts w:hint="cs"/>
          <w:rtl/>
        </w:rPr>
        <w:t>ۀ</w:t>
      </w:r>
      <w:r w:rsidRPr="000340AA">
        <w:rPr>
          <w:rStyle w:val="Char5"/>
          <w:rFonts w:hint="cs"/>
          <w:rtl/>
        </w:rPr>
        <w:t xml:space="preserve"> شما اکنون بدون کشتی هستید، و شما الآن هلاک می‌باشید!!</w:t>
      </w:r>
    </w:p>
    <w:p w:rsidR="000B50BD" w:rsidRPr="000340AA" w:rsidRDefault="000B50BD" w:rsidP="0060238A">
      <w:pPr>
        <w:widowControl w:val="0"/>
        <w:ind w:firstLine="284"/>
        <w:jc w:val="both"/>
        <w:rPr>
          <w:rStyle w:val="Char5"/>
          <w:rtl/>
        </w:rPr>
      </w:pPr>
      <w:r w:rsidRPr="000340AA">
        <w:rPr>
          <w:rStyle w:val="Char5"/>
          <w:rFonts w:hint="cs"/>
          <w:rtl/>
        </w:rPr>
        <w:t xml:space="preserve">اما ما بر کشتی </w:t>
      </w:r>
      <w:r w:rsidRPr="003B491B">
        <w:rPr>
          <w:rStyle w:val="Char5"/>
          <w:rFonts w:hint="cs"/>
          <w:rtl/>
        </w:rPr>
        <w:t>«</w:t>
      </w:r>
      <w:r w:rsidRPr="000340AA">
        <w:rPr>
          <w:rStyle w:val="Char5"/>
          <w:rFonts w:hint="cs"/>
          <w:rtl/>
        </w:rPr>
        <w:t>قرآن و سنت</w:t>
      </w:r>
      <w:r w:rsidRPr="003B491B">
        <w:rPr>
          <w:rStyle w:val="Char5"/>
          <w:rFonts w:hint="cs"/>
          <w:rtl/>
        </w:rPr>
        <w:t>»</w:t>
      </w:r>
      <w:r w:rsidRPr="000340AA">
        <w:rPr>
          <w:rStyle w:val="Char5"/>
          <w:rFonts w:hint="cs"/>
          <w:rtl/>
        </w:rPr>
        <w:t xml:space="preserve"> سواریم، و این کشتی همواره ادامه دارد، نمی‌میرد و فرار نمی‌کند.</w:t>
      </w:r>
    </w:p>
    <w:p w:rsidR="000B50BD" w:rsidRPr="00060426" w:rsidRDefault="000B50BD" w:rsidP="004B7F0D">
      <w:pPr>
        <w:pStyle w:val="a0"/>
        <w:rPr>
          <w:rtl/>
        </w:rPr>
      </w:pPr>
      <w:bookmarkStart w:id="84" w:name="_Toc275147004"/>
      <w:bookmarkStart w:id="85" w:name="_Toc432676548"/>
      <w:r w:rsidRPr="00060426">
        <w:rPr>
          <w:rFonts w:hint="cs"/>
          <w:rtl/>
        </w:rPr>
        <w:t>حدیث ششم: حدیث: «و او ولی هر زن و مرد مؤمنی است». و در روایتی آمده (بعد از من)</w:t>
      </w:r>
      <w:r w:rsidRPr="0034275C">
        <w:rPr>
          <w:rStyle w:val="FootnoteReference"/>
          <w:rFonts w:cs="IRNazli"/>
          <w:bCs w:val="0"/>
          <w:sz w:val="28"/>
          <w:rtl/>
        </w:rPr>
        <w:footnoteReference w:id="504"/>
      </w:r>
      <w:bookmarkEnd w:id="84"/>
      <w:bookmarkEnd w:id="85"/>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حدیث را جعفر بن سلیمان روایت کرده، و از او عبدالرزاق و عفان روایت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در مورد جعفر اقوال مختلفی هست، بعضی او را ضعیف و بعضی او را ثقه قرار داده‌اند؛ ولی همه گفته‌اند که او از اهل تشیع بوده است، و هر گاه راوی به بدعتی متهم باشد، و سپس حدیثی در راستای تقویت بدعتش روایت کند به حدیث او نگاه می‌شود که آیا کسی دیگر غیر از او که از اهل بدعت نیست این حدیث را روایت کرده است یا نه؟ </w:t>
      </w:r>
    </w:p>
    <w:p w:rsidR="000B50BD" w:rsidRPr="000340AA" w:rsidRDefault="000B50BD" w:rsidP="0060238A">
      <w:pPr>
        <w:widowControl w:val="0"/>
        <w:ind w:firstLine="284"/>
        <w:jc w:val="both"/>
        <w:rPr>
          <w:rStyle w:val="Char5"/>
          <w:rtl/>
        </w:rPr>
      </w:pPr>
      <w:r w:rsidRPr="000340AA">
        <w:rPr>
          <w:rStyle w:val="Char5"/>
          <w:rFonts w:hint="cs"/>
          <w:rtl/>
        </w:rPr>
        <w:t xml:space="preserve">ابن سعد در مورد او می‌گوید: (ثقه است و دارای ضعف می‌باشد، او از اهل تشیع بود). </w:t>
      </w:r>
    </w:p>
    <w:p w:rsidR="000B50BD" w:rsidRPr="000340AA" w:rsidRDefault="000B50BD" w:rsidP="0060238A">
      <w:pPr>
        <w:widowControl w:val="0"/>
        <w:ind w:firstLine="284"/>
        <w:jc w:val="both"/>
        <w:rPr>
          <w:rStyle w:val="Char5"/>
          <w:rtl/>
        </w:rPr>
      </w:pPr>
      <w:r w:rsidRPr="000340AA">
        <w:rPr>
          <w:rStyle w:val="Char5"/>
          <w:rFonts w:hint="cs"/>
          <w:rtl/>
        </w:rPr>
        <w:t>احمد بن مقدام می‌گوید: (و جعفر منسوب به رافضی بودن است).</w:t>
      </w:r>
    </w:p>
    <w:p w:rsidR="000B50BD" w:rsidRPr="000340AA" w:rsidRDefault="000B50BD" w:rsidP="0060238A">
      <w:pPr>
        <w:widowControl w:val="0"/>
        <w:ind w:firstLine="284"/>
        <w:jc w:val="both"/>
        <w:rPr>
          <w:rStyle w:val="Char5"/>
          <w:rtl/>
        </w:rPr>
      </w:pPr>
      <w:r w:rsidRPr="000340AA">
        <w:rPr>
          <w:rStyle w:val="Char5"/>
          <w:rFonts w:hint="cs"/>
          <w:rtl/>
        </w:rPr>
        <w:t>و عقیلی و ابن حبان روایت کرده‌اند که به او گفته شد: (به من خبر رسیده که تو به ابوبکر و عمر ناسزا می‌گویی، گفت: ناسزا نمی‌گویم، ولی تنفر از</w:t>
      </w:r>
      <w:r w:rsidR="00455C74" w:rsidRPr="000340AA">
        <w:rPr>
          <w:rStyle w:val="Char5"/>
          <w:rFonts w:hint="cs"/>
          <w:rtl/>
        </w:rPr>
        <w:t xml:space="preserve"> آن‌ها </w:t>
      </w:r>
      <w:r w:rsidRPr="000340AA">
        <w:rPr>
          <w:rStyle w:val="Char5"/>
          <w:rFonts w:hint="cs"/>
          <w:rtl/>
        </w:rPr>
        <w:t>تا جایی که دلت بخواهد دارم)</w:t>
      </w:r>
      <w:r w:rsidRPr="0034275C">
        <w:rPr>
          <w:rStyle w:val="Char5"/>
          <w:vertAlign w:val="superscript"/>
          <w:rtl/>
        </w:rPr>
        <w:footnoteReference w:id="50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مسلم فقط از او یک حدیث به صورت متابعت در مورد رفتن پیامبر به جنگ به همراه زنان روایت کرده است</w:t>
      </w:r>
      <w:r w:rsidRPr="0034275C">
        <w:rPr>
          <w:rStyle w:val="Char5"/>
          <w:vertAlign w:val="superscript"/>
          <w:rtl/>
        </w:rPr>
        <w:footnoteReference w:id="50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ذهبی برای او عذر آورده و گفته است که او دو همسایه به نام</w:t>
      </w:r>
      <w:r w:rsidR="00AC7315">
        <w:rPr>
          <w:rStyle w:val="Char5"/>
          <w:rFonts w:hint="eastAsia"/>
          <w:rtl/>
        </w:rPr>
        <w:t>‌</w:t>
      </w:r>
      <w:r w:rsidRPr="000340AA">
        <w:rPr>
          <w:rStyle w:val="Char5"/>
          <w:rFonts w:hint="cs"/>
          <w:rtl/>
        </w:rPr>
        <w:t>های ابوبکر و عمر داشت که او را آزار می‌دادند؛ بنابراین، او به</w:t>
      </w:r>
      <w:r w:rsidR="00455C74" w:rsidRPr="000340AA">
        <w:rPr>
          <w:rStyle w:val="Char5"/>
          <w:rFonts w:hint="cs"/>
          <w:rtl/>
        </w:rPr>
        <w:t xml:space="preserve"> آن‌ها </w:t>
      </w:r>
      <w:r w:rsidRPr="000340AA">
        <w:rPr>
          <w:rStyle w:val="Char5"/>
          <w:rFonts w:hint="cs"/>
          <w:rtl/>
        </w:rPr>
        <w:t>ناسزا می‌گفت و می‌گوید که او راستگوست. و احادیثی به تنهایی روایت می‌کند که به خاطر آن به او اعتراض می‌شود، و در مورد استدلال از آن احادیث اختلاف شده است، و یکی از آن احادیث همین است</w:t>
      </w:r>
      <w:r w:rsidRPr="0034275C">
        <w:rPr>
          <w:rStyle w:val="Char5"/>
          <w:vertAlign w:val="superscript"/>
          <w:rtl/>
        </w:rPr>
        <w:footnoteReference w:id="50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ذهبی در شرح حال او گفته است که او این حدیث را روایت کرده است که: (پیامبر </w:t>
      </w:r>
      <w:r w:rsidRPr="00060426">
        <w:rPr>
          <w:rFonts w:ascii="B Lotus" w:hAnsi="B Lotus" w:cs="CTraditional Arabic" w:hint="cs"/>
          <w:rtl/>
          <w:lang w:bidi="fa-IR"/>
        </w:rPr>
        <w:t>ص</w:t>
      </w:r>
      <w:r w:rsidRPr="000340AA">
        <w:rPr>
          <w:rStyle w:val="Char5"/>
          <w:rFonts w:hint="cs"/>
          <w:rtl/>
        </w:rPr>
        <w:t xml:space="preserve"> وفات یافت و هیچ‌کسی را به عنوان جانشین خود تعیین نکرد)، پس روایات او یکدیگر را تفسیر می‌کنند.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او می‌گوید: (ولی هر مؤمنی بعد از من است) اگر ولی به امامت معنی شود پس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بعد از پیامبر </w:t>
      </w:r>
      <w:r w:rsidRPr="00060426">
        <w:rPr>
          <w:rFonts w:ascii="B Lotus" w:hAnsi="B Lotus" w:cs="CTraditional Arabic" w:hint="cs"/>
          <w:rtl/>
          <w:lang w:bidi="fa-IR"/>
        </w:rPr>
        <w:t>ص</w:t>
      </w:r>
      <w:r w:rsidRPr="000340AA">
        <w:rPr>
          <w:rStyle w:val="Char5"/>
          <w:rFonts w:hint="cs"/>
          <w:rtl/>
        </w:rPr>
        <w:t xml:space="preserve"> ولی همه مؤمنان تا قیامت نیست، و بلکه ولایت او تا زمان مرگش می‌باشد، پس ولایت او بر دیگر نسل</w:t>
      </w:r>
      <w:r w:rsidR="00AC7315">
        <w:rPr>
          <w:rStyle w:val="Char5"/>
          <w:rFonts w:hint="eastAsia"/>
          <w:rtl/>
        </w:rPr>
        <w:t>‌</w:t>
      </w:r>
      <w:r w:rsidRPr="000340AA">
        <w:rPr>
          <w:rStyle w:val="Char5"/>
          <w:rFonts w:hint="cs"/>
          <w:rtl/>
        </w:rPr>
        <w:t>های مسلمان کجاست؟</w:t>
      </w:r>
    </w:p>
    <w:p w:rsidR="000B50BD" w:rsidRPr="000340AA" w:rsidRDefault="000B50BD" w:rsidP="0060238A">
      <w:pPr>
        <w:widowControl w:val="0"/>
        <w:ind w:firstLine="284"/>
        <w:jc w:val="both"/>
        <w:rPr>
          <w:rStyle w:val="Char5"/>
          <w:rtl/>
        </w:rPr>
      </w:pPr>
      <w:r w:rsidRPr="000340AA">
        <w:rPr>
          <w:rStyle w:val="Char5"/>
          <w:rFonts w:hint="cs"/>
          <w:rtl/>
        </w:rPr>
        <w:t>ولی اگر کلمه اینطور تفسیر شود که هر مؤمنی باید او را دوست داشته باشد، این ممکن است و هر مؤمنی بر برادر مؤمن خود حق دارد که باید او را دوست داشته باشد، و در اینجا سفارش و تأکیدی است بر حق علی</w:t>
      </w:r>
      <w:r w:rsidR="0083029E" w:rsidRPr="0083029E">
        <w:rPr>
          <w:rStyle w:val="Char5"/>
          <w:rFonts w:cs="CTraditional Arabic" w:hint="cs"/>
          <w:rtl/>
        </w:rPr>
        <w:t>س</w:t>
      </w:r>
      <w:r w:rsidR="0010616B" w:rsidRPr="000340AA">
        <w:rPr>
          <w:rStyle w:val="Char5"/>
          <w:rtl/>
        </w:rPr>
        <w:t>.</w:t>
      </w:r>
    </w:p>
    <w:p w:rsidR="000B50BD" w:rsidRPr="00060426" w:rsidRDefault="000B50BD" w:rsidP="004B7F0D">
      <w:pPr>
        <w:pStyle w:val="a0"/>
        <w:rPr>
          <w:rtl/>
        </w:rPr>
      </w:pPr>
      <w:bookmarkStart w:id="86" w:name="_Toc275147005"/>
      <w:bookmarkStart w:id="87" w:name="_Toc432676549"/>
      <w:r w:rsidRPr="00060426">
        <w:rPr>
          <w:rFonts w:hint="cs"/>
          <w:rtl/>
        </w:rPr>
        <w:t>حدیث هفتم: «من شهر علم هستم».</w:t>
      </w:r>
      <w:bookmarkEnd w:id="86"/>
      <w:bookmarkEnd w:id="87"/>
    </w:p>
    <w:p w:rsidR="000B50BD" w:rsidRPr="000340AA" w:rsidRDefault="000B50BD" w:rsidP="0060238A">
      <w:pPr>
        <w:widowControl w:val="0"/>
        <w:ind w:firstLine="284"/>
        <w:jc w:val="both"/>
        <w:rPr>
          <w:rStyle w:val="Char5"/>
          <w:rtl/>
        </w:rPr>
      </w:pPr>
      <w:r w:rsidRPr="000340AA">
        <w:rPr>
          <w:rStyle w:val="Char5"/>
          <w:rFonts w:hint="cs"/>
          <w:rtl/>
        </w:rPr>
        <w:t>قبلاً این حدیث از نظر متن و سند مورد بررسی قرار گرفت، و گفته شد که این حدیث موضوع و ساختگی است، و معنای آن باطل و پوچ است.</w:t>
      </w:r>
    </w:p>
    <w:p w:rsidR="000B50BD" w:rsidRPr="00060426" w:rsidRDefault="000B50BD" w:rsidP="004B7F0D">
      <w:pPr>
        <w:pStyle w:val="a0"/>
        <w:rPr>
          <w:rtl/>
        </w:rPr>
      </w:pPr>
      <w:bookmarkStart w:id="88" w:name="_Toc275147006"/>
      <w:bookmarkStart w:id="89" w:name="_Toc432676550"/>
      <w:r w:rsidRPr="00060426">
        <w:rPr>
          <w:rFonts w:hint="cs"/>
          <w:rtl/>
        </w:rPr>
        <w:t>حدیث هشتم: حدیث مواخاه (برادر قرار دادن).</w:t>
      </w:r>
      <w:bookmarkEnd w:id="88"/>
      <w:bookmarkEnd w:id="89"/>
    </w:p>
    <w:p w:rsidR="000B50BD" w:rsidRPr="000340AA" w:rsidRDefault="000B50BD" w:rsidP="0060238A">
      <w:pPr>
        <w:widowControl w:val="0"/>
        <w:ind w:firstLine="284"/>
        <w:jc w:val="both"/>
        <w:rPr>
          <w:rStyle w:val="Char5"/>
          <w:rtl/>
        </w:rPr>
      </w:pPr>
      <w:r w:rsidRPr="000340AA">
        <w:rPr>
          <w:rStyle w:val="Char5"/>
          <w:rFonts w:hint="cs"/>
          <w:rtl/>
        </w:rPr>
        <w:t xml:space="preserve">تعدادی حدیث در این مورد آمده که هیچ‌کدام صحیح نیستند؛ از آن جمله: حدیثی است که از ابن عمر روایت شده که گفت: (پیامبر </w:t>
      </w:r>
      <w:r w:rsidRPr="00060426">
        <w:rPr>
          <w:rFonts w:ascii="B Lotus" w:hAnsi="B Lotus" w:cs="CTraditional Arabic" w:hint="cs"/>
          <w:rtl/>
          <w:lang w:bidi="fa-IR"/>
        </w:rPr>
        <w:t>ص</w:t>
      </w:r>
      <w:r w:rsidRPr="000340AA">
        <w:rPr>
          <w:rStyle w:val="Char5"/>
          <w:rFonts w:hint="cs"/>
          <w:rtl/>
        </w:rPr>
        <w:t xml:space="preserve"> اصحابش را با یکدیگر برادر قرار داد، آنگاه علی در حالیکه اشک می‌ریخت آمد و گفت: ای پیامبر خدا! تو در میان اصحاب خود پیوند برادری قرار نموده‌ای و مرا با کسی برادر نکرده‌ای. پیامبر </w:t>
      </w:r>
      <w:r w:rsidRPr="00060426">
        <w:rPr>
          <w:rFonts w:ascii="B Lotus" w:hAnsi="B Lotus" w:cs="CTraditional Arabic" w:hint="cs"/>
          <w:rtl/>
          <w:lang w:bidi="fa-IR"/>
        </w:rPr>
        <w:t>ص</w:t>
      </w:r>
      <w:r w:rsidRPr="000340AA">
        <w:rPr>
          <w:rStyle w:val="Char5"/>
          <w:rFonts w:hint="cs"/>
          <w:rtl/>
        </w:rPr>
        <w:t xml:space="preserve"> فرمود: تو در دنیا و آخرت برادر من هستی)</w:t>
      </w:r>
      <w:r w:rsidRPr="0034275C">
        <w:rPr>
          <w:rStyle w:val="Char5"/>
          <w:vertAlign w:val="superscript"/>
          <w:rtl/>
        </w:rPr>
        <w:footnoteReference w:id="508"/>
      </w:r>
      <w:r w:rsidRPr="000340AA">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این حدیث صحت ندارد، و در اسناد آن جُمَیع بن عُمیر است، بخاری می‌گوید: (دارای اشکال است). و ابوحاتم می‌گوید: (کوفی تابعی است، از آزادشدگان شیعه است، راستگوست و حدیث او درست است).</w:t>
      </w:r>
    </w:p>
    <w:p w:rsidR="000B50BD" w:rsidRPr="000340AA" w:rsidRDefault="000B50BD" w:rsidP="0060238A">
      <w:pPr>
        <w:widowControl w:val="0"/>
        <w:ind w:firstLine="284"/>
        <w:jc w:val="both"/>
        <w:rPr>
          <w:rStyle w:val="Char5"/>
          <w:rtl/>
        </w:rPr>
      </w:pPr>
      <w:r w:rsidRPr="000340AA">
        <w:rPr>
          <w:rStyle w:val="Char5"/>
          <w:rFonts w:hint="cs"/>
          <w:rtl/>
        </w:rPr>
        <w:t>و ابن عدی می‌گوید: (آنچه بخاری گفته درست است: احادیث او جای تأمل دارند، و بیشتر آنچه او روایت می‌کند دیگران روایت نکرده‌اند)</w:t>
      </w:r>
      <w:r w:rsidRPr="0034275C">
        <w:rPr>
          <w:rStyle w:val="Char5"/>
          <w:vertAlign w:val="superscript"/>
          <w:rtl/>
        </w:rPr>
        <w:footnoteReference w:id="50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اسناد این حدیث، حکیم بن جبیر است که احمد در مورد او می‌گوید: (ضعیف الحدیث و مضطرب است). و ابن معین می‌گوید: (اعتباری ندارد). و ابوحاتم می‌گوید: (ضعیف الحدیث و منکر الحدیث است، او نظر ناشایستی دارد خداوند ما را نجات دهد، در تشیع غلو و افراط می‌کند) و دارقطنی می‌گوید: (متروک است)</w:t>
      </w:r>
      <w:r w:rsidRPr="0034275C">
        <w:rPr>
          <w:rStyle w:val="Char5"/>
          <w:vertAlign w:val="superscript"/>
          <w:rtl/>
        </w:rPr>
        <w:footnoteReference w:id="51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در سند آن علی بن قادم قرار دارد، ابن معین در مورد او می‌گوید: (ضعیف است). و ابن حجر می‌گوید: (منکر الحدیث و شدید التشیع است)</w:t>
      </w:r>
      <w:r w:rsidRPr="0034275C">
        <w:rPr>
          <w:rStyle w:val="Char5"/>
          <w:vertAlign w:val="superscript"/>
          <w:rtl/>
        </w:rPr>
        <w:footnoteReference w:id="51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آیا این حدیث صلاحیت استدلال دارد؟!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این حدیث چه دلالتی بر امامت دارد؟! و پیامبر </w:t>
      </w:r>
      <w:r w:rsidRPr="00060426">
        <w:rPr>
          <w:rFonts w:ascii="B Lotus" w:hAnsi="B Lotus" w:cs="CTraditional Arabic" w:hint="cs"/>
          <w:rtl/>
          <w:lang w:bidi="fa-IR"/>
        </w:rPr>
        <w:t>ص</w:t>
      </w:r>
      <w:r w:rsidRPr="000340AA">
        <w:rPr>
          <w:rStyle w:val="Char5"/>
          <w:rFonts w:hint="cs"/>
          <w:rtl/>
        </w:rPr>
        <w:t xml:space="preserve"> چنان که قبلاً گفته شد در بعضی از احادیث گفته است: (دوست دارم برادرانم را می‌دیدم).</w:t>
      </w:r>
    </w:p>
    <w:p w:rsidR="000B50BD" w:rsidRPr="000340AA" w:rsidRDefault="000B50BD" w:rsidP="0060238A">
      <w:pPr>
        <w:widowControl w:val="0"/>
        <w:ind w:firstLine="284"/>
        <w:jc w:val="both"/>
        <w:rPr>
          <w:rStyle w:val="Char5"/>
          <w:rtl/>
        </w:rPr>
      </w:pPr>
      <w:r w:rsidRPr="000340AA">
        <w:rPr>
          <w:rStyle w:val="Char5"/>
          <w:rFonts w:hint="cs"/>
          <w:rtl/>
        </w:rPr>
        <w:t>پس آیا</w:t>
      </w:r>
      <w:r w:rsidR="00635C77" w:rsidRPr="000340AA">
        <w:rPr>
          <w:rStyle w:val="Char5"/>
          <w:rFonts w:hint="cs"/>
          <w:rtl/>
        </w:rPr>
        <w:t xml:space="preserve"> این‌ها </w:t>
      </w:r>
      <w:r w:rsidRPr="000340AA">
        <w:rPr>
          <w:rStyle w:val="Char5"/>
          <w:rFonts w:hint="cs"/>
          <w:rtl/>
        </w:rPr>
        <w:t>امام هستند چون برادر پیامبر</w:t>
      </w:r>
      <w:r w:rsidRPr="00060426">
        <w:rPr>
          <w:rFonts w:ascii="B Lotus" w:hAnsi="B Lotus" w:cs="CTraditional Arabic" w:hint="cs"/>
          <w:rtl/>
          <w:lang w:bidi="fa-IR"/>
        </w:rPr>
        <w:t xml:space="preserve"> ص</w:t>
      </w:r>
      <w:r w:rsidRPr="000340AA">
        <w:rPr>
          <w:rStyle w:val="Char5"/>
          <w:rFonts w:hint="cs"/>
          <w:rtl/>
        </w:rPr>
        <w:t xml:space="preserve"> می‌باشند؟! </w:t>
      </w:r>
    </w:p>
    <w:p w:rsidR="000B50BD" w:rsidRPr="00060426" w:rsidRDefault="000B50BD" w:rsidP="00AC7315">
      <w:pPr>
        <w:pStyle w:val="a0"/>
        <w:rPr>
          <w:rtl/>
        </w:rPr>
      </w:pPr>
      <w:bookmarkStart w:id="90" w:name="_Toc275147007"/>
      <w:bookmarkStart w:id="91" w:name="_Toc432676551"/>
      <w:r w:rsidRPr="00060426">
        <w:rPr>
          <w:rFonts w:hint="cs"/>
          <w:rtl/>
        </w:rPr>
        <w:t>حدیث نهم: «حدیث تبلیغ سور</w:t>
      </w:r>
      <w:r w:rsidR="00AC7315">
        <w:rPr>
          <w:rFonts w:hint="cs"/>
          <w:rtl/>
        </w:rPr>
        <w:t>ۀ</w:t>
      </w:r>
      <w:r w:rsidRPr="00060426">
        <w:rPr>
          <w:rFonts w:hint="cs"/>
          <w:rtl/>
        </w:rPr>
        <w:t xml:space="preserve"> برائت در حج».</w:t>
      </w:r>
      <w:bookmarkEnd w:id="90"/>
      <w:bookmarkEnd w:id="91"/>
    </w:p>
    <w:p w:rsidR="000B50BD" w:rsidRPr="000340AA" w:rsidRDefault="000B50BD" w:rsidP="0060238A">
      <w:pPr>
        <w:widowControl w:val="0"/>
        <w:ind w:firstLine="284"/>
        <w:jc w:val="both"/>
        <w:rPr>
          <w:rStyle w:val="Char5"/>
          <w:rtl/>
        </w:rPr>
      </w:pPr>
      <w:r w:rsidRPr="000340AA">
        <w:rPr>
          <w:rStyle w:val="Char5"/>
          <w:rFonts w:hint="cs"/>
          <w:rtl/>
        </w:rPr>
        <w:t>از ابوسعید یا ابوهریره</w:t>
      </w:r>
      <w:r w:rsidR="00736891" w:rsidRPr="00736891">
        <w:rPr>
          <w:rStyle w:val="Char5"/>
          <w:rFonts w:cs="CTraditional Arabic" w:hint="cs"/>
          <w:rtl/>
        </w:rPr>
        <w:t>س</w:t>
      </w:r>
      <w:r w:rsidRPr="000340AA">
        <w:rPr>
          <w:rStyle w:val="Char5"/>
          <w:rFonts w:hint="cs"/>
          <w:rtl/>
        </w:rPr>
        <w:t xml:space="preserve"> روایت شده که گفت: (پیامبر</w:t>
      </w:r>
      <w:r w:rsidRPr="00060426">
        <w:rPr>
          <w:rFonts w:ascii="B Lotus" w:hAnsi="B Lotus" w:cs="CTraditional Arabic" w:hint="cs"/>
          <w:rtl/>
          <w:lang w:bidi="fa-IR"/>
        </w:rPr>
        <w:t xml:space="preserve"> ص</w:t>
      </w:r>
      <w:r w:rsidRPr="000340AA">
        <w:rPr>
          <w:rStyle w:val="Char5"/>
          <w:rFonts w:hint="cs"/>
          <w:rtl/>
        </w:rPr>
        <w:t xml:space="preserve"> ابوبکر را به عنوان امیر حج فرستاد، و وقتی او به ضجنان - نزدیک مکه- رسید، صدای شتر علی را شنید، آن را شناخت و پیش او آمد و گفت: کار من چیست؟ گفت: خیر و خوبی است. پیامبر </w:t>
      </w:r>
      <w:r w:rsidRPr="00060426">
        <w:rPr>
          <w:rFonts w:ascii="B Lotus" w:hAnsi="B Lotus" w:cs="CTraditional Arabic" w:hint="cs"/>
          <w:rtl/>
          <w:lang w:bidi="fa-IR"/>
        </w:rPr>
        <w:t>ص</w:t>
      </w:r>
      <w:r w:rsidRPr="000340AA">
        <w:rPr>
          <w:rStyle w:val="Char5"/>
          <w:rFonts w:hint="cs"/>
          <w:rtl/>
        </w:rPr>
        <w:t xml:space="preserve"> مرا با برائت فرستاده است.</w:t>
      </w:r>
    </w:p>
    <w:p w:rsidR="000B50BD" w:rsidRPr="000340AA" w:rsidRDefault="000B50BD" w:rsidP="0060238A">
      <w:pPr>
        <w:widowControl w:val="0"/>
        <w:ind w:firstLine="284"/>
        <w:jc w:val="both"/>
        <w:rPr>
          <w:rStyle w:val="Char5"/>
          <w:rtl/>
        </w:rPr>
      </w:pPr>
      <w:r w:rsidRPr="000340AA">
        <w:rPr>
          <w:rStyle w:val="Char5"/>
          <w:rFonts w:hint="cs"/>
          <w:rtl/>
        </w:rPr>
        <w:t xml:space="preserve">وقتی برگشتیم ابوبکر نزد پیامبر </w:t>
      </w:r>
      <w:r w:rsidRPr="00060426">
        <w:rPr>
          <w:rFonts w:ascii="B Lotus" w:hAnsi="B Lotus" w:cs="CTraditional Arabic" w:hint="cs"/>
          <w:rtl/>
          <w:lang w:bidi="fa-IR"/>
        </w:rPr>
        <w:t>ص</w:t>
      </w:r>
      <w:r w:rsidRPr="000340AA">
        <w:rPr>
          <w:rStyle w:val="Char5"/>
          <w:rFonts w:hint="cs"/>
          <w:rtl/>
        </w:rPr>
        <w:t xml:space="preserve"> رفت و گفت: ای رسول خدا! برای من چه هست؟ گفت: خیر و خوبی است، تو یار غار من هستی، اما از من غیر خودم یا مردی از خودم - یعنی علی- کسی دیگر نمی‌تواند چیزی به اطلاع برساند)</w:t>
      </w:r>
      <w:r w:rsidRPr="0034275C">
        <w:rPr>
          <w:rStyle w:val="Char5"/>
          <w:vertAlign w:val="superscript"/>
          <w:rtl/>
        </w:rPr>
        <w:footnoteReference w:id="51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این حدیث تبلیغ است که از چند طرق و با کلمات مختلفی روایت شده است.</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این حدیث از طرق مختلفی روایت شده، و همه طرق آن دارای ضعف می‌باشند. و در این اسناد، ابوربیعه زید بن عوف هست که ابن حجر در مورد او می‌گوید: (او را ترک کرده‌اند). و فلاس می‌گوید: (متروک است). و دارقطنی می‌گوید: (ضعیف است)</w:t>
      </w:r>
      <w:r w:rsidRPr="0034275C">
        <w:rPr>
          <w:rStyle w:val="Char5"/>
          <w:vertAlign w:val="superscript"/>
          <w:rtl/>
        </w:rPr>
        <w:footnoteReference w:id="51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 حدیث دلالتی بر امامت ندارد، و بلکه عادت </w:t>
      </w:r>
      <w:r w:rsidR="00FD59AD" w:rsidRPr="000340AA">
        <w:rPr>
          <w:rStyle w:val="Char5"/>
          <w:rFonts w:hint="cs"/>
          <w:rtl/>
        </w:rPr>
        <w:t>عرب‌ها</w:t>
      </w:r>
      <w:r w:rsidRPr="000340AA">
        <w:rPr>
          <w:rStyle w:val="Char5"/>
          <w:rFonts w:hint="cs"/>
          <w:rtl/>
        </w:rPr>
        <w:t xml:space="preserve"> بر این بود که پیمان‌ها و عهدها را فقط کسی لغو می‌کرد که آن را بسته بود و یا کسی از خانواده‌اش به الغای آن اقدام می‌نمود.</w:t>
      </w:r>
    </w:p>
    <w:p w:rsidR="000B50BD" w:rsidRPr="000340AA" w:rsidRDefault="000B50BD" w:rsidP="0060238A">
      <w:pPr>
        <w:widowControl w:val="0"/>
        <w:ind w:firstLine="284"/>
        <w:jc w:val="both"/>
        <w:rPr>
          <w:rStyle w:val="Char5"/>
          <w:rtl/>
        </w:rPr>
      </w:pPr>
      <w:r w:rsidRPr="000340AA">
        <w:rPr>
          <w:rStyle w:val="Char5"/>
          <w:rFonts w:hint="cs"/>
          <w:rtl/>
        </w:rPr>
        <w:t xml:space="preserve">مؤلف (ذخائرالعقبی) بعد از ذکر این حدیث می‌گوید: (و این تبلیغ و رساندن مختص همین واقعه است، چون </w:t>
      </w:r>
      <w:r w:rsidR="00FD59AD" w:rsidRPr="000340AA">
        <w:rPr>
          <w:rStyle w:val="Char5"/>
          <w:rFonts w:hint="cs"/>
          <w:rtl/>
        </w:rPr>
        <w:t>عرب‌ها</w:t>
      </w:r>
      <w:r w:rsidRPr="000340AA">
        <w:rPr>
          <w:rStyle w:val="Char5"/>
          <w:rFonts w:hint="cs"/>
          <w:rtl/>
        </w:rPr>
        <w:t xml:space="preserve"> عادت بر این داشتند که پیمان‌هایی که می‌بستند را فقط کسی لغو می‌کرد که آن را بسته بود، و یا فردی از قبیله‌اش آن را ملغى می‌نمود). سپس به این اشاره کرده که منظور از این عموم تبلیغ نیست که دین را هم شامل شود، تا اینکه می‌گوید: (و دلیلش این است که رسانیدن و تبلیغ فرمان‌های پیامبر </w:t>
      </w:r>
      <w:r w:rsidRPr="00060426">
        <w:rPr>
          <w:rFonts w:ascii="B Lotus" w:hAnsi="B Lotus" w:cs="CTraditional Arabic" w:hint="cs"/>
          <w:rtl/>
          <w:lang w:bidi="fa-IR"/>
        </w:rPr>
        <w:t>ص</w:t>
      </w:r>
      <w:r w:rsidRPr="000340AA">
        <w:rPr>
          <w:rStyle w:val="Char5"/>
          <w:rFonts w:hint="cs"/>
          <w:rtl/>
        </w:rPr>
        <w:t xml:space="preserve"> مختص و ویژ</w:t>
      </w:r>
      <w:r w:rsidR="000451F1">
        <w:rPr>
          <w:rStyle w:val="Char5"/>
          <w:rFonts w:hint="cs"/>
          <w:rtl/>
        </w:rPr>
        <w:t>ۀ</w:t>
      </w:r>
      <w:r w:rsidRPr="000340AA">
        <w:rPr>
          <w:rStyle w:val="Char5"/>
          <w:rFonts w:hint="cs"/>
          <w:rtl/>
        </w:rPr>
        <w:t xml:space="preserve"> اهل بیت او نیست، چون فرستاده‌های پیامبر</w:t>
      </w:r>
      <w:r w:rsidRPr="00060426">
        <w:rPr>
          <w:rFonts w:ascii="B Lotus" w:hAnsi="B Lotus" w:cs="CTraditional Arabic" w:hint="cs"/>
          <w:rtl/>
          <w:lang w:bidi="fa-IR"/>
        </w:rPr>
        <w:t>ص</w:t>
      </w:r>
      <w:r w:rsidRPr="000340AA">
        <w:rPr>
          <w:rStyle w:val="Char5"/>
          <w:rFonts w:hint="cs"/>
          <w:rtl/>
        </w:rPr>
        <w:t xml:space="preserve"> همواره به اطراف و اکناف دنیا می‌رفتند، و پیام آنحضرت را می‌رساندند، و احکام و وقائع را می‌آموختند و به دیگران می‌رسانیدند)</w:t>
      </w:r>
      <w:r w:rsidRPr="0034275C">
        <w:rPr>
          <w:rStyle w:val="Char5"/>
          <w:vertAlign w:val="superscript"/>
          <w:rtl/>
        </w:rPr>
        <w:footnoteReference w:id="51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ابن حجر نیز چنین گفته است</w:t>
      </w:r>
      <w:r w:rsidRPr="0034275C">
        <w:rPr>
          <w:rStyle w:val="Char5"/>
          <w:vertAlign w:val="superscript"/>
          <w:rtl/>
        </w:rPr>
        <w:footnoteReference w:id="51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در روایت صحیح ثابت است که علی جانشین ابوبکر در امارت حج نگردید، و فقط کار او اطلاع دادن به مشرکین به پایان رسیدن پیمان بود.</w:t>
      </w:r>
    </w:p>
    <w:p w:rsidR="000B50BD" w:rsidRPr="000340AA" w:rsidRDefault="000B50BD" w:rsidP="0060238A">
      <w:pPr>
        <w:widowControl w:val="0"/>
        <w:ind w:firstLine="284"/>
        <w:jc w:val="both"/>
        <w:rPr>
          <w:rStyle w:val="Char5"/>
          <w:rtl/>
        </w:rPr>
      </w:pPr>
      <w:r w:rsidRPr="000340AA">
        <w:rPr>
          <w:rStyle w:val="Char5"/>
          <w:rFonts w:hint="cs"/>
          <w:rtl/>
        </w:rPr>
        <w:t>بخاری از ابوهریره</w:t>
      </w:r>
      <w:r w:rsidR="0083029E" w:rsidRPr="0083029E">
        <w:rPr>
          <w:rStyle w:val="Char5"/>
          <w:rFonts w:cs="CTraditional Arabic" w:hint="cs"/>
          <w:rtl/>
        </w:rPr>
        <w:t>س</w:t>
      </w:r>
      <w:r w:rsidR="0038397B">
        <w:rPr>
          <w:rStyle w:val="Char5"/>
          <w:rtl/>
        </w:rPr>
        <w:t xml:space="preserve"> </w:t>
      </w:r>
      <w:r w:rsidRPr="000340AA">
        <w:rPr>
          <w:rStyle w:val="Char5"/>
          <w:rFonts w:hint="cs"/>
          <w:rtl/>
        </w:rPr>
        <w:t>روایت می‌کند که گفت: (ابوبکر صدیق</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در مراسم حج که پیامبر </w:t>
      </w:r>
      <w:r w:rsidRPr="00060426">
        <w:rPr>
          <w:rFonts w:ascii="B Lotus" w:hAnsi="B Lotus" w:cs="CTraditional Arabic" w:hint="cs"/>
          <w:rtl/>
          <w:lang w:bidi="fa-IR"/>
        </w:rPr>
        <w:t>ص</w:t>
      </w:r>
      <w:r w:rsidRPr="000340AA">
        <w:rPr>
          <w:rStyle w:val="Char5"/>
          <w:rFonts w:hint="cs"/>
          <w:rtl/>
        </w:rPr>
        <w:t xml:space="preserve"> او را در آن امیر قرار داده بود در روز عید قربان مرا به همراه گروهی میان مردم فرستاد که اعلام کنیم که بعد از امسال هیچ مشرکی حق ندارد به حج بیاید، و هیچ فرد لختی حق طواف ندارد)</w:t>
      </w:r>
      <w:r w:rsidRPr="0034275C">
        <w:rPr>
          <w:rStyle w:val="Char5"/>
          <w:vertAlign w:val="superscript"/>
          <w:rtl/>
        </w:rPr>
        <w:footnoteReference w:id="51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حدیث به صراحت می‌گوید که امیر آن حج ابوبکر</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بوده است. </w:t>
      </w:r>
    </w:p>
    <w:p w:rsidR="000B50BD" w:rsidRPr="000340AA" w:rsidRDefault="000B50BD" w:rsidP="0060238A">
      <w:pPr>
        <w:widowControl w:val="0"/>
        <w:ind w:firstLine="284"/>
        <w:jc w:val="both"/>
        <w:rPr>
          <w:rStyle w:val="Char5"/>
          <w:rtl/>
        </w:rPr>
      </w:pPr>
      <w:r w:rsidRPr="000340AA">
        <w:rPr>
          <w:rStyle w:val="Char5"/>
          <w:rFonts w:hint="cs"/>
          <w:rtl/>
        </w:rPr>
        <w:t>و در حدیثی که شما ذکر کرده‌اید آمده است که علی</w:t>
      </w:r>
      <w:r w:rsidR="00736891" w:rsidRPr="00736891">
        <w:rPr>
          <w:rStyle w:val="Char5"/>
          <w:rFonts w:cs="CTraditional Arabic" w:hint="cs"/>
          <w:rtl/>
        </w:rPr>
        <w:t>س</w:t>
      </w:r>
      <w:r w:rsidRPr="000340AA">
        <w:rPr>
          <w:rStyle w:val="Char5"/>
          <w:rFonts w:hint="cs"/>
          <w:rtl/>
        </w:rPr>
        <w:t xml:space="preserve"> نگفته که به عنوان امیر حج آمده است، و بلکه گفت که فقط آمده است تا برساند که پیمانی که با مشرکین بسته شده بود لغو است، و گفت: (پیامبر خدا </w:t>
      </w:r>
      <w:r w:rsidRPr="00060426">
        <w:rPr>
          <w:rFonts w:ascii="B Lotus" w:hAnsi="B Lotus" w:cs="CTraditional Arabic" w:hint="cs"/>
          <w:rtl/>
          <w:lang w:bidi="fa-IR"/>
        </w:rPr>
        <w:t>ص</w:t>
      </w:r>
      <w:r w:rsidRPr="000340AA">
        <w:rPr>
          <w:rStyle w:val="Char5"/>
          <w:rFonts w:hint="cs"/>
          <w:rtl/>
        </w:rPr>
        <w:t xml:space="preserve"> مرا با سور</w:t>
      </w:r>
      <w:r w:rsidR="000451F1">
        <w:rPr>
          <w:rStyle w:val="Char5"/>
          <w:rFonts w:hint="cs"/>
          <w:rtl/>
        </w:rPr>
        <w:t>ۀ</w:t>
      </w:r>
      <w:r w:rsidRPr="000340AA">
        <w:rPr>
          <w:rStyle w:val="Char5"/>
          <w:rFonts w:hint="cs"/>
          <w:rtl/>
        </w:rPr>
        <w:t xml:space="preserve"> برائت فرستاده است)، پس او فرستاده شده بود تا سور</w:t>
      </w:r>
      <w:r w:rsidR="000451F1">
        <w:rPr>
          <w:rStyle w:val="Char5"/>
          <w:rFonts w:hint="cs"/>
          <w:rtl/>
        </w:rPr>
        <w:t>ۀ</w:t>
      </w:r>
      <w:r w:rsidRPr="000340AA">
        <w:rPr>
          <w:rStyle w:val="Char5"/>
          <w:rFonts w:hint="cs"/>
          <w:rtl/>
        </w:rPr>
        <w:t xml:space="preserve"> برائت را که شامل نقض پیم</w:t>
      </w:r>
      <w:r w:rsidR="004618EA">
        <w:rPr>
          <w:rStyle w:val="Char5"/>
          <w:rFonts w:hint="cs"/>
          <w:rtl/>
        </w:rPr>
        <w:t>آن‌هاست</w:t>
      </w:r>
      <w:r w:rsidRPr="000340AA">
        <w:rPr>
          <w:rStyle w:val="Char5"/>
          <w:rFonts w:hint="cs"/>
          <w:rtl/>
        </w:rPr>
        <w:t xml:space="preserve"> به مردم برساند، و به عنوان امیر فرستاده نشده است.</w:t>
      </w:r>
    </w:p>
    <w:p w:rsidR="000B50BD" w:rsidRPr="000340AA" w:rsidRDefault="000B50BD" w:rsidP="0060238A">
      <w:pPr>
        <w:widowControl w:val="0"/>
        <w:ind w:firstLine="284"/>
        <w:jc w:val="both"/>
        <w:rPr>
          <w:rStyle w:val="Char5"/>
          <w:rtl/>
        </w:rPr>
      </w:pPr>
      <w:r w:rsidRPr="000340AA">
        <w:rPr>
          <w:rStyle w:val="Char5"/>
          <w:rFonts w:hint="cs"/>
          <w:rtl/>
        </w:rPr>
        <w:t xml:space="preserve">سپس در حدیث بیان شده است که ابوبکر تا پایان مراسم حج امیر بود. </w:t>
      </w:r>
    </w:p>
    <w:p w:rsidR="000B50BD" w:rsidRPr="000340AA" w:rsidRDefault="000B50BD" w:rsidP="0060238A">
      <w:pPr>
        <w:widowControl w:val="0"/>
        <w:ind w:firstLine="284"/>
        <w:jc w:val="both"/>
        <w:rPr>
          <w:rStyle w:val="Char5"/>
          <w:rtl/>
        </w:rPr>
      </w:pPr>
      <w:r w:rsidRPr="000340AA">
        <w:rPr>
          <w:rStyle w:val="Char5"/>
          <w:rFonts w:hint="cs"/>
          <w:rtl/>
        </w:rPr>
        <w:t xml:space="preserve">و در حدیث آمده که وقتی ابوبکر از حج برگشت، پیامبر </w:t>
      </w:r>
      <w:r w:rsidRPr="00060426">
        <w:rPr>
          <w:rFonts w:ascii="B Lotus" w:hAnsi="B Lotus" w:cs="CTraditional Arabic" w:hint="cs"/>
          <w:rtl/>
          <w:lang w:bidi="fa-IR"/>
        </w:rPr>
        <w:t>ص</w:t>
      </w:r>
      <w:r w:rsidRPr="000340AA">
        <w:rPr>
          <w:rStyle w:val="Char5"/>
          <w:rFonts w:hint="cs"/>
          <w:rtl/>
        </w:rPr>
        <w:t xml:space="preserve"> را در مورد علت فرستادن علی پرسید، و پیامبر</w:t>
      </w:r>
      <w:r w:rsidRPr="00060426">
        <w:rPr>
          <w:rFonts w:ascii="B Lotus" w:hAnsi="B Lotus" w:cs="CTraditional Arabic" w:hint="cs"/>
          <w:rtl/>
          <w:lang w:bidi="fa-IR"/>
        </w:rPr>
        <w:t xml:space="preserve"> ص</w:t>
      </w:r>
      <w:r w:rsidRPr="000340AA">
        <w:rPr>
          <w:rStyle w:val="Char5"/>
          <w:rFonts w:hint="cs"/>
          <w:rtl/>
        </w:rPr>
        <w:t xml:space="preserve"> در پاسخ او گفت: (از طرف من باید خودم یا مردی از خودم - یعنی علی- باید برساند)، پس پیامبر</w:t>
      </w:r>
      <w:r w:rsidRPr="00060426">
        <w:rPr>
          <w:rFonts w:ascii="B Lotus" w:hAnsi="B Lotus" w:cs="CTraditional Arabic" w:hint="cs"/>
          <w:rtl/>
          <w:lang w:bidi="fa-IR"/>
        </w:rPr>
        <w:t xml:space="preserve"> ص</w:t>
      </w:r>
      <w:r w:rsidRPr="000340AA">
        <w:rPr>
          <w:rStyle w:val="Char5"/>
          <w:rFonts w:hint="cs"/>
          <w:rtl/>
        </w:rPr>
        <w:t xml:space="preserve"> توضیح داد که علی را فرستاده است تا لغو پیمانی را که با مشرکین بسته شده بود اعلام کند، چون لغو پیمان را باید کسی اعلام کند که آن را بسته است، یا فردی از خویشاوندانش ملغى بودن آن را اعلام کند، و نگفت که او را به عنوان امیر فرستاده است.</w:t>
      </w:r>
    </w:p>
    <w:p w:rsidR="000B50BD" w:rsidRPr="00060426" w:rsidRDefault="000B50BD" w:rsidP="004B7F0D">
      <w:pPr>
        <w:pStyle w:val="a0"/>
        <w:rPr>
          <w:rtl/>
        </w:rPr>
      </w:pPr>
      <w:bookmarkStart w:id="92" w:name="_Toc275147008"/>
      <w:bookmarkStart w:id="93" w:name="_Toc432676552"/>
      <w:r w:rsidRPr="00060426">
        <w:rPr>
          <w:rFonts w:hint="cs"/>
          <w:rtl/>
        </w:rPr>
        <w:t>حدیث دهم: حدیث «بستن درها»</w:t>
      </w:r>
      <w:bookmarkEnd w:id="92"/>
      <w:bookmarkEnd w:id="93"/>
    </w:p>
    <w:p w:rsidR="000B50BD" w:rsidRPr="000340AA" w:rsidRDefault="000B50BD" w:rsidP="0060238A">
      <w:pPr>
        <w:widowControl w:val="0"/>
        <w:ind w:firstLine="284"/>
        <w:jc w:val="both"/>
        <w:rPr>
          <w:rStyle w:val="Char5"/>
          <w:rtl/>
        </w:rPr>
      </w:pPr>
      <w:r w:rsidRPr="000340AA">
        <w:rPr>
          <w:rStyle w:val="Char5"/>
          <w:rFonts w:hint="cs"/>
          <w:rtl/>
        </w:rPr>
        <w:t>زید بن ارقم روایت می‌کند: (برخی از یاران پیامبر</w:t>
      </w:r>
      <w:r w:rsidRPr="00060426">
        <w:rPr>
          <w:rFonts w:ascii="B Lotus" w:hAnsi="B Lotus" w:cs="CTraditional Arabic" w:hint="cs"/>
          <w:rtl/>
          <w:lang w:bidi="fa-IR"/>
        </w:rPr>
        <w:t xml:space="preserve"> ص</w:t>
      </w:r>
      <w:r w:rsidRPr="000340AA">
        <w:rPr>
          <w:rStyle w:val="Char5"/>
          <w:rFonts w:hint="cs"/>
          <w:rtl/>
        </w:rPr>
        <w:t xml:space="preserve"> درهایی در مسجد داشتند، روزی پیامبر فرمود: همه این درها را ببندید بجز در علی، آنگاه مردم در این مورد حرف زدند، آن وقت پیامبر خدا</w:t>
      </w:r>
      <w:r w:rsidRPr="00060426">
        <w:rPr>
          <w:rFonts w:ascii="B Lotus" w:hAnsi="B Lotus" w:cs="CTraditional Arabic" w:hint="cs"/>
          <w:rtl/>
          <w:lang w:bidi="fa-IR"/>
        </w:rPr>
        <w:t xml:space="preserve"> ص</w:t>
      </w:r>
      <w:r w:rsidRPr="000340AA">
        <w:rPr>
          <w:rStyle w:val="Char5"/>
          <w:rFonts w:hint="cs"/>
          <w:rtl/>
        </w:rPr>
        <w:t xml:space="preserve"> ایستاد و بعد از حمد و ستایش خداوند، گفت: اما بعد: من فرمان دادم همه این درها بجز درِ علی بسته شوند، و شما در مورد آن حرف زده‌اید، سوگند به خدا که من چیزی را نبسته و چیزی را باز نکرده‌ام، و بلکه به کاری فرمان یافته‌ام و از آن پیروی کرده‌ام)</w:t>
      </w:r>
      <w:r w:rsidRPr="0034275C">
        <w:rPr>
          <w:rStyle w:val="Char5"/>
          <w:vertAlign w:val="superscript"/>
          <w:rtl/>
        </w:rPr>
        <w:footnoteReference w:id="517"/>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می گویم: پاسخ آن به چندین وجه:</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در سند این حدیث، میمون ابوعبدالله قرار دارد، امام احمد در مورد او می‌گوید: (احادیث او منکر هستند). و ابن معین می‌گوید: (اعتباری ندارد). و یحیی قطان از او حدیث روایت نمی‌کرد</w:t>
      </w:r>
      <w:r w:rsidRPr="0034275C">
        <w:rPr>
          <w:rStyle w:val="Char5"/>
          <w:vertAlign w:val="superscript"/>
          <w:rtl/>
        </w:rPr>
        <w:footnoteReference w:id="51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ابن الجوزی چندین روایت را ذکر کرده و سپس گفته است: (همه این احادیث را رافضی‌ها ساخته‌اند، که</w:t>
      </w:r>
      <w:r w:rsidR="00455C74" w:rsidRPr="000340AA">
        <w:rPr>
          <w:rStyle w:val="Char5"/>
          <w:rFonts w:hint="cs"/>
          <w:rtl/>
        </w:rPr>
        <w:t xml:space="preserve"> آن‌ها </w:t>
      </w:r>
      <w:r w:rsidRPr="000340AA">
        <w:rPr>
          <w:rStyle w:val="Char5"/>
          <w:rFonts w:hint="cs"/>
          <w:rtl/>
        </w:rPr>
        <w:t xml:space="preserve">را در مقابله با حدیث ثابتی که در رابطه با ابوبکر آمده است و همه روی آن اتفاق دارند: </w:t>
      </w:r>
      <w:r w:rsidRPr="003B491B">
        <w:rPr>
          <w:rStyle w:val="Char5"/>
          <w:rFonts w:hint="cs"/>
          <w:rtl/>
        </w:rPr>
        <w:t>«</w:t>
      </w:r>
      <w:r w:rsidRPr="000340AA">
        <w:rPr>
          <w:rStyle w:val="Char5"/>
          <w:rFonts w:hint="cs"/>
          <w:rtl/>
        </w:rPr>
        <w:t>هم</w:t>
      </w:r>
      <w:r w:rsidR="000451F1">
        <w:rPr>
          <w:rStyle w:val="Char5"/>
          <w:rFonts w:hint="cs"/>
          <w:rtl/>
        </w:rPr>
        <w:t>ۀ</w:t>
      </w:r>
      <w:r w:rsidRPr="000340AA">
        <w:rPr>
          <w:rStyle w:val="Char5"/>
          <w:rFonts w:hint="cs"/>
          <w:rtl/>
        </w:rPr>
        <w:t xml:space="preserve"> درها بجز درواز</w:t>
      </w:r>
      <w:r w:rsidR="000451F1">
        <w:rPr>
          <w:rStyle w:val="Char5"/>
          <w:rFonts w:hint="cs"/>
          <w:rtl/>
        </w:rPr>
        <w:t>ۀ</w:t>
      </w:r>
      <w:r w:rsidRPr="000340AA">
        <w:rPr>
          <w:rStyle w:val="Char5"/>
          <w:rFonts w:hint="cs"/>
          <w:rtl/>
        </w:rPr>
        <w:t xml:space="preserve"> ابوبکر را ببندید</w:t>
      </w:r>
      <w:r w:rsidRPr="003B491B">
        <w:rPr>
          <w:rStyle w:val="Char5"/>
          <w:rFonts w:hint="cs"/>
          <w:rtl/>
        </w:rPr>
        <w:t>»</w:t>
      </w:r>
      <w:r w:rsidRPr="000340AA">
        <w:rPr>
          <w:rStyle w:val="Char5"/>
          <w:rFonts w:hint="cs"/>
          <w:rtl/>
        </w:rPr>
        <w:t xml:space="preserve"> ساخته‌اند)</w:t>
      </w:r>
      <w:r w:rsidRPr="0034275C">
        <w:rPr>
          <w:rStyle w:val="Char5"/>
          <w:vertAlign w:val="superscript"/>
          <w:rtl/>
        </w:rPr>
        <w:footnoteReference w:id="51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چرا پیامبر</w:t>
      </w:r>
      <w:r w:rsidRPr="00060426">
        <w:rPr>
          <w:rFonts w:ascii="B Lotus" w:hAnsi="B Lotus" w:cs="CTraditional Arabic" w:hint="cs"/>
          <w:rtl/>
          <w:lang w:bidi="fa-IR"/>
        </w:rPr>
        <w:t xml:space="preserve"> ص</w:t>
      </w:r>
      <w:r w:rsidRPr="000340AA">
        <w:rPr>
          <w:rStyle w:val="Char5"/>
          <w:rFonts w:hint="cs"/>
          <w:rtl/>
        </w:rPr>
        <w:t xml:space="preserve"> در مورد بستن درها عذر می‌آورد و می‌گوید که من از طرف خودم این فرمان را نداده‌ام، بلکه خدا فرمان داده است؟! مگر فرمان پیامبر</w:t>
      </w:r>
      <w:r w:rsidRPr="00060426">
        <w:rPr>
          <w:rFonts w:ascii="B Lotus" w:hAnsi="B Lotus" w:cs="CTraditional Arabic" w:hint="cs"/>
          <w:rtl/>
          <w:lang w:bidi="fa-IR"/>
        </w:rPr>
        <w:t xml:space="preserve"> ص</w:t>
      </w:r>
      <w:r w:rsidRPr="000340AA">
        <w:rPr>
          <w:rStyle w:val="Char5"/>
          <w:rFonts w:hint="cs"/>
          <w:rtl/>
        </w:rPr>
        <w:t xml:space="preserve"> همچون فرمان خدا</w:t>
      </w:r>
      <w:r w:rsidR="000E4674" w:rsidRPr="000E4674">
        <w:rPr>
          <w:rStyle w:val="Char5"/>
          <w:rFonts w:cs="CTraditional Arabic" w:hint="cs"/>
          <w:rtl/>
        </w:rPr>
        <w:t>أ</w:t>
      </w:r>
      <w:r w:rsidRPr="000340AA">
        <w:rPr>
          <w:rStyle w:val="Char5"/>
          <w:rFonts w:hint="cs"/>
          <w:rtl/>
        </w:rPr>
        <w:t xml:space="preserve"> نیست، در حالیکه ما فرمان یافته‌ایم که باید از او بصورت مستقل اطاعت کنیم؟ و کجا اصحاب از فرمان او اطاعت ن</w:t>
      </w:r>
      <w:r w:rsidR="00E53699">
        <w:rPr>
          <w:rStyle w:val="Char5"/>
          <w:rFonts w:hint="cs"/>
          <w:rtl/>
        </w:rPr>
        <w:t>می‌کردند</w:t>
      </w:r>
      <w:r w:rsidRPr="000340AA">
        <w:rPr>
          <w:rStyle w:val="Char5"/>
          <w:rFonts w:hint="cs"/>
          <w:rtl/>
        </w:rPr>
        <w:t xml:space="preserve"> که او به</w:t>
      </w:r>
      <w:r w:rsidR="00455C74" w:rsidRPr="000340AA">
        <w:rPr>
          <w:rStyle w:val="Char5"/>
          <w:rFonts w:hint="cs"/>
          <w:rtl/>
        </w:rPr>
        <w:t xml:space="preserve"> آن‌ها </w:t>
      </w:r>
      <w:r w:rsidRPr="000340AA">
        <w:rPr>
          <w:rStyle w:val="Char5"/>
          <w:rFonts w:hint="cs"/>
          <w:rtl/>
        </w:rPr>
        <w:t>بگوید: این فرمان خداوند</w:t>
      </w:r>
      <w:r w:rsidR="000E4674" w:rsidRPr="000E4674">
        <w:rPr>
          <w:rStyle w:val="Char5"/>
          <w:rFonts w:cs="CTraditional Arabic" w:hint="cs"/>
          <w:rtl/>
        </w:rPr>
        <w:t>أ</w:t>
      </w:r>
      <w:r w:rsidRPr="000340AA">
        <w:rPr>
          <w:rStyle w:val="Char5"/>
          <w:rFonts w:hint="cs"/>
          <w:rtl/>
        </w:rPr>
        <w:t xml:space="preserve"> است؟! سبحان الله! دروغ چقدر مشخص و روشن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اگر حدیث صحیح می‌بود، آیا بر امامت دلالت می‌کند؟! آیا این احتمال نمی‌رفت که درِ او به خاطر آن باز گذاشته شده که فاطمه</w:t>
      </w:r>
      <w:r w:rsidR="00FA36C8" w:rsidRPr="00FA36C8">
        <w:rPr>
          <w:rStyle w:val="Char5"/>
          <w:rFonts w:cs="CTraditional Arabic" w:hint="cs"/>
          <w:rtl/>
        </w:rPr>
        <w:t>ل</w:t>
      </w:r>
      <w:r w:rsidRPr="000340AA">
        <w:rPr>
          <w:rStyle w:val="Char5"/>
          <w:rFonts w:hint="cs"/>
          <w:rtl/>
        </w:rPr>
        <w:t xml:space="preserve"> به راحتی بتواند پدرش را زیارت کند؟! و اگر هم هدف این نباشد، کجای این حدیث بر امامت دلالت می‌کند؟!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واقعیت امر به صحت حدیث ابوبکر گواهی ‌می‌دهد، پیامبر </w:t>
      </w:r>
      <w:r w:rsidRPr="00060426">
        <w:rPr>
          <w:rFonts w:ascii="B Lotus" w:hAnsi="B Lotus" w:cs="CTraditional Arabic" w:hint="cs"/>
          <w:rtl/>
          <w:lang w:bidi="fa-IR"/>
        </w:rPr>
        <w:t>ص</w:t>
      </w:r>
      <w:r w:rsidRPr="000340AA">
        <w:rPr>
          <w:rStyle w:val="Char5"/>
          <w:rFonts w:hint="cs"/>
          <w:rtl/>
        </w:rPr>
        <w:t xml:space="preserve"> در دوران بیماری‌اش ابوبکر را امام مردم در نماز قرار داد، و او باید به راحتی</w:t>
      </w:r>
      <w:r w:rsidR="00523E98">
        <w:rPr>
          <w:rStyle w:val="Char5"/>
          <w:rFonts w:hint="cs"/>
          <w:rtl/>
        </w:rPr>
        <w:t xml:space="preserve"> می‌</w:t>
      </w:r>
      <w:r w:rsidRPr="000340AA">
        <w:rPr>
          <w:rStyle w:val="Char5"/>
          <w:rFonts w:hint="cs"/>
          <w:rtl/>
        </w:rPr>
        <w:t xml:space="preserve">توانست به مسجد بیاید تا به جای پیامبر </w:t>
      </w:r>
      <w:r w:rsidRPr="00060426">
        <w:rPr>
          <w:rFonts w:ascii="B Lotus" w:hAnsi="B Lotus" w:cs="CTraditional Arabic" w:hint="cs"/>
          <w:rtl/>
          <w:lang w:bidi="fa-IR"/>
        </w:rPr>
        <w:t>ص</w:t>
      </w:r>
      <w:r w:rsidRPr="000340AA">
        <w:rPr>
          <w:rStyle w:val="Char5"/>
          <w:rFonts w:hint="cs"/>
          <w:rtl/>
        </w:rPr>
        <w:t xml:space="preserve"> امام مردم شود، و این اضافه بر آن برخلافت او دلالت می‌کند.</w:t>
      </w:r>
    </w:p>
    <w:p w:rsidR="000B50BD" w:rsidRPr="00060426" w:rsidRDefault="000B50BD" w:rsidP="004B7F0D">
      <w:pPr>
        <w:pStyle w:val="a0"/>
        <w:rPr>
          <w:rtl/>
        </w:rPr>
      </w:pPr>
      <w:bookmarkStart w:id="94" w:name="_Toc275147009"/>
      <w:bookmarkStart w:id="95" w:name="_Toc432676553"/>
      <w:r w:rsidRPr="00060426">
        <w:rPr>
          <w:rFonts w:hint="cs"/>
          <w:rtl/>
        </w:rPr>
        <w:t>حدیث یازدهم: «حدیث باب حطه».</w:t>
      </w:r>
      <w:bookmarkEnd w:id="94"/>
      <w:bookmarkEnd w:id="95"/>
    </w:p>
    <w:p w:rsidR="000B50BD" w:rsidRPr="000340AA" w:rsidRDefault="000B50BD" w:rsidP="0060238A">
      <w:pPr>
        <w:widowControl w:val="0"/>
        <w:ind w:firstLine="284"/>
        <w:jc w:val="both"/>
        <w:rPr>
          <w:rStyle w:val="Char5"/>
          <w:rtl/>
        </w:rPr>
      </w:pPr>
      <w:r w:rsidRPr="000340AA">
        <w:rPr>
          <w:rStyle w:val="Char5"/>
          <w:rFonts w:hint="cs"/>
          <w:rtl/>
        </w:rPr>
        <w:t>از روایت ابوسعید است. و در پیش از این روایت ابوذر را در حدیث پنجم آوردیم.</w:t>
      </w:r>
    </w:p>
    <w:p w:rsidR="000B50BD" w:rsidRPr="000340AA" w:rsidRDefault="000B50BD" w:rsidP="0060238A">
      <w:pPr>
        <w:widowControl w:val="0"/>
        <w:ind w:firstLine="284"/>
        <w:jc w:val="both"/>
        <w:rPr>
          <w:rStyle w:val="Char5"/>
          <w:rtl/>
        </w:rPr>
      </w:pPr>
      <w:r w:rsidRPr="000340AA">
        <w:rPr>
          <w:rStyle w:val="Char5"/>
          <w:rFonts w:hint="cs"/>
          <w:rtl/>
        </w:rPr>
        <w:t xml:space="preserve">هیثمی از ابوسعید خدری روایت می‌کند که گفت: از پیامبر </w:t>
      </w:r>
      <w:r w:rsidRPr="00060426">
        <w:rPr>
          <w:rFonts w:ascii="B Lotus" w:hAnsi="B Lotus" w:cs="CTraditional Arabic" w:hint="cs"/>
          <w:rtl/>
          <w:lang w:bidi="fa-IR"/>
        </w:rPr>
        <w:t>ص</w:t>
      </w:r>
      <w:r w:rsidRPr="000340AA">
        <w:rPr>
          <w:rStyle w:val="Char5"/>
          <w:rFonts w:hint="cs"/>
          <w:rtl/>
        </w:rPr>
        <w:t xml:space="preserve"> شنیدم که می‌گفت: مثال اهل بیت من در میان شما همچون کشتی نوح است، </w:t>
      </w:r>
      <w:r w:rsidR="007249A6" w:rsidRPr="000340AA">
        <w:rPr>
          <w:rStyle w:val="Char5"/>
          <w:rFonts w:hint="cs"/>
          <w:rtl/>
        </w:rPr>
        <w:t>هرکس</w:t>
      </w:r>
      <w:r w:rsidRPr="000340AA">
        <w:rPr>
          <w:rStyle w:val="Char5"/>
          <w:rFonts w:hint="cs"/>
          <w:rtl/>
        </w:rPr>
        <w:t xml:space="preserve"> بر آن سوار شود نجات می‌یابد، و </w:t>
      </w:r>
      <w:r w:rsidR="007249A6" w:rsidRPr="000340AA">
        <w:rPr>
          <w:rStyle w:val="Char5"/>
          <w:rFonts w:hint="cs"/>
          <w:rtl/>
        </w:rPr>
        <w:t>هرکس</w:t>
      </w:r>
      <w:r w:rsidRPr="000340AA">
        <w:rPr>
          <w:rStyle w:val="Char5"/>
          <w:rFonts w:hint="cs"/>
          <w:rtl/>
        </w:rPr>
        <w:t xml:space="preserve"> از آن بازماند غرق می‌شود. و مثال اهل بیت من در میان شما مثال حطه در بنی اسرائیل است، </w:t>
      </w:r>
      <w:r w:rsidR="007249A6" w:rsidRPr="000340AA">
        <w:rPr>
          <w:rStyle w:val="Char5"/>
          <w:rFonts w:hint="cs"/>
          <w:rtl/>
        </w:rPr>
        <w:t>هرکس</w:t>
      </w:r>
      <w:r w:rsidRPr="000340AA">
        <w:rPr>
          <w:rStyle w:val="Char5"/>
          <w:rFonts w:hint="cs"/>
          <w:rtl/>
        </w:rPr>
        <w:t xml:space="preserve"> وارد آن شود بخشیده می‌شود).</w:t>
      </w:r>
    </w:p>
    <w:p w:rsidR="000B50BD" w:rsidRPr="000340AA" w:rsidRDefault="000B50BD" w:rsidP="0060238A">
      <w:pPr>
        <w:widowControl w:val="0"/>
        <w:ind w:firstLine="284"/>
        <w:jc w:val="both"/>
        <w:rPr>
          <w:rStyle w:val="Char5"/>
          <w:rtl/>
        </w:rPr>
      </w:pPr>
      <w:r w:rsidRPr="000340AA">
        <w:rPr>
          <w:rStyle w:val="Char5"/>
          <w:rFonts w:hint="cs"/>
          <w:rtl/>
        </w:rPr>
        <w:t>سپس می‌گوید: (طبرانی آن را در الصغیر و الاوسط روایت کرده، و در اسناد آن گروهی هست که من</w:t>
      </w:r>
      <w:r w:rsidR="00455C74" w:rsidRPr="000340AA">
        <w:rPr>
          <w:rStyle w:val="Char5"/>
          <w:rFonts w:hint="cs"/>
          <w:rtl/>
        </w:rPr>
        <w:t xml:space="preserve"> آن‌ها </w:t>
      </w:r>
      <w:r w:rsidRPr="000340AA">
        <w:rPr>
          <w:rStyle w:val="Char5"/>
          <w:rFonts w:hint="cs"/>
          <w:rtl/>
        </w:rPr>
        <w:t>را نمی‌شناسم)</w:t>
      </w:r>
      <w:r w:rsidRPr="0034275C">
        <w:rPr>
          <w:rStyle w:val="Char5"/>
          <w:vertAlign w:val="superscript"/>
          <w:rtl/>
        </w:rPr>
        <w:footnoteReference w:id="52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می‌گویم: همان‌طور که می‌بینید در حدیث تعدادی از راویان مجهول و ناشناخته وجود دارند، پس چگونه از حدیثی استدلال می‌شود که معلوم نیست آن را چه کسی روایت کرده است؟!</w:t>
      </w:r>
    </w:p>
    <w:p w:rsidR="000B50BD" w:rsidRPr="00060426" w:rsidRDefault="000B50BD" w:rsidP="004B7F0D">
      <w:pPr>
        <w:pStyle w:val="a0"/>
        <w:rPr>
          <w:rtl/>
        </w:rPr>
      </w:pPr>
      <w:bookmarkStart w:id="96" w:name="_Toc275147010"/>
      <w:bookmarkStart w:id="97" w:name="_Toc432676554"/>
      <w:r w:rsidRPr="00060426">
        <w:rPr>
          <w:rFonts w:hint="cs"/>
          <w:rtl/>
        </w:rPr>
        <w:t>حدیث دوازدهم: «حدیث رایه (پرچم)».</w:t>
      </w:r>
      <w:bookmarkEnd w:id="96"/>
      <w:bookmarkEnd w:id="97"/>
    </w:p>
    <w:p w:rsidR="000B50BD" w:rsidRPr="000340AA" w:rsidRDefault="000B50BD" w:rsidP="0060238A">
      <w:pPr>
        <w:widowControl w:val="0"/>
        <w:ind w:firstLine="284"/>
        <w:jc w:val="both"/>
        <w:rPr>
          <w:rStyle w:val="Char5"/>
          <w:rtl/>
        </w:rPr>
      </w:pPr>
      <w:r w:rsidRPr="000340AA">
        <w:rPr>
          <w:rStyle w:val="Char5"/>
          <w:rFonts w:hint="cs"/>
          <w:rtl/>
        </w:rPr>
        <w:t>بخاری و مسلم از سلمه بن اکوع</w:t>
      </w:r>
      <w:r w:rsidR="00736891" w:rsidRPr="00736891">
        <w:rPr>
          <w:rStyle w:val="Char5"/>
          <w:rFonts w:cs="CTraditional Arabic" w:hint="cs"/>
          <w:rtl/>
        </w:rPr>
        <w:t>س</w:t>
      </w:r>
      <w:r w:rsidRPr="000340AA">
        <w:rPr>
          <w:rStyle w:val="Char5"/>
          <w:rFonts w:hint="cs"/>
          <w:rtl/>
        </w:rPr>
        <w:t xml:space="preserve"> روایت کرده‌اند، گفت: پیامبر </w:t>
      </w:r>
      <w:r w:rsidRPr="00060426">
        <w:rPr>
          <w:rFonts w:ascii="B Lotus" w:hAnsi="B Lotus" w:cs="CTraditional Arabic" w:hint="cs"/>
          <w:rtl/>
          <w:lang w:bidi="fa-IR"/>
        </w:rPr>
        <w:t>ص</w:t>
      </w:r>
      <w:r w:rsidRPr="000340AA">
        <w:rPr>
          <w:rStyle w:val="Char5"/>
          <w:rFonts w:hint="cs"/>
          <w:rtl/>
        </w:rPr>
        <w:t xml:space="preserve"> در روز خیبر فرمود: (فردا پرچم را به کسی خواهم داد که خداوند بوسیله او فتح و پیروزی خواهد آورد، او خدا و پیامبرش را دوست می‌دارد، و خدا و پیامبرش او را دوست می‌دارند...)</w:t>
      </w:r>
      <w:r w:rsidRPr="0034275C">
        <w:rPr>
          <w:rStyle w:val="Char5"/>
          <w:vertAlign w:val="superscript"/>
          <w:rtl/>
        </w:rPr>
        <w:footnoteReference w:id="521"/>
      </w:r>
      <w:r w:rsidRPr="000340AA">
        <w:rPr>
          <w:rStyle w:val="Char5"/>
          <w:rFonts w:hint="cs"/>
          <w:rtl/>
        </w:rPr>
        <w:t xml:space="preserve">. </w:t>
      </w:r>
    </w:p>
    <w:p w:rsidR="000B50BD" w:rsidRPr="006E4853" w:rsidRDefault="000B50BD" w:rsidP="00EE780F">
      <w:pPr>
        <w:widowControl w:val="0"/>
        <w:ind w:firstLine="284"/>
        <w:jc w:val="both"/>
        <w:rPr>
          <w:rStyle w:val="Chara"/>
          <w:rtl/>
        </w:rPr>
      </w:pPr>
      <w:r w:rsidRPr="006E4853">
        <w:rPr>
          <w:rStyle w:val="Chara"/>
          <w:rFonts w:hint="cs"/>
          <w:rtl/>
        </w:rPr>
        <w:t>می</w:t>
      </w:r>
      <w:r w:rsidR="00EE780F">
        <w:rPr>
          <w:rStyle w:val="Chara"/>
          <w:rFonts w:hint="eastAsia"/>
          <w:rtl/>
        </w:rPr>
        <w:t>‌</w:t>
      </w:r>
      <w:r w:rsidRPr="006E4853">
        <w:rPr>
          <w:rStyle w:val="Chara"/>
          <w:rFonts w:hint="cs"/>
          <w:rtl/>
        </w:rPr>
        <w:t>گویم: پاسخ آن به چندین وجه:</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در صحت این حدیث هیچ شک و تردیدی نیست، صحاح آن را از گروهی از صحابه روایت کرده‌اند.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در اینکه خداوند عزوجل علی</w:t>
      </w:r>
      <w:r w:rsidR="00736891" w:rsidRPr="00736891">
        <w:rPr>
          <w:rStyle w:val="Char5"/>
          <w:rFonts w:cs="CTraditional Arabic" w:hint="cs"/>
          <w:rtl/>
        </w:rPr>
        <w:t>س</w:t>
      </w:r>
      <w:r w:rsidRPr="000340AA">
        <w:rPr>
          <w:rStyle w:val="Char5"/>
          <w:rFonts w:hint="cs"/>
          <w:rtl/>
        </w:rPr>
        <w:t xml:space="preserve"> و هر مؤمنی را دوست می‌دارد شکی نیست، اما با نص ثابت است که خداوند علی را دوست دارد، و این گواهی است بر اینکه او مؤمن واقعی است، و با ایمان زندگی می‌کند و بر ایمان می‌میرد.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ولی شیعه این گواهی را مخدوش می‌دانند، چون راویان آن از دیدگاه</w:t>
      </w:r>
      <w:r w:rsidR="00455C74" w:rsidRPr="000340AA">
        <w:rPr>
          <w:rStyle w:val="Char5"/>
          <w:rFonts w:hint="cs"/>
          <w:rtl/>
        </w:rPr>
        <w:t xml:space="preserve"> آن‌ها </w:t>
      </w:r>
      <w:r w:rsidRPr="000340AA">
        <w:rPr>
          <w:rStyle w:val="Char5"/>
          <w:rFonts w:hint="cs"/>
          <w:rtl/>
        </w:rPr>
        <w:t>یا فاسق‌اند یا کافر، و این گواهی از دیدگاه شیعه برای علی</w:t>
      </w:r>
      <w:r w:rsidR="00736891" w:rsidRPr="00736891">
        <w:rPr>
          <w:rStyle w:val="Char5"/>
          <w:rFonts w:cs="CTraditional Arabic" w:hint="cs"/>
          <w:rtl/>
        </w:rPr>
        <w:t>س</w:t>
      </w:r>
      <w:r w:rsidRPr="000340AA">
        <w:rPr>
          <w:rStyle w:val="Char5"/>
          <w:rFonts w:hint="cs"/>
          <w:rtl/>
        </w:rPr>
        <w:t xml:space="preserve"> ثابت نمی‌شود مگر آن که ایمان و عدالت راویان آن ثابت گردد، این حدیث را سلمه بن اکوع و سعد بن ابی وقاص و ابی بریده و غیره روایت کرده‌اند. و از دیدگاه شیعه صحت روایت زمانی ثابت می‌شود که مؤمن بودن</w:t>
      </w:r>
      <w:r w:rsidR="00635C77" w:rsidRPr="000340AA">
        <w:rPr>
          <w:rStyle w:val="Char5"/>
          <w:rFonts w:hint="cs"/>
          <w:rtl/>
        </w:rPr>
        <w:t xml:space="preserve"> این‌ها </w:t>
      </w:r>
      <w:r w:rsidRPr="000340AA">
        <w:rPr>
          <w:rStyle w:val="Char5"/>
          <w:rFonts w:hint="cs"/>
          <w:rtl/>
        </w:rPr>
        <w:t xml:space="preserve">ثابت گردد، و </w:t>
      </w:r>
      <w:r w:rsidR="004E44DE">
        <w:rPr>
          <w:rStyle w:val="Char5"/>
          <w:rFonts w:hint="cs"/>
          <w:rtl/>
        </w:rPr>
        <w:t>کتاب‌ها</w:t>
      </w:r>
      <w:r w:rsidRPr="000340AA">
        <w:rPr>
          <w:rStyle w:val="Char5"/>
          <w:rFonts w:hint="cs"/>
          <w:rtl/>
        </w:rPr>
        <w:t>ی شیعه تأکید می‌کنند که همه اصحاب مرتد شده‌اند بجز چهار نفر، و راویان این حدیث، از این چهار نفر نیستند.</w:t>
      </w:r>
    </w:p>
    <w:p w:rsidR="000B50BD" w:rsidRPr="00110D85" w:rsidRDefault="000B50BD" w:rsidP="00A427B4">
      <w:pPr>
        <w:widowControl w:val="0"/>
        <w:ind w:firstLine="284"/>
        <w:jc w:val="both"/>
        <w:rPr>
          <w:rStyle w:val="Char5"/>
          <w:rtl/>
        </w:rPr>
      </w:pPr>
      <w:r w:rsidRPr="006E4853">
        <w:rPr>
          <w:rStyle w:val="Chara"/>
          <w:rFonts w:hint="cs"/>
          <w:rtl/>
        </w:rPr>
        <w:t>چهارم:</w:t>
      </w:r>
      <w:r w:rsidRPr="000340AA">
        <w:rPr>
          <w:rStyle w:val="Char5"/>
          <w:rFonts w:hint="cs"/>
          <w:rtl/>
        </w:rPr>
        <w:t xml:space="preserve"> این مقام و مرتبه و شرف علی</w:t>
      </w:r>
      <w:r w:rsidR="00736891" w:rsidRPr="00736891">
        <w:rPr>
          <w:rStyle w:val="Char5"/>
          <w:rFonts w:cs="CTraditional Arabic" w:hint="cs"/>
          <w:rtl/>
        </w:rPr>
        <w:t>س</w:t>
      </w:r>
      <w:r w:rsidRPr="000340AA">
        <w:rPr>
          <w:rStyle w:val="Char5"/>
          <w:rFonts w:hint="cs"/>
          <w:rtl/>
        </w:rPr>
        <w:t xml:space="preserve"> - همانطور که اشاره شد- برای همه مردان و زنان مؤمن نیز ثابت است. در این باره خداوند متعال</w:t>
      </w:r>
      <w:r w:rsidR="00523E98">
        <w:rPr>
          <w:rStyle w:val="Char5"/>
          <w:rFonts w:hint="cs"/>
          <w:rtl/>
        </w:rPr>
        <w:t xml:space="preserve"> می‌</w:t>
      </w:r>
      <w:r w:rsidRPr="000340AA">
        <w:rPr>
          <w:rStyle w:val="Char5"/>
          <w:rFonts w:hint="cs"/>
          <w:rtl/>
        </w:rPr>
        <w:t>فرماید:</w:t>
      </w:r>
      <w:r w:rsidR="00A427B4">
        <w:rPr>
          <w:rStyle w:val="Char5"/>
          <w:rFonts w:hint="cs"/>
          <w:rtl/>
        </w:rPr>
        <w:t xml:space="preserve"> </w:t>
      </w:r>
      <w:r w:rsidR="00A427B4">
        <w:rPr>
          <w:rStyle w:val="Char5"/>
          <w:rFonts w:cs="Traditional Arabic"/>
          <w:color w:val="000000"/>
          <w:shd w:val="clear" w:color="auto" w:fill="FFFFFF"/>
          <w:rtl/>
        </w:rPr>
        <w:t>﴿</w:t>
      </w:r>
      <w:r w:rsidR="00A427B4" w:rsidRPr="00241797">
        <w:rPr>
          <w:rStyle w:val="Charb"/>
          <w:rtl/>
        </w:rPr>
        <w:t>فَسَوْفَ يَأْتِي اللَّهُ بِقَوْمٍ يُحِبُّهُمْ وَيُحِبُّونَهُ</w:t>
      </w:r>
      <w:r w:rsidR="00A427B4">
        <w:rPr>
          <w:rStyle w:val="Char5"/>
          <w:rFonts w:cs="Traditional Arabic"/>
          <w:color w:val="000000"/>
          <w:shd w:val="clear" w:color="auto" w:fill="FFFFFF"/>
          <w:rtl/>
        </w:rPr>
        <w:t>﴾</w:t>
      </w:r>
      <w:r w:rsidR="00A427B4" w:rsidRPr="00A427B4">
        <w:rPr>
          <w:rStyle w:val="Char5"/>
          <w:rtl/>
        </w:rPr>
        <w:t xml:space="preserve"> </w:t>
      </w:r>
      <w:r w:rsidR="00A427B4" w:rsidRPr="00A427B4">
        <w:rPr>
          <w:rStyle w:val="Char9"/>
          <w:rtl/>
        </w:rPr>
        <w:t>[المائدة: 54]</w:t>
      </w:r>
      <w:r w:rsidR="00A427B4" w:rsidRPr="00A427B4">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«آنگاه خداوند قومی را خواهد آورد که خداوند را دوست می‌دارند و خداوند</w:t>
      </w:r>
      <w:r w:rsidR="00455C74" w:rsidRPr="000340AA">
        <w:rPr>
          <w:rStyle w:val="Char5"/>
          <w:rFonts w:hint="cs"/>
          <w:rtl/>
        </w:rPr>
        <w:t xml:space="preserve"> آن‌ها </w:t>
      </w:r>
      <w:r w:rsidRPr="000340AA">
        <w:rPr>
          <w:rStyle w:val="Char5"/>
          <w:rFonts w:hint="cs"/>
          <w:rtl/>
        </w:rPr>
        <w:t>را دوست می‌دارد».</w:t>
      </w:r>
    </w:p>
    <w:p w:rsidR="000B50BD" w:rsidRPr="00110D85" w:rsidRDefault="000B50BD" w:rsidP="00A427B4">
      <w:pPr>
        <w:widowControl w:val="0"/>
        <w:ind w:firstLine="284"/>
        <w:jc w:val="both"/>
        <w:rPr>
          <w:rStyle w:val="Char5"/>
          <w:rtl/>
        </w:rPr>
      </w:pPr>
      <w:r w:rsidRPr="000340AA">
        <w:rPr>
          <w:rStyle w:val="Char5"/>
          <w:rFonts w:hint="cs"/>
          <w:rtl/>
        </w:rPr>
        <w:t>و می‌فرماید:</w:t>
      </w:r>
      <w:r w:rsidR="00A427B4">
        <w:rPr>
          <w:rStyle w:val="Char5"/>
          <w:rFonts w:hint="cs"/>
          <w:rtl/>
        </w:rPr>
        <w:t xml:space="preserve"> </w:t>
      </w:r>
      <w:r w:rsidR="00A427B4">
        <w:rPr>
          <w:rStyle w:val="Char5"/>
          <w:rFonts w:cs="Traditional Arabic"/>
          <w:color w:val="000000"/>
          <w:shd w:val="clear" w:color="auto" w:fill="FFFFFF"/>
          <w:rtl/>
        </w:rPr>
        <w:t>﴿</w:t>
      </w:r>
      <w:r w:rsidR="00A427B4" w:rsidRPr="00241797">
        <w:rPr>
          <w:rStyle w:val="Charb"/>
          <w:rtl/>
        </w:rPr>
        <w:t>إِنَّ اللَّهَ يُحِبُّ الْمُحْسِنِينَ١٣</w:t>
      </w:r>
      <w:r w:rsidR="00A427B4">
        <w:rPr>
          <w:rStyle w:val="Char5"/>
          <w:rFonts w:cs="Traditional Arabic"/>
          <w:color w:val="000000"/>
          <w:shd w:val="clear" w:color="auto" w:fill="FFFFFF"/>
          <w:rtl/>
        </w:rPr>
        <w:t>﴾</w:t>
      </w:r>
      <w:r w:rsidR="00A427B4" w:rsidRPr="00A427B4">
        <w:rPr>
          <w:rStyle w:val="Char5"/>
          <w:rtl/>
        </w:rPr>
        <w:t xml:space="preserve"> </w:t>
      </w:r>
      <w:r w:rsidR="00A427B4" w:rsidRPr="00A427B4">
        <w:rPr>
          <w:rStyle w:val="Char9"/>
          <w:rtl/>
        </w:rPr>
        <w:t>[المائدة: 13]</w:t>
      </w:r>
      <w:r w:rsidR="00A427B4" w:rsidRPr="00A427B4">
        <w:rPr>
          <w:rStyle w:val="Char5"/>
          <w:rFonts w:hint="cs"/>
          <w:rtl/>
        </w:rPr>
        <w:t>.</w:t>
      </w:r>
    </w:p>
    <w:p w:rsidR="000B50BD" w:rsidRPr="000340AA" w:rsidRDefault="000B50BD" w:rsidP="00A427B4">
      <w:pPr>
        <w:widowControl w:val="0"/>
        <w:ind w:firstLine="284"/>
        <w:jc w:val="both"/>
        <w:rPr>
          <w:rStyle w:val="Char5"/>
          <w:rtl/>
        </w:rPr>
      </w:pPr>
      <w:r w:rsidRPr="003B491B">
        <w:rPr>
          <w:rStyle w:val="Char5"/>
          <w:rFonts w:hint="cs"/>
          <w:rtl/>
        </w:rPr>
        <w:t>«</w:t>
      </w:r>
      <w:r w:rsidRPr="000340AA">
        <w:rPr>
          <w:rStyle w:val="Char5"/>
          <w:rFonts w:hint="cs"/>
          <w:rtl/>
        </w:rPr>
        <w:t>خداوند نیکوکاران را دوست می‌دارد</w:t>
      </w:r>
      <w:r w:rsidRPr="003B491B">
        <w:rPr>
          <w:rStyle w:val="Char5"/>
          <w:rFonts w:hint="cs"/>
          <w:rtl/>
        </w:rPr>
        <w:t>»</w:t>
      </w:r>
      <w:r w:rsidRPr="000340AA">
        <w:rPr>
          <w:rStyle w:val="Char5"/>
          <w:rFonts w:hint="cs"/>
          <w:rtl/>
        </w:rPr>
        <w:t>.</w:t>
      </w:r>
    </w:p>
    <w:p w:rsidR="000B50BD" w:rsidRPr="003B491B" w:rsidRDefault="000B50BD" w:rsidP="00A427B4">
      <w:pPr>
        <w:widowControl w:val="0"/>
        <w:ind w:firstLine="284"/>
        <w:jc w:val="both"/>
        <w:rPr>
          <w:rStyle w:val="Char5"/>
          <w:rtl/>
        </w:rPr>
      </w:pPr>
      <w:r w:rsidRPr="000340AA">
        <w:rPr>
          <w:rStyle w:val="Char5"/>
          <w:rFonts w:hint="cs"/>
          <w:rtl/>
        </w:rPr>
        <w:t>و می‌فرماید:</w:t>
      </w:r>
      <w:r w:rsidR="00A427B4">
        <w:rPr>
          <w:rStyle w:val="Char5"/>
          <w:rFonts w:hint="cs"/>
          <w:rtl/>
        </w:rPr>
        <w:t xml:space="preserve"> </w:t>
      </w:r>
      <w:r w:rsidR="00A427B4">
        <w:rPr>
          <w:rStyle w:val="Char5"/>
          <w:rFonts w:cs="Traditional Arabic"/>
          <w:color w:val="000000"/>
          <w:shd w:val="clear" w:color="auto" w:fill="FFFFFF"/>
          <w:rtl/>
        </w:rPr>
        <w:t>﴿</w:t>
      </w:r>
      <w:r w:rsidR="00A427B4" w:rsidRPr="00241797">
        <w:rPr>
          <w:rStyle w:val="Charb"/>
          <w:rtl/>
        </w:rPr>
        <w:t>وَاللَّهُ يُحِبُّ الصَّابِرِينَ١٤٦</w:t>
      </w:r>
      <w:r w:rsidR="00A427B4">
        <w:rPr>
          <w:rStyle w:val="Char5"/>
          <w:rFonts w:cs="Traditional Arabic"/>
          <w:color w:val="000000"/>
          <w:shd w:val="clear" w:color="auto" w:fill="FFFFFF"/>
          <w:rtl/>
        </w:rPr>
        <w:t>﴾</w:t>
      </w:r>
      <w:r w:rsidR="00A427B4" w:rsidRPr="00A427B4">
        <w:rPr>
          <w:rStyle w:val="Char5"/>
          <w:rtl/>
        </w:rPr>
        <w:t xml:space="preserve"> </w:t>
      </w:r>
      <w:r w:rsidR="00A427B4" w:rsidRPr="00A427B4">
        <w:rPr>
          <w:rStyle w:val="Char9"/>
          <w:rtl/>
        </w:rPr>
        <w:t>[آل عمران: 146]</w:t>
      </w:r>
      <w:r w:rsidR="00A427B4" w:rsidRPr="00A427B4">
        <w:rPr>
          <w:rStyle w:val="Char5"/>
          <w:rFonts w:hint="cs"/>
          <w:rtl/>
        </w:rPr>
        <w:t>.</w:t>
      </w:r>
    </w:p>
    <w:p w:rsidR="000B50BD" w:rsidRPr="000340AA" w:rsidRDefault="000B50BD" w:rsidP="0060238A">
      <w:pPr>
        <w:widowControl w:val="0"/>
        <w:ind w:firstLine="284"/>
        <w:jc w:val="both"/>
        <w:rPr>
          <w:rStyle w:val="Char5"/>
          <w:rtl/>
        </w:rPr>
      </w:pPr>
      <w:r w:rsidRPr="003B491B">
        <w:rPr>
          <w:rStyle w:val="Char5"/>
          <w:rFonts w:hint="cs"/>
          <w:rtl/>
        </w:rPr>
        <w:t>«</w:t>
      </w:r>
      <w:r w:rsidRPr="000340AA">
        <w:rPr>
          <w:rStyle w:val="Char5"/>
          <w:rFonts w:hint="cs"/>
          <w:rtl/>
        </w:rPr>
        <w:t>خداوند صبرکنندگان را دوست می‌دارد</w:t>
      </w:r>
      <w:r w:rsidRPr="003B491B">
        <w:rPr>
          <w:rStyle w:val="Char5"/>
          <w:rFonts w:hint="cs"/>
          <w:rtl/>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این بر امامت یا خلافتی دلالت نمی‌کند! </w:t>
      </w:r>
    </w:p>
    <w:p w:rsidR="000B50BD" w:rsidRPr="006E4853" w:rsidRDefault="000B50BD" w:rsidP="00A427B4">
      <w:pPr>
        <w:widowControl w:val="0"/>
        <w:ind w:firstLine="284"/>
        <w:jc w:val="both"/>
        <w:rPr>
          <w:rStyle w:val="Chara"/>
          <w:rtl/>
        </w:rPr>
      </w:pPr>
      <w:r w:rsidRPr="006E4853">
        <w:rPr>
          <w:rStyle w:val="Chara"/>
          <w:rFonts w:hint="cs"/>
          <w:rtl/>
        </w:rPr>
        <w:t>ملاحظه پنجم:</w:t>
      </w:r>
      <w:r w:rsidRPr="000340AA">
        <w:rPr>
          <w:rStyle w:val="Char5"/>
          <w:rFonts w:hint="cs"/>
          <w:rtl/>
        </w:rPr>
        <w:t xml:space="preserve"> </w:t>
      </w:r>
      <w:r w:rsidRPr="006E4853">
        <w:rPr>
          <w:rStyle w:val="Chara"/>
          <w:rFonts w:hint="cs"/>
          <w:rtl/>
        </w:rPr>
        <w:t>شما گفته‌اید: (و ده</w:t>
      </w:r>
      <w:r w:rsidR="00A427B4">
        <w:rPr>
          <w:rStyle w:val="Chara"/>
          <w:rFonts w:hint="eastAsia"/>
          <w:rtl/>
        </w:rPr>
        <w:t>‌</w:t>
      </w:r>
      <w:r w:rsidRPr="006E4853">
        <w:rPr>
          <w:rStyle w:val="Chara"/>
          <w:rFonts w:hint="cs"/>
          <w:rtl/>
        </w:rPr>
        <w:t>ها بلکه صدها نص دیگر در این مورد آمده است که به یقین این را ثابت می‌کند که پیامبر</w:t>
      </w:r>
      <w:r w:rsidRPr="00A427B4">
        <w:rPr>
          <w:rFonts w:ascii="B Lotus" w:hAnsi="B Lotus" w:cs="CTraditional Arabic" w:hint="cs"/>
          <w:sz w:val="24"/>
          <w:szCs w:val="24"/>
          <w:rtl/>
          <w:lang w:bidi="fa-IR"/>
        </w:rPr>
        <w:t>ص</w:t>
      </w:r>
      <w:r w:rsidRPr="006E4853">
        <w:rPr>
          <w:rStyle w:val="Chara"/>
          <w:rFonts w:hint="cs"/>
          <w:rtl/>
        </w:rPr>
        <w:t xml:space="preserve"> به صراحت امامت علی بن ابی طالب را بیان کرده است، و در بعضی از این نصوص کاملاً تصریح نموده... همچون حدیث دار).</w:t>
      </w:r>
    </w:p>
    <w:p w:rsidR="000B50BD" w:rsidRPr="006E4853" w:rsidRDefault="000B50BD" w:rsidP="004B7F0D">
      <w:pPr>
        <w:widowControl w:val="0"/>
        <w:ind w:firstLine="284"/>
        <w:jc w:val="both"/>
        <w:rPr>
          <w:rStyle w:val="Chara"/>
          <w:rtl/>
        </w:rPr>
      </w:pPr>
      <w:r w:rsidRPr="006E4853">
        <w:rPr>
          <w:rStyle w:val="Chara"/>
          <w:rFonts w:hint="cs"/>
          <w:rtl/>
        </w:rPr>
        <w:t>پاسخ آن به چندین وجه:</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در آنچه قبلاً گفته شد، دیدیم که این نصوص از دو حال خالی نیستند:</w:t>
      </w:r>
    </w:p>
    <w:p w:rsidR="000B50BD" w:rsidRPr="000340AA" w:rsidRDefault="000B50BD" w:rsidP="0060238A">
      <w:pPr>
        <w:widowControl w:val="0"/>
        <w:ind w:firstLine="284"/>
        <w:jc w:val="both"/>
        <w:rPr>
          <w:rStyle w:val="Char5"/>
          <w:rtl/>
        </w:rPr>
      </w:pPr>
      <w:r w:rsidRPr="000340AA">
        <w:rPr>
          <w:rStyle w:val="Char5"/>
          <w:rFonts w:hint="cs"/>
          <w:rtl/>
        </w:rPr>
        <w:t>- یا صحت ندارند که اکثر از همین نوع هستند.</w:t>
      </w:r>
    </w:p>
    <w:p w:rsidR="000B50BD" w:rsidRPr="000340AA" w:rsidRDefault="000B50BD" w:rsidP="0060238A">
      <w:pPr>
        <w:widowControl w:val="0"/>
        <w:ind w:firstLine="284"/>
        <w:jc w:val="both"/>
        <w:rPr>
          <w:rStyle w:val="Char5"/>
          <w:rtl/>
        </w:rPr>
      </w:pPr>
      <w:r w:rsidRPr="000340AA">
        <w:rPr>
          <w:rStyle w:val="Char5"/>
          <w:rFonts w:hint="cs"/>
          <w:rtl/>
        </w:rPr>
        <w:t>- و یا اینکه بر آنچه شما می‌گویید دلالت نمی‌کنند.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این نصوص را اصحابی روایت کرده‌اند که شیعه عدالت و درستکاری</w:t>
      </w:r>
      <w:r w:rsidR="00455C74" w:rsidRPr="000340AA">
        <w:rPr>
          <w:rStyle w:val="Char5"/>
          <w:rFonts w:hint="cs"/>
          <w:rtl/>
        </w:rPr>
        <w:t xml:space="preserve"> آن‌ها </w:t>
      </w:r>
      <w:r w:rsidRPr="000340AA">
        <w:rPr>
          <w:rStyle w:val="Char5"/>
          <w:rFonts w:hint="cs"/>
          <w:rtl/>
        </w:rPr>
        <w:t>را مخدوش می‌دانند، و می‌گویند:</w:t>
      </w:r>
      <w:r w:rsidR="00455C74" w:rsidRPr="000340AA">
        <w:rPr>
          <w:rStyle w:val="Char5"/>
          <w:rFonts w:hint="cs"/>
          <w:rtl/>
        </w:rPr>
        <w:t xml:space="preserve"> آن‌ها </w:t>
      </w:r>
      <w:r w:rsidRPr="000340AA">
        <w:rPr>
          <w:rStyle w:val="Char5"/>
          <w:rFonts w:hint="cs"/>
          <w:rtl/>
        </w:rPr>
        <w:t>کافر یا غیر عادل هستند. پس اگر شما</w:t>
      </w:r>
      <w:r w:rsidR="00455C74" w:rsidRPr="000340AA">
        <w:rPr>
          <w:rStyle w:val="Char5"/>
          <w:rFonts w:hint="cs"/>
          <w:rtl/>
        </w:rPr>
        <w:t xml:space="preserve"> آن‌ها </w:t>
      </w:r>
      <w:r w:rsidRPr="000340AA">
        <w:rPr>
          <w:rStyle w:val="Char5"/>
          <w:rFonts w:hint="cs"/>
          <w:rtl/>
        </w:rPr>
        <w:t>را عادل قرار دهید باید هم</w:t>
      </w:r>
      <w:r w:rsidR="000451F1">
        <w:rPr>
          <w:rStyle w:val="Char5"/>
          <w:rFonts w:hint="cs"/>
          <w:rtl/>
        </w:rPr>
        <w:t>ۀ</w:t>
      </w:r>
      <w:r w:rsidRPr="000340AA">
        <w:rPr>
          <w:rStyle w:val="Char5"/>
          <w:rFonts w:hint="cs"/>
          <w:rtl/>
        </w:rPr>
        <w:t xml:space="preserve"> آنچه</w:t>
      </w:r>
      <w:r w:rsidR="00455C74" w:rsidRPr="000340AA">
        <w:rPr>
          <w:rStyle w:val="Char5"/>
          <w:rFonts w:hint="cs"/>
          <w:rtl/>
        </w:rPr>
        <w:t xml:space="preserve"> آن‌ها </w:t>
      </w:r>
      <w:r w:rsidRPr="000340AA">
        <w:rPr>
          <w:rStyle w:val="Char5"/>
          <w:rFonts w:hint="cs"/>
          <w:rtl/>
        </w:rPr>
        <w:t>روایت کرده‌اند را قبول کنید، و احادیثی که</w:t>
      </w:r>
      <w:r w:rsidR="00455C74" w:rsidRPr="000340AA">
        <w:rPr>
          <w:rStyle w:val="Char5"/>
          <w:rFonts w:hint="cs"/>
          <w:rtl/>
        </w:rPr>
        <w:t xml:space="preserve"> آن‌ها </w:t>
      </w:r>
      <w:r w:rsidRPr="000340AA">
        <w:rPr>
          <w:rStyle w:val="Char5"/>
          <w:rFonts w:hint="cs"/>
          <w:rtl/>
        </w:rPr>
        <w:t>روایت کرده‌اند ادعای شما را نقض می‌کند، و اگر شما</w:t>
      </w:r>
      <w:r w:rsidR="00455C74" w:rsidRPr="000340AA">
        <w:rPr>
          <w:rStyle w:val="Char5"/>
          <w:rFonts w:hint="cs"/>
          <w:rtl/>
        </w:rPr>
        <w:t xml:space="preserve"> آن‌ها </w:t>
      </w:r>
      <w:r w:rsidRPr="000340AA">
        <w:rPr>
          <w:rStyle w:val="Char5"/>
          <w:rFonts w:hint="cs"/>
          <w:rtl/>
        </w:rPr>
        <w:t>را عادل نشمارید هیچ استدلالی از استدلال‌های شما درست قرار نمی‌گیرد.</w:t>
      </w:r>
    </w:p>
    <w:p w:rsidR="000B50BD" w:rsidRPr="000340AA" w:rsidRDefault="000B50BD" w:rsidP="0060238A">
      <w:pPr>
        <w:widowControl w:val="0"/>
        <w:ind w:firstLine="284"/>
        <w:jc w:val="both"/>
        <w:rPr>
          <w:rStyle w:val="Char5"/>
          <w:rtl/>
        </w:rPr>
      </w:pPr>
      <w:r w:rsidRPr="000340AA">
        <w:rPr>
          <w:rStyle w:val="Char5"/>
          <w:rFonts w:hint="cs"/>
          <w:rtl/>
        </w:rPr>
        <w:t>و ما بر این باوریم که</w:t>
      </w:r>
      <w:r w:rsidR="00635C77" w:rsidRPr="000340AA">
        <w:rPr>
          <w:rStyle w:val="Char5"/>
          <w:rFonts w:hint="cs"/>
          <w:rtl/>
        </w:rPr>
        <w:t xml:space="preserve"> این‌ها </w:t>
      </w:r>
      <w:r w:rsidRPr="000340AA">
        <w:rPr>
          <w:rStyle w:val="Char5"/>
          <w:rFonts w:hint="cs"/>
          <w:rtl/>
        </w:rPr>
        <w:t>همه برای علی</w:t>
      </w:r>
      <w:r w:rsidR="00736891" w:rsidRPr="00736891">
        <w:rPr>
          <w:rStyle w:val="Char5"/>
          <w:rFonts w:cs="CTraditional Arabic" w:hint="cs"/>
          <w:rtl/>
        </w:rPr>
        <w:t>س</w:t>
      </w:r>
      <w:r w:rsidRPr="000340AA">
        <w:rPr>
          <w:rStyle w:val="Char5"/>
          <w:rFonts w:hint="cs"/>
          <w:rtl/>
        </w:rPr>
        <w:t xml:space="preserve"> ثابت است، و در مورد مقام و منزلت و جایگاه و شرف ایشان هیچ بحثی نیست، چرا که ایشان از هم</w:t>
      </w:r>
      <w:r w:rsidR="000451F1">
        <w:rPr>
          <w:rStyle w:val="Char5"/>
          <w:rFonts w:hint="cs"/>
          <w:rtl/>
        </w:rPr>
        <w:t>ۀ</w:t>
      </w:r>
      <w:r w:rsidRPr="000340AA">
        <w:rPr>
          <w:rStyle w:val="Char5"/>
          <w:rFonts w:hint="cs"/>
          <w:rtl/>
        </w:rPr>
        <w:t xml:space="preserve"> آنچه گفته شد بسیار بالاتر و والاترند، محور قضیه بر این است که آیا</w:t>
      </w:r>
      <w:r w:rsidR="00635C77" w:rsidRPr="000340AA">
        <w:rPr>
          <w:rStyle w:val="Char5"/>
          <w:rFonts w:hint="cs"/>
          <w:rtl/>
        </w:rPr>
        <w:t xml:space="preserve"> این‌ها</w:t>
      </w:r>
      <w:r w:rsidR="00523E98">
        <w:rPr>
          <w:rStyle w:val="Char5"/>
          <w:rFonts w:hint="cs"/>
          <w:rtl/>
        </w:rPr>
        <w:t xml:space="preserve"> می‌</w:t>
      </w:r>
      <w:r w:rsidRPr="000340AA">
        <w:rPr>
          <w:rStyle w:val="Char5"/>
          <w:rFonts w:hint="cs"/>
          <w:rtl/>
        </w:rPr>
        <w:t>توانند نصوص ثابتی برای امامت ایشان تلقی شوند یا خیر؟!</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روایات صحیحی که در فضائل علی</w:t>
      </w:r>
      <w:r w:rsidR="00736891" w:rsidRPr="00736891">
        <w:rPr>
          <w:rStyle w:val="Char5"/>
          <w:rFonts w:cs="CTraditional Arabic" w:hint="cs"/>
          <w:rtl/>
        </w:rPr>
        <w:t>س</w:t>
      </w:r>
      <w:r w:rsidRPr="000340AA">
        <w:rPr>
          <w:rStyle w:val="Char5"/>
          <w:rFonts w:hint="cs"/>
          <w:rtl/>
        </w:rPr>
        <w:t xml:space="preserve"> آمده‌اند از آن ثابت می‌شود که او مؤمن و از برگزیدگان صحابه بوده است، و همچنین روایات دیگری آمده که فضل دیگر بزرگان صحابه را ثابت می‌کند، و بلکه فضائل بزرگتری برای شیخین روایت شده است.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شیعه نمی‌توانند مؤمن بودن علی</w:t>
      </w:r>
      <w:r w:rsidR="00736891" w:rsidRPr="00736891">
        <w:rPr>
          <w:rStyle w:val="Char5"/>
          <w:rFonts w:cs="CTraditional Arabic" w:hint="cs"/>
          <w:rtl/>
        </w:rPr>
        <w:t>س</w:t>
      </w:r>
      <w:r w:rsidRPr="000340AA">
        <w:rPr>
          <w:rStyle w:val="Char5"/>
          <w:rFonts w:hint="cs"/>
          <w:rtl/>
        </w:rPr>
        <w:t xml:space="preserve"> را ثابت کنند مگر آن که اصحاب را که مؤمن بودن علی را روایت کرده‌اند عادل و پاک قرار دهند.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اینکه شما گفته‌اید: (به یقین ثابت می‌شود که پیامبر </w:t>
      </w:r>
      <w:r w:rsidRPr="00060426">
        <w:rPr>
          <w:rFonts w:ascii="B Lotus" w:hAnsi="B Lotus" w:cs="CTraditional Arabic" w:hint="cs"/>
          <w:rtl/>
          <w:lang w:bidi="fa-IR"/>
        </w:rPr>
        <w:t>ص</w:t>
      </w:r>
      <w:r w:rsidRPr="000340AA">
        <w:rPr>
          <w:rStyle w:val="Char5"/>
          <w:rFonts w:hint="cs"/>
          <w:rtl/>
        </w:rPr>
        <w:t xml:space="preserve"> به امامت علی بن ابی طالب تصریح کرده است)، از عجیب‌ترین ادعاهاست!</w:t>
      </w:r>
    </w:p>
    <w:p w:rsidR="000B50BD" w:rsidRPr="000340AA" w:rsidRDefault="000B50BD" w:rsidP="0060238A">
      <w:pPr>
        <w:widowControl w:val="0"/>
        <w:ind w:firstLine="284"/>
        <w:jc w:val="both"/>
        <w:rPr>
          <w:rStyle w:val="Char5"/>
          <w:rtl/>
        </w:rPr>
      </w:pPr>
      <w:r w:rsidRPr="000340AA">
        <w:rPr>
          <w:rStyle w:val="Char5"/>
          <w:rFonts w:hint="cs"/>
          <w:rtl/>
        </w:rPr>
        <w:t xml:space="preserve">کلمه </w:t>
      </w:r>
      <w:r w:rsidRPr="003B491B">
        <w:rPr>
          <w:rStyle w:val="Char5"/>
          <w:rFonts w:hint="cs"/>
          <w:rtl/>
        </w:rPr>
        <w:t>«</w:t>
      </w:r>
      <w:r w:rsidRPr="000340AA">
        <w:rPr>
          <w:rStyle w:val="Char5"/>
          <w:rFonts w:hint="cs"/>
          <w:rtl/>
        </w:rPr>
        <w:t>نص</w:t>
      </w:r>
      <w:r w:rsidRPr="003B491B">
        <w:rPr>
          <w:rStyle w:val="Char5"/>
          <w:rFonts w:hint="cs"/>
          <w:rtl/>
        </w:rPr>
        <w:t>»</w:t>
      </w:r>
      <w:r w:rsidRPr="000340AA">
        <w:rPr>
          <w:rStyle w:val="Char5"/>
          <w:rFonts w:hint="cs"/>
          <w:rtl/>
        </w:rPr>
        <w:t xml:space="preserve"> نزد اصولی‌ها یعنی آنچه فقط یک معنی دارد، و به طور قطعی بر معنای مورد نظر دلالت می‌‌کند و تاویل‌پذیر نیست</w:t>
      </w:r>
      <w:r w:rsidRPr="0034275C">
        <w:rPr>
          <w:rStyle w:val="Char5"/>
          <w:vertAlign w:val="superscript"/>
          <w:rtl/>
        </w:rPr>
        <w:footnoteReference w:id="52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اگر بپذیریم که این روایات صحیح هستند، می‌بینیم که اصحاب به مقتضای این روایات به امامت علی معتقد نبودند، و عدم اعتقاد صحابه به امامت او بر باطل بودن این روایات دلالت می‌کند.</w:t>
      </w:r>
    </w:p>
    <w:p w:rsidR="000B50BD" w:rsidRPr="000340AA" w:rsidRDefault="000B50BD" w:rsidP="0060238A">
      <w:pPr>
        <w:widowControl w:val="0"/>
        <w:ind w:firstLine="284"/>
        <w:jc w:val="both"/>
        <w:rPr>
          <w:rStyle w:val="Char5"/>
          <w:rtl/>
        </w:rPr>
      </w:pPr>
      <w:r w:rsidRPr="000340AA">
        <w:rPr>
          <w:rStyle w:val="Char5"/>
          <w:rFonts w:hint="cs"/>
          <w:rtl/>
        </w:rPr>
        <w:t>و اگر بگوییم:</w:t>
      </w:r>
      <w:r w:rsidR="00455C74" w:rsidRPr="000340AA">
        <w:rPr>
          <w:rStyle w:val="Char5"/>
          <w:rFonts w:hint="cs"/>
          <w:rtl/>
        </w:rPr>
        <w:t xml:space="preserve"> آن‌ها </w:t>
      </w:r>
      <w:r w:rsidRPr="000340AA">
        <w:rPr>
          <w:rStyle w:val="Char5"/>
          <w:rFonts w:hint="cs"/>
          <w:rtl/>
        </w:rPr>
        <w:t>معتقد بودند؛ ولی آن را نپذیرفتند، این سخن طعنه‌ایست که به عدالت صحابه زده می‌شود، و در نتیجه روایات</w:t>
      </w:r>
      <w:r w:rsidR="00455C74" w:rsidRPr="000340AA">
        <w:rPr>
          <w:rStyle w:val="Char5"/>
          <w:rFonts w:hint="cs"/>
          <w:rtl/>
        </w:rPr>
        <w:t xml:space="preserve"> آن‌ها </w:t>
      </w:r>
      <w:r w:rsidRPr="000340AA">
        <w:rPr>
          <w:rStyle w:val="Char5"/>
          <w:rFonts w:hint="cs"/>
          <w:rtl/>
        </w:rPr>
        <w:t>را نمی‌توان قبول کرد.</w:t>
      </w:r>
    </w:p>
    <w:p w:rsidR="000B50BD" w:rsidRPr="000340AA" w:rsidRDefault="000B50BD" w:rsidP="0060238A">
      <w:pPr>
        <w:widowControl w:val="0"/>
        <w:ind w:firstLine="284"/>
        <w:jc w:val="both"/>
        <w:rPr>
          <w:rStyle w:val="Char5"/>
          <w:rtl/>
        </w:rPr>
      </w:pPr>
      <w:r w:rsidRPr="000340AA">
        <w:rPr>
          <w:rStyle w:val="Char5"/>
          <w:rFonts w:hint="cs"/>
          <w:rtl/>
        </w:rPr>
        <w:t xml:space="preserve"> و هیچ‌کسی از اهل سنت به مقتضای این روایات به امامت معتقد نبوده، و به دو دلیل</w:t>
      </w:r>
      <w:r w:rsidR="00455C74" w:rsidRPr="000340AA">
        <w:rPr>
          <w:rStyle w:val="Char5"/>
          <w:rFonts w:hint="cs"/>
          <w:rtl/>
        </w:rPr>
        <w:t xml:space="preserve"> آن‌ها </w:t>
      </w:r>
      <w:r w:rsidRPr="000340AA">
        <w:rPr>
          <w:rStyle w:val="Char5"/>
          <w:rFonts w:hint="cs"/>
          <w:rtl/>
        </w:rPr>
        <w:t>از این روایات امامت را استنباط نکرده‌اند:</w:t>
      </w:r>
    </w:p>
    <w:p w:rsidR="000B50BD" w:rsidRPr="000340AA" w:rsidRDefault="000B50BD" w:rsidP="0060238A">
      <w:pPr>
        <w:widowControl w:val="0"/>
        <w:ind w:firstLine="284"/>
        <w:jc w:val="both"/>
        <w:rPr>
          <w:rStyle w:val="Char5"/>
          <w:rtl/>
        </w:rPr>
      </w:pPr>
      <w:r w:rsidRPr="000340AA">
        <w:rPr>
          <w:rStyle w:val="Char5"/>
          <w:rFonts w:hint="cs"/>
          <w:rtl/>
        </w:rPr>
        <w:t>- یکی اینکه این روایات از دیدگاه</w:t>
      </w:r>
      <w:r w:rsidR="00455C74" w:rsidRPr="000340AA">
        <w:rPr>
          <w:rStyle w:val="Char5"/>
          <w:rFonts w:hint="cs"/>
          <w:rtl/>
        </w:rPr>
        <w:t xml:space="preserve"> آن‌ها </w:t>
      </w:r>
      <w:r w:rsidRPr="000340AA">
        <w:rPr>
          <w:rStyle w:val="Char5"/>
          <w:rFonts w:hint="cs"/>
          <w:rtl/>
        </w:rPr>
        <w:t>صحیح نیستند.</w:t>
      </w:r>
    </w:p>
    <w:p w:rsidR="000B50BD" w:rsidRPr="000340AA" w:rsidRDefault="000B50BD" w:rsidP="0060238A">
      <w:pPr>
        <w:widowControl w:val="0"/>
        <w:ind w:firstLine="284"/>
        <w:jc w:val="both"/>
        <w:rPr>
          <w:rStyle w:val="Char5"/>
          <w:rtl/>
        </w:rPr>
      </w:pPr>
      <w:r w:rsidRPr="000340AA">
        <w:rPr>
          <w:rStyle w:val="Char5"/>
          <w:rFonts w:hint="cs"/>
          <w:rtl/>
        </w:rPr>
        <w:t>- و یا اینکه بر آنچه شما از آن فهمیده‌اید دلالت نمی‌کنند.</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اگر پیامبر </w:t>
      </w:r>
      <w:r w:rsidRPr="00060426">
        <w:rPr>
          <w:rFonts w:ascii="B Lotus" w:hAnsi="B Lotus" w:cs="CTraditional Arabic" w:hint="cs"/>
          <w:rtl/>
          <w:lang w:bidi="fa-IR"/>
        </w:rPr>
        <w:t>ص</w:t>
      </w:r>
      <w:r w:rsidRPr="000340AA">
        <w:rPr>
          <w:rStyle w:val="Char5"/>
          <w:rFonts w:hint="cs"/>
          <w:rtl/>
        </w:rPr>
        <w:t xml:space="preserve"> می‌خواست به ما بگوید که علی بعد از من خلیفه است، چرا به صورت مبهم سخن می‌گفت، و تصریح نمی‌کرد؟!</w:t>
      </w:r>
    </w:p>
    <w:p w:rsidR="000B50BD" w:rsidRPr="000340AA" w:rsidRDefault="000B50BD" w:rsidP="0060238A">
      <w:pPr>
        <w:widowControl w:val="0"/>
        <w:ind w:firstLine="284"/>
        <w:jc w:val="both"/>
        <w:rPr>
          <w:rStyle w:val="Char5"/>
          <w:rtl/>
        </w:rPr>
      </w:pPr>
      <w:r w:rsidRPr="006E4853">
        <w:rPr>
          <w:rStyle w:val="Chara"/>
          <w:rFonts w:hint="cs"/>
          <w:rtl/>
        </w:rPr>
        <w:t>هفتم:</w:t>
      </w:r>
      <w:r w:rsidRPr="000340AA">
        <w:rPr>
          <w:rStyle w:val="Char5"/>
          <w:rFonts w:hint="cs"/>
          <w:rtl/>
        </w:rPr>
        <w:t xml:space="preserve"> در </w:t>
      </w:r>
      <w:r w:rsidR="004E44DE">
        <w:rPr>
          <w:rStyle w:val="Char5"/>
          <w:rFonts w:hint="cs"/>
          <w:rtl/>
        </w:rPr>
        <w:t>کتاب‌ها</w:t>
      </w:r>
      <w:r w:rsidRPr="000340AA">
        <w:rPr>
          <w:rStyle w:val="Char5"/>
          <w:rFonts w:hint="cs"/>
          <w:rtl/>
        </w:rPr>
        <w:t>ی شما از علی</w:t>
      </w:r>
      <w:r w:rsidR="00736891" w:rsidRPr="00736891">
        <w:rPr>
          <w:rStyle w:val="Char5"/>
          <w:rFonts w:cs="CTraditional Arabic" w:hint="cs"/>
          <w:rtl/>
        </w:rPr>
        <w:t>س</w:t>
      </w:r>
      <w:r w:rsidRPr="000340AA">
        <w:rPr>
          <w:rStyle w:val="Char5"/>
          <w:rFonts w:hint="cs"/>
          <w:rtl/>
        </w:rPr>
        <w:t xml:space="preserve"> نقل شده که او اقرار می‌کند که امامت با بیعت منعقد می‌شود، و از سوی خدا</w:t>
      </w:r>
      <w:r w:rsidR="000E4674" w:rsidRPr="000E4674">
        <w:rPr>
          <w:rStyle w:val="Char5"/>
          <w:rFonts w:cs="CTraditional Arabic" w:hint="cs"/>
          <w:rtl/>
        </w:rPr>
        <w:t>أ</w:t>
      </w:r>
      <w:r w:rsidRPr="000340AA">
        <w:rPr>
          <w:rStyle w:val="Char5"/>
          <w:rFonts w:hint="cs"/>
          <w:rtl/>
        </w:rPr>
        <w:t xml:space="preserve"> امام تعیین نمی‌گردد.</w:t>
      </w:r>
    </w:p>
    <w:p w:rsidR="000B50BD" w:rsidRPr="000340AA" w:rsidRDefault="000B50BD" w:rsidP="0060238A">
      <w:pPr>
        <w:widowControl w:val="0"/>
        <w:ind w:firstLine="284"/>
        <w:jc w:val="both"/>
        <w:rPr>
          <w:rStyle w:val="Char5"/>
          <w:rtl/>
        </w:rPr>
      </w:pPr>
      <w:r w:rsidRPr="000340AA">
        <w:rPr>
          <w:rStyle w:val="Char5"/>
          <w:rFonts w:hint="cs"/>
          <w:rtl/>
        </w:rPr>
        <w:t>در نهج‌البلاغه که کتاب معتبر شماست آمده است که علی</w:t>
      </w:r>
      <w:r w:rsidR="00736891" w:rsidRPr="00736891">
        <w:rPr>
          <w:rStyle w:val="Char5"/>
          <w:rFonts w:cs="CTraditional Arabic" w:hint="cs"/>
          <w:rtl/>
        </w:rPr>
        <w:t>س</w:t>
      </w:r>
      <w:r w:rsidRPr="000340AA">
        <w:rPr>
          <w:rStyle w:val="Char5"/>
          <w:rFonts w:hint="cs"/>
          <w:rtl/>
        </w:rPr>
        <w:t xml:space="preserve"> گفت: (شورا از آنِ مهاجرین و انصار است، پس اگر بر فردی اتفاق کرده و او را امام نامیدند، بدانید که خداوند این را پسندیده است)</w:t>
      </w:r>
      <w:r w:rsidRPr="0034275C">
        <w:rPr>
          <w:rStyle w:val="Char5"/>
          <w:vertAlign w:val="superscript"/>
          <w:rtl/>
        </w:rPr>
        <w:footnoteReference w:id="523"/>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این روایات ادعای سابق شما را نقض می‌کند. </w:t>
      </w:r>
    </w:p>
    <w:p w:rsidR="000B50BD" w:rsidRPr="000340AA" w:rsidRDefault="000B50BD" w:rsidP="0060238A">
      <w:pPr>
        <w:widowControl w:val="0"/>
        <w:ind w:firstLine="284"/>
        <w:jc w:val="both"/>
        <w:rPr>
          <w:rStyle w:val="Char5"/>
          <w:rtl/>
        </w:rPr>
      </w:pPr>
      <w:r w:rsidRPr="000340AA">
        <w:rPr>
          <w:rStyle w:val="Char5"/>
          <w:rFonts w:hint="cs"/>
          <w:rtl/>
        </w:rPr>
        <w:t xml:space="preserve">و در </w:t>
      </w:r>
      <w:r w:rsidR="004E44DE">
        <w:rPr>
          <w:rStyle w:val="Char5"/>
          <w:rFonts w:hint="cs"/>
          <w:rtl/>
        </w:rPr>
        <w:t>کتاب‌ها</w:t>
      </w:r>
      <w:r w:rsidRPr="000340AA">
        <w:rPr>
          <w:rStyle w:val="Char5"/>
          <w:rFonts w:hint="cs"/>
          <w:rtl/>
        </w:rPr>
        <w:t>ی ما از علی</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روایت شده که گفته است که پیامبر </w:t>
      </w:r>
      <w:r w:rsidRPr="00060426">
        <w:rPr>
          <w:rFonts w:ascii="B Lotus" w:hAnsi="B Lotus" w:cs="CTraditional Arabic" w:hint="cs"/>
          <w:rtl/>
          <w:lang w:bidi="fa-IR"/>
        </w:rPr>
        <w:t>ص</w:t>
      </w:r>
      <w:r w:rsidRPr="000340AA">
        <w:rPr>
          <w:rStyle w:val="Char5"/>
          <w:rFonts w:hint="cs"/>
          <w:rtl/>
        </w:rPr>
        <w:t xml:space="preserve"> در مورد امامت به او وصیت نکرده است.</w:t>
      </w:r>
    </w:p>
    <w:p w:rsidR="000B50BD" w:rsidRPr="006E4853" w:rsidRDefault="000B50BD" w:rsidP="004B7F0D">
      <w:pPr>
        <w:widowControl w:val="0"/>
        <w:ind w:firstLine="284"/>
        <w:jc w:val="both"/>
        <w:rPr>
          <w:rStyle w:val="Chara"/>
          <w:rtl/>
        </w:rPr>
      </w:pPr>
      <w:r w:rsidRPr="006E4853">
        <w:rPr>
          <w:rStyle w:val="Chara"/>
          <w:rFonts w:hint="cs"/>
          <w:rtl/>
        </w:rPr>
        <w:t xml:space="preserve">153) گفته‌اید که در </w:t>
      </w:r>
      <w:r w:rsidRPr="00E56C36">
        <w:rPr>
          <w:rStyle w:val="Chara"/>
          <w:rFonts w:hint="cs"/>
          <w:rtl/>
        </w:rPr>
        <w:t>کتاب «حیاة محمد». به جای</w:t>
      </w:r>
      <w:r w:rsidRPr="006E4853">
        <w:rPr>
          <w:rStyle w:val="Chara"/>
          <w:rFonts w:hint="cs"/>
          <w:rtl/>
        </w:rPr>
        <w:t xml:space="preserve"> (بات علی فراشه= بر بستر او خوابید). (بال علی فراشه= بر بستر او ادرار کرد) آمده است.</w:t>
      </w:r>
    </w:p>
    <w:p w:rsidR="000B50BD" w:rsidRPr="006E4853" w:rsidRDefault="000B50BD" w:rsidP="004B7F0D">
      <w:pPr>
        <w:widowControl w:val="0"/>
        <w:ind w:firstLine="284"/>
        <w:jc w:val="both"/>
        <w:rPr>
          <w:rStyle w:val="Chara"/>
          <w:rtl/>
        </w:rPr>
      </w:pPr>
      <w:r w:rsidRPr="006E4853">
        <w:rPr>
          <w:rStyle w:val="Chara"/>
          <w:rFonts w:hint="cs"/>
          <w:rtl/>
        </w:rPr>
        <w:t>سپس گفته‌اید: (آن</w:t>
      </w:r>
      <w:r w:rsidR="00E56C36">
        <w:rPr>
          <w:rStyle w:val="Chara"/>
          <w:rFonts w:hint="eastAsia"/>
          <w:rtl/>
        </w:rPr>
        <w:t>‌</w:t>
      </w:r>
      <w:r w:rsidRPr="006E4853">
        <w:rPr>
          <w:rStyle w:val="Chara"/>
          <w:rFonts w:hint="cs"/>
          <w:rtl/>
        </w:rPr>
        <w:t>ها قابل ملامت نیستند؛ چون آنان این امر را از کسانی به ارث برده‌اند که دوست ندارند خوبی</w:t>
      </w:r>
      <w:r w:rsidR="00E56C36">
        <w:rPr>
          <w:rStyle w:val="Chara"/>
          <w:rFonts w:hint="eastAsia"/>
          <w:rtl/>
        </w:rPr>
        <w:t>‌</w:t>
      </w:r>
      <w:r w:rsidRPr="006E4853">
        <w:rPr>
          <w:rStyle w:val="Chara"/>
          <w:rFonts w:hint="cs"/>
          <w:rtl/>
        </w:rPr>
        <w:t>های علی بیان شود).</w:t>
      </w:r>
    </w:p>
    <w:p w:rsidR="000B50BD" w:rsidRPr="006E4853" w:rsidRDefault="000B50BD" w:rsidP="004B7F0D">
      <w:pPr>
        <w:widowControl w:val="0"/>
        <w:ind w:firstLine="284"/>
        <w:jc w:val="both"/>
        <w:rPr>
          <w:rStyle w:val="Chara"/>
          <w:rtl/>
        </w:rPr>
      </w:pPr>
      <w:r w:rsidRPr="006E4853">
        <w:rPr>
          <w:rStyle w:val="Chara"/>
          <w:rFonts w:hint="cs"/>
          <w:rtl/>
        </w:rPr>
        <w:t xml:space="preserve">می‌گویم: در اینجا چند چیز قابل تأمل است: </w:t>
      </w:r>
    </w:p>
    <w:p w:rsidR="000B50BD" w:rsidRPr="000340AA" w:rsidRDefault="000B50BD" w:rsidP="0060238A">
      <w:pPr>
        <w:widowControl w:val="0"/>
        <w:ind w:firstLine="284"/>
        <w:jc w:val="both"/>
        <w:rPr>
          <w:rStyle w:val="Char5"/>
          <w:rtl/>
        </w:rPr>
      </w:pPr>
      <w:r w:rsidRPr="000340AA">
        <w:rPr>
          <w:rStyle w:val="Char5"/>
          <w:rFonts w:hint="cs"/>
          <w:rtl/>
        </w:rPr>
        <w:t>اول: اینکه، همانطور که فرمودید آنچه در اصل چاپ بوده صحیح</w:t>
      </w:r>
      <w:r w:rsidR="00523E98">
        <w:rPr>
          <w:rStyle w:val="Char5"/>
          <w:rFonts w:hint="cs"/>
          <w:rtl/>
        </w:rPr>
        <w:t xml:space="preserve"> می‌</w:t>
      </w:r>
      <w:r w:rsidRPr="000340AA">
        <w:rPr>
          <w:rStyle w:val="Char5"/>
          <w:rFonts w:hint="cs"/>
          <w:rtl/>
        </w:rPr>
        <w:t>باشد،</w:t>
      </w:r>
      <w:r w:rsidR="0038397B">
        <w:rPr>
          <w:rStyle w:val="Char5"/>
          <w:rFonts w:hint="cs"/>
          <w:rtl/>
        </w:rPr>
        <w:t xml:space="preserve"> </w:t>
      </w:r>
      <w:r w:rsidRPr="000340AA">
        <w:rPr>
          <w:rStyle w:val="Char5"/>
          <w:rFonts w:hint="cs"/>
          <w:rtl/>
        </w:rPr>
        <w:t>ولی با دست بعدها تغییر داد</w:t>
      </w:r>
      <w:r w:rsidR="00AC32B6" w:rsidRPr="000340AA">
        <w:rPr>
          <w:rStyle w:val="Char5"/>
          <w:rFonts w:hint="cs"/>
          <w:rtl/>
        </w:rPr>
        <w:t>ه‌اند</w:t>
      </w:r>
      <w:r w:rsidRPr="000340AA">
        <w:rPr>
          <w:rStyle w:val="Char5"/>
          <w:rFonts w:hint="cs"/>
          <w:rtl/>
        </w:rPr>
        <w:t>. و این دلیلی است که آن از سوی مؤلف نبوده است، و از جانب چاپخانه بعد از کسب اعتماد از مؤلف بوده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اینکه، در چاپخانه‌های مصر مسیحیانی کار می‌کنند که دشمن اسلام و مسلمین هستند، و بعید نیست که یکی از آن</w:t>
      </w:r>
      <w:r w:rsidR="00E56C36">
        <w:rPr>
          <w:rStyle w:val="Char5"/>
          <w:rFonts w:hint="eastAsia"/>
          <w:rtl/>
        </w:rPr>
        <w:t>‌</w:t>
      </w:r>
      <w:r w:rsidRPr="000340AA">
        <w:rPr>
          <w:rStyle w:val="Char5"/>
          <w:rFonts w:hint="cs"/>
          <w:rtl/>
        </w:rPr>
        <w:t>ها، یا از ملحدانی که به خدا و پیامبرش ایمان ندارند این کار را کرده باشند.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w:t>
      </w:r>
      <w:r w:rsidR="007249A6" w:rsidRPr="000340AA">
        <w:rPr>
          <w:rStyle w:val="Char5"/>
          <w:rFonts w:hint="cs"/>
          <w:rtl/>
        </w:rPr>
        <w:t>هرکس</w:t>
      </w:r>
      <w:r w:rsidRPr="000340AA">
        <w:rPr>
          <w:rStyle w:val="Char5"/>
          <w:rFonts w:hint="cs"/>
          <w:rtl/>
        </w:rPr>
        <w:t xml:space="preserve"> که این کار را کرده است چه مؤلف کتاب باشد چه دیگران، تردیدی نیست که مرتکب جنایت و گناه بزرگی شده است.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شما گفته‌اید: (آنان این امر را از کسانی به ارث برده‌اند...) از این جمل</w:t>
      </w:r>
      <w:r w:rsidR="000451F1">
        <w:rPr>
          <w:rStyle w:val="Char5"/>
          <w:rFonts w:hint="cs"/>
          <w:rtl/>
        </w:rPr>
        <w:t>ۀ</w:t>
      </w:r>
      <w:r w:rsidRPr="000340AA">
        <w:rPr>
          <w:rStyle w:val="Char5"/>
          <w:rFonts w:hint="cs"/>
          <w:rtl/>
        </w:rPr>
        <w:t xml:space="preserve"> شما چنان فهمیده می‌شود که شما به اهل سنت اشاره </w:t>
      </w:r>
      <w:r w:rsidR="00AA1761">
        <w:rPr>
          <w:rStyle w:val="Char5"/>
          <w:rFonts w:hint="cs"/>
          <w:rtl/>
        </w:rPr>
        <w:t>می‌کنید</w:t>
      </w:r>
      <w:r w:rsidRPr="000340AA">
        <w:rPr>
          <w:rStyle w:val="Char5"/>
          <w:rFonts w:hint="cs"/>
          <w:rtl/>
        </w:rPr>
        <w:t xml:space="preserve"> که</w:t>
      </w:r>
      <w:r w:rsidR="00455C74" w:rsidRPr="000340AA">
        <w:rPr>
          <w:rStyle w:val="Char5"/>
          <w:rFonts w:hint="cs"/>
          <w:rtl/>
        </w:rPr>
        <w:t xml:space="preserve"> آن‌ها </w:t>
      </w:r>
      <w:r w:rsidRPr="000340AA">
        <w:rPr>
          <w:rStyle w:val="Char5"/>
          <w:rFonts w:hint="cs"/>
          <w:rtl/>
        </w:rPr>
        <w:t>دوست ندارند از خوبی‌‌های علی یاد شود.</w:t>
      </w:r>
    </w:p>
    <w:p w:rsidR="000B50BD" w:rsidRPr="000340AA" w:rsidRDefault="000B50BD" w:rsidP="00E56C36">
      <w:pPr>
        <w:widowControl w:val="0"/>
        <w:ind w:firstLine="284"/>
        <w:jc w:val="both"/>
        <w:rPr>
          <w:rStyle w:val="Char5"/>
          <w:rtl/>
        </w:rPr>
      </w:pPr>
      <w:r w:rsidRPr="000340AA">
        <w:rPr>
          <w:rStyle w:val="Char5"/>
          <w:rFonts w:hint="cs"/>
          <w:rtl/>
        </w:rPr>
        <w:t>تردیدی نیست اگر منظور شما این بوده به خطا رفته‌اید، بارها گفتیم که مسلمانی وجود ندارد که دوست نداشته باشد از علی به خوبی یاد شود، و گفتیم که دوست داشتن علی از دین است، همان‌طور که دوست داشتن دیگر صحابه که به خدا و پیامبرش ایمان آوردند، و پیامبر خدا</w:t>
      </w:r>
      <w:r w:rsidRPr="00060426">
        <w:rPr>
          <w:rFonts w:ascii="B Lotus" w:hAnsi="B Lotus" w:cs="CTraditional Arabic" w:hint="cs"/>
          <w:rtl/>
          <w:lang w:bidi="fa-IR"/>
        </w:rPr>
        <w:t xml:space="preserve"> ص</w:t>
      </w:r>
      <w:r w:rsidRPr="000340AA">
        <w:rPr>
          <w:rStyle w:val="Char5"/>
          <w:rFonts w:hint="cs"/>
          <w:rtl/>
        </w:rPr>
        <w:t xml:space="preserve"> را یاری کردند، و برای پخش و گسترش این دین جهاد کردند از دین است، خداوند متعال می‌فرماید:</w:t>
      </w:r>
      <w:r w:rsidR="00E56C36">
        <w:rPr>
          <w:rStyle w:val="Char5"/>
          <w:rFonts w:hint="cs"/>
          <w:rtl/>
        </w:rPr>
        <w:t xml:space="preserve"> </w:t>
      </w:r>
      <w:r w:rsidR="00E56C36">
        <w:rPr>
          <w:rStyle w:val="Char5"/>
          <w:rFonts w:cs="Traditional Arabic"/>
          <w:color w:val="000000"/>
          <w:shd w:val="clear" w:color="auto" w:fill="FFFFFF"/>
          <w:rtl/>
        </w:rPr>
        <w:t>﴿</w:t>
      </w:r>
      <w:r w:rsidR="00E56C36" w:rsidRPr="00241797">
        <w:rPr>
          <w:rStyle w:val="Charb"/>
          <w:rtl/>
        </w:rPr>
        <w:t>وَالَّذِينَ جَاءُوا مِنْ بَعْدِهِمْ يَقُولُونَ رَبَّنَا اغْفِرْ لَنَا وَلِإِخْوَانِنَا الَّذِينَ سَبَقُونَا بِالْإِيمَانِ وَلَا تَجْعَلْ فِي قُلُوبِنَا غِلًّا لِلَّذِينَ آمَنُوا رَبَّنَا إِنَّكَ رَءُوفٌ رَحِيمٌ١٠</w:t>
      </w:r>
      <w:r w:rsidR="00E56C36">
        <w:rPr>
          <w:rStyle w:val="Char5"/>
          <w:rFonts w:cs="Traditional Arabic"/>
          <w:color w:val="000000"/>
          <w:shd w:val="clear" w:color="auto" w:fill="FFFFFF"/>
          <w:rtl/>
        </w:rPr>
        <w:t>﴾</w:t>
      </w:r>
      <w:r w:rsidR="00E56C36" w:rsidRPr="00E56C36">
        <w:rPr>
          <w:rStyle w:val="Char5"/>
          <w:rtl/>
        </w:rPr>
        <w:t xml:space="preserve"> </w:t>
      </w:r>
      <w:r w:rsidR="00E56C36" w:rsidRPr="00E56C36">
        <w:rPr>
          <w:rStyle w:val="Char9"/>
          <w:rtl/>
        </w:rPr>
        <w:t>[الحشر: 10]</w:t>
      </w:r>
      <w:r w:rsidR="00E56C36" w:rsidRPr="00E56C36">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«کسانی که پس از مهاجرین و انصار به دنیا می‌آیند می‌گویند: پروردگارا! ما را و برادران ما را که در ایمان آوردن بر ما پیشی گرفته‌اند بیامرز و کینه‌ای نسبت به مؤمنان در دلهایمان جای مده، پروردگارا! تو دارای رأفت و رحمت فراوانی هستی».</w:t>
      </w:r>
    </w:p>
    <w:p w:rsidR="000B50BD" w:rsidRPr="000340AA" w:rsidRDefault="000B50BD" w:rsidP="0060238A">
      <w:pPr>
        <w:widowControl w:val="0"/>
        <w:ind w:firstLine="284"/>
        <w:jc w:val="both"/>
        <w:rPr>
          <w:rStyle w:val="Char5"/>
          <w:rtl/>
        </w:rPr>
      </w:pPr>
      <w:r w:rsidRPr="000340AA">
        <w:rPr>
          <w:rStyle w:val="Char5"/>
          <w:rFonts w:hint="cs"/>
          <w:rtl/>
        </w:rPr>
        <w:t xml:space="preserve">و این شعار هر مسلمانی است و </w:t>
      </w:r>
      <w:r w:rsidR="007249A6" w:rsidRPr="000340AA">
        <w:rPr>
          <w:rStyle w:val="Char5"/>
          <w:rFonts w:hint="cs"/>
          <w:rtl/>
        </w:rPr>
        <w:t>هرکس</w:t>
      </w:r>
      <w:r w:rsidRPr="000340AA">
        <w:rPr>
          <w:rStyle w:val="Char5"/>
          <w:rFonts w:hint="cs"/>
          <w:rtl/>
        </w:rPr>
        <w:t xml:space="preserve"> از آن بیرون رود از جاد</w:t>
      </w:r>
      <w:r w:rsidR="000451F1">
        <w:rPr>
          <w:rStyle w:val="Char5"/>
          <w:rFonts w:hint="cs"/>
          <w:rtl/>
        </w:rPr>
        <w:t>ۀ</w:t>
      </w:r>
      <w:r w:rsidRPr="000340AA">
        <w:rPr>
          <w:rStyle w:val="Char5"/>
          <w:rFonts w:hint="cs"/>
          <w:rtl/>
        </w:rPr>
        <w:t xml:space="preserve"> حق منحرف شده و خودش را در معرض هلاکت و نابودی قرار داده است.</w:t>
      </w:r>
    </w:p>
    <w:p w:rsidR="000B50BD" w:rsidRPr="006E4853" w:rsidRDefault="000B50BD" w:rsidP="004B7F0D">
      <w:pPr>
        <w:widowControl w:val="0"/>
        <w:ind w:firstLine="284"/>
        <w:jc w:val="both"/>
        <w:rPr>
          <w:rStyle w:val="Chara"/>
          <w:rtl/>
        </w:rPr>
      </w:pPr>
      <w:r w:rsidRPr="006E4853">
        <w:rPr>
          <w:rStyle w:val="Chara"/>
          <w:rFonts w:hint="cs"/>
          <w:rtl/>
        </w:rPr>
        <w:t>154) بعد از توضیح پیرامون «بر بستر او خوابید». گفته‌اید: (اما از نظر سند جمعی از علما همچون ابن جریر طبری به صحت آن تصریح کرده‌اند...).</w:t>
      </w:r>
    </w:p>
    <w:p w:rsidR="000B50BD" w:rsidRPr="000340AA" w:rsidRDefault="000B50BD" w:rsidP="0060238A">
      <w:pPr>
        <w:widowControl w:val="0"/>
        <w:ind w:firstLine="284"/>
        <w:jc w:val="both"/>
        <w:rPr>
          <w:rStyle w:val="Char5"/>
          <w:rtl/>
        </w:rPr>
      </w:pPr>
      <w:r w:rsidRPr="006E4853">
        <w:rPr>
          <w:rStyle w:val="Chara"/>
          <w:rFonts w:hint="cs"/>
          <w:rtl/>
        </w:rPr>
        <w:t xml:space="preserve">می‌گویم: </w:t>
      </w:r>
      <w:r w:rsidRPr="000340AA">
        <w:rPr>
          <w:rStyle w:val="Char5"/>
          <w:rFonts w:hint="cs"/>
          <w:rtl/>
        </w:rPr>
        <w:t>اگر منظور شما حدیث خوابیدن علی</w:t>
      </w:r>
      <w:r w:rsidR="00736891" w:rsidRPr="00736891">
        <w:rPr>
          <w:rStyle w:val="Char5"/>
          <w:rFonts w:cs="CTraditional Arabic" w:hint="cs"/>
          <w:rtl/>
        </w:rPr>
        <w:t>س</w:t>
      </w:r>
      <w:r w:rsidRPr="000340AA">
        <w:rPr>
          <w:rStyle w:val="Char5"/>
          <w:rFonts w:hint="cs"/>
          <w:rtl/>
        </w:rPr>
        <w:t xml:space="preserve"> بر بستر پیامبر</w:t>
      </w:r>
      <w:r w:rsidRPr="00060426">
        <w:rPr>
          <w:rFonts w:ascii="B Lotus" w:hAnsi="B Lotus" w:cs="CTraditional Arabic" w:hint="cs"/>
          <w:rtl/>
          <w:lang w:bidi="fa-IR"/>
        </w:rPr>
        <w:t xml:space="preserve"> ص</w:t>
      </w:r>
      <w:r w:rsidRPr="000340AA">
        <w:rPr>
          <w:rStyle w:val="Char5"/>
          <w:rFonts w:hint="cs"/>
          <w:rtl/>
        </w:rPr>
        <w:t xml:space="preserve"> است، باید گفت که این یک مسئله مشهور و معروفی است، و هیچ‌کس از مسلمین آن را انکار نمی‌کند، و اگر منظور شما حدیثی است که قبلاً بیان کرده‌اید، یعنی حدیث (او وصی و جانشین من است)، قبلاً گفته شد که این حدیث موضوع و ساختگی است، و </w:t>
      </w:r>
      <w:r w:rsidR="00443358">
        <w:rPr>
          <w:rStyle w:val="Char5"/>
          <w:rFonts w:hint="cs"/>
          <w:rtl/>
        </w:rPr>
        <w:t>هیچکس</w:t>
      </w:r>
      <w:r w:rsidRPr="000340AA">
        <w:rPr>
          <w:rStyle w:val="Char5"/>
          <w:rFonts w:hint="cs"/>
          <w:rtl/>
        </w:rPr>
        <w:t xml:space="preserve"> از علمای اهل سنت حدیث را صحیح قرار نداده‌اند مگر آن که منظور این باشد که او در میان خانواده جانشین پیامبر است.</w:t>
      </w:r>
    </w:p>
    <w:p w:rsidR="000B50BD" w:rsidRPr="006E4853" w:rsidRDefault="000B50BD" w:rsidP="004B7F0D">
      <w:pPr>
        <w:widowControl w:val="0"/>
        <w:ind w:firstLine="284"/>
        <w:jc w:val="both"/>
        <w:rPr>
          <w:rStyle w:val="Chara"/>
          <w:rtl/>
        </w:rPr>
      </w:pPr>
      <w:r w:rsidRPr="006E4853">
        <w:rPr>
          <w:rStyle w:val="Chara"/>
          <w:rFonts w:hint="cs"/>
          <w:rtl/>
        </w:rPr>
        <w:t>155) شما گفته‌اید: (و همچنین حدیث ولایت که حاکم آن را صحیح قرار داده است و آن حدیث این است: (علی از من است و من از او هستم و او بعد از من ولی هر مؤمنی است...).</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قبلاً توضیح داده شد که این حدیث صحت ندارد، و برای بیان فضائل علی</w:t>
      </w:r>
      <w:r w:rsidR="0083029E" w:rsidRPr="0083029E">
        <w:rPr>
          <w:rStyle w:val="Char5"/>
          <w:rFonts w:cs="CTraditional Arabic" w:hint="cs"/>
          <w:rtl/>
        </w:rPr>
        <w:t>س</w:t>
      </w:r>
      <w:r w:rsidR="0038397B">
        <w:rPr>
          <w:rStyle w:val="Char5"/>
          <w:rtl/>
        </w:rPr>
        <w:t xml:space="preserve"> </w:t>
      </w:r>
      <w:r w:rsidRPr="000340AA">
        <w:rPr>
          <w:rStyle w:val="Char5"/>
          <w:rFonts w:hint="cs"/>
          <w:rtl/>
        </w:rPr>
        <w:t>به چنین احادیث ضعیفی نیاز نیست، چون احادیث صحیح در فضائل او آمده است که ما را از چنین احادیثی بی‌نیاز می‌کند.</w:t>
      </w:r>
    </w:p>
    <w:p w:rsidR="000B50BD" w:rsidRPr="000340AA" w:rsidRDefault="000B50BD" w:rsidP="0060238A">
      <w:pPr>
        <w:widowControl w:val="0"/>
        <w:ind w:firstLine="284"/>
        <w:jc w:val="both"/>
        <w:rPr>
          <w:rStyle w:val="Char5"/>
          <w:rtl/>
        </w:rPr>
      </w:pPr>
      <w:r w:rsidRPr="000340AA">
        <w:rPr>
          <w:rStyle w:val="Char5"/>
          <w:rFonts w:hint="cs"/>
          <w:rtl/>
        </w:rPr>
        <w:t xml:space="preserve">و روشن شد که کلمات حدیث بر این دلالت نمی‌کنند که بعد از پیامبر </w:t>
      </w:r>
      <w:r w:rsidRPr="00060426">
        <w:rPr>
          <w:rFonts w:ascii="B Lotus" w:hAnsi="B Lotus" w:cs="CTraditional Arabic" w:hint="cs"/>
          <w:rtl/>
          <w:lang w:bidi="fa-IR"/>
        </w:rPr>
        <w:t>ص</w:t>
      </w:r>
      <w:r w:rsidRPr="000340AA">
        <w:rPr>
          <w:rStyle w:val="Char5"/>
          <w:rFonts w:hint="cs"/>
          <w:rtl/>
        </w:rPr>
        <w:t xml:space="preserve"> علی فرمانروای هر مؤمنی است، چون علی تا قیامت زنده نیست که فرمانروای هر مؤمنی باشد؛ و اگر حدیث صحیح باشد منظور از آن فقط محبت و یاری کردن است که این حق هر مؤمنی بر مؤمن دیگر است. و لفظ آن بر این معنی دلالت</w:t>
      </w:r>
      <w:r w:rsidR="00523E98">
        <w:rPr>
          <w:rStyle w:val="Char5"/>
          <w:rFonts w:hint="cs"/>
          <w:rtl/>
        </w:rPr>
        <w:t xml:space="preserve"> می‌</w:t>
      </w:r>
      <w:r w:rsidRPr="000340AA">
        <w:rPr>
          <w:rStyle w:val="Char5"/>
          <w:rFonts w:hint="cs"/>
          <w:rtl/>
        </w:rPr>
        <w:t>کند.</w:t>
      </w:r>
    </w:p>
    <w:p w:rsidR="000B50BD" w:rsidRPr="006E4853" w:rsidRDefault="000B50BD" w:rsidP="00E56C36">
      <w:pPr>
        <w:widowControl w:val="0"/>
        <w:ind w:firstLine="284"/>
        <w:jc w:val="both"/>
        <w:rPr>
          <w:rStyle w:val="Chara"/>
          <w:rtl/>
        </w:rPr>
      </w:pPr>
      <w:r w:rsidRPr="006E4853">
        <w:rPr>
          <w:rStyle w:val="Chara"/>
          <w:rFonts w:hint="cs"/>
          <w:rtl/>
        </w:rPr>
        <w:t>156) گفته‌اید: (آیا این از کلمات عمومی و کلی است که قابل تأویل باشد؟! مگر این کلمه وقتی از زبان پیامبر</w:t>
      </w:r>
      <w:r w:rsidRPr="00E56C36">
        <w:rPr>
          <w:rFonts w:cs="CTraditional Arabic" w:hint="cs"/>
          <w:sz w:val="24"/>
          <w:szCs w:val="24"/>
          <w:rtl/>
          <w:lang w:bidi="fa-IR"/>
        </w:rPr>
        <w:t>ص</w:t>
      </w:r>
      <w:r w:rsidRPr="006E4853">
        <w:rPr>
          <w:rStyle w:val="Chara"/>
          <w:rFonts w:hint="cs"/>
          <w:rtl/>
        </w:rPr>
        <w:t xml:space="preserve"> یا عمر گفته شود معنای متفاوتی پیدا</w:t>
      </w:r>
      <w:r w:rsidR="00172273">
        <w:rPr>
          <w:rStyle w:val="Chara"/>
          <w:rFonts w:hint="cs"/>
          <w:rtl/>
        </w:rPr>
        <w:t xml:space="preserve"> می‌</w:t>
      </w:r>
      <w:r w:rsidRPr="006E4853">
        <w:rPr>
          <w:rStyle w:val="Chara"/>
          <w:rFonts w:hint="cs"/>
          <w:rtl/>
        </w:rPr>
        <w:t>کند؟ عمر گفت: (وقتی پیامبر خدا</w:t>
      </w:r>
      <w:r w:rsidRPr="00E56C36">
        <w:rPr>
          <w:rFonts w:cs="CTraditional Arabic" w:hint="cs"/>
          <w:sz w:val="24"/>
          <w:szCs w:val="24"/>
          <w:rtl/>
          <w:lang w:bidi="fa-IR"/>
        </w:rPr>
        <w:t>ص</w:t>
      </w:r>
      <w:r w:rsidRPr="006E4853">
        <w:rPr>
          <w:rStyle w:val="Chara"/>
          <w:rFonts w:hint="cs"/>
          <w:rtl/>
        </w:rPr>
        <w:t xml:space="preserve"> وفات یافت، ابوبکر گفت: من ولی رسول خدا هستم، آنگاه شما آمدید و به نظر شما او دروغگو گناهکار و خائن بود... سپس ابوبکر وفات یافت، و من گفتم: من ولی رسول خدا هستم و ولی ابوبکر هستم، شما از دیدگاه خود مرا دروغگو و عهدشکن و خائن</w:t>
      </w:r>
      <w:r w:rsidR="00172273">
        <w:rPr>
          <w:rStyle w:val="Chara"/>
          <w:rFonts w:hint="cs"/>
          <w:rtl/>
        </w:rPr>
        <w:t xml:space="preserve"> می‌</w:t>
      </w:r>
      <w:r w:rsidRPr="006E4853">
        <w:rPr>
          <w:rStyle w:val="Chara"/>
          <w:rFonts w:hint="cs"/>
          <w:rtl/>
        </w:rPr>
        <w:t>دانستید)</w:t>
      </w:r>
      <w:r w:rsidRPr="0034275C">
        <w:rPr>
          <w:rStyle w:val="Char5"/>
          <w:vertAlign w:val="superscript"/>
          <w:rtl/>
        </w:rPr>
        <w:footnoteReference w:id="524"/>
      </w:r>
      <w:r w:rsidRPr="006E4853">
        <w:rPr>
          <w:rStyle w:val="Chara"/>
          <w:rFonts w:hint="cs"/>
          <w:rtl/>
        </w:rPr>
        <w:t>. و همچنین از زبان ابوبکر وقتی در بیماری‌اش خلافت را برای عمر نوشت گفت: (من عمر را فرمانروای شما نموده‌ام)</w:t>
      </w:r>
      <w:r w:rsidRPr="0034275C">
        <w:rPr>
          <w:rStyle w:val="Char5"/>
          <w:vertAlign w:val="superscript"/>
          <w:rtl/>
        </w:rPr>
        <w:footnoteReference w:id="525"/>
      </w:r>
      <w:r w:rsidRPr="006E4853">
        <w:rPr>
          <w:rStyle w:val="Chara"/>
          <w:rFonts w:hint="cs"/>
          <w:rtl/>
        </w:rPr>
        <w:t>. و همچنین عمر می‌گوید: (اگر سالم مولای ابی حذیفه را می‌یافتم، او را والی قرار می‌دادم و خلیفه می‌نمودم)</w:t>
      </w:r>
      <w:r w:rsidRPr="0034275C">
        <w:rPr>
          <w:rStyle w:val="Char5"/>
          <w:vertAlign w:val="superscript"/>
          <w:rtl/>
        </w:rPr>
        <w:footnoteReference w:id="526"/>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حدیث عمر</w:t>
      </w:r>
      <w:r w:rsidR="00736891" w:rsidRPr="00736891">
        <w:rPr>
          <w:rStyle w:val="Char5"/>
          <w:rFonts w:cs="CTraditional Arabic" w:hint="cs"/>
          <w:rtl/>
        </w:rPr>
        <w:t>س</w:t>
      </w:r>
      <w:r w:rsidRPr="000340AA">
        <w:rPr>
          <w:rStyle w:val="Char5"/>
          <w:rFonts w:hint="cs"/>
          <w:rtl/>
        </w:rPr>
        <w:t xml:space="preserve"> (وقتی پیامبر خدا </w:t>
      </w:r>
      <w:r w:rsidRPr="00060426">
        <w:rPr>
          <w:rFonts w:cs="CTraditional Arabic" w:hint="cs"/>
          <w:rtl/>
          <w:lang w:bidi="fa-IR"/>
        </w:rPr>
        <w:t>ص</w:t>
      </w:r>
      <w:r w:rsidRPr="000340AA">
        <w:rPr>
          <w:rStyle w:val="Char5"/>
          <w:rFonts w:hint="cs"/>
          <w:rtl/>
        </w:rPr>
        <w:t xml:space="preserve"> وفات یافت...) که شما آن را ذکر کرده‌اید در صحیحین (بخاری و مسلم) آمده است</w:t>
      </w:r>
      <w:r w:rsidRPr="0034275C">
        <w:rPr>
          <w:rStyle w:val="Char5"/>
          <w:vertAlign w:val="superscript"/>
          <w:rtl/>
        </w:rPr>
        <w:footnoteReference w:id="52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عبارت حدیث به این صورت است که مسلم با سند خود از مالک بن اوس روایت می‌کند که گفت: (عمر بن خطاب کسی را به دنبال من فرستاد وقتی خورشید بالا آمده بود، من پیش او آمدم دیدم که در خانه‌اش روی تختی نشسته است و بر بالشی از پوست تکیه زده است، آنگاه او به من گفت: ای مالک! برخی از قوم تو شتابان آمده‌اند و من فرمان دادم تا مقدار کمی به</w:t>
      </w:r>
      <w:r w:rsidR="00455C74" w:rsidRPr="000340AA">
        <w:rPr>
          <w:rStyle w:val="Char5"/>
          <w:rFonts w:hint="cs"/>
          <w:rtl/>
        </w:rPr>
        <w:t xml:space="preserve"> آن‌ها </w:t>
      </w:r>
      <w:r w:rsidRPr="000340AA">
        <w:rPr>
          <w:rStyle w:val="Char5"/>
          <w:rFonts w:hint="cs"/>
          <w:rtl/>
        </w:rPr>
        <w:t>داده شود آن را بگیر و میان</w:t>
      </w:r>
      <w:r w:rsidR="00455C74" w:rsidRPr="000340AA">
        <w:rPr>
          <w:rStyle w:val="Char5"/>
          <w:rFonts w:hint="cs"/>
          <w:rtl/>
        </w:rPr>
        <w:t xml:space="preserve"> آن‌ها </w:t>
      </w:r>
      <w:r w:rsidRPr="000340AA">
        <w:rPr>
          <w:rStyle w:val="Char5"/>
          <w:rFonts w:hint="cs"/>
          <w:rtl/>
        </w:rPr>
        <w:t>تقسیم کن. گفتم: اگر کسی دیگر غیر از من را به این کار فرمان می‌دادی بهتر بود، گفت: آن را بگیر ای مالک. می‌گوید: آنگاه یرفأ (دربان عمر) آمد و گفت: ای امیرالمؤمنین! عثمان و عبدالرحمان بن عوف و زبیر و سعد اجازه ورود می‌خواهند، عمر گفت: به</w:t>
      </w:r>
      <w:r w:rsidR="00455C74" w:rsidRPr="000340AA">
        <w:rPr>
          <w:rStyle w:val="Char5"/>
          <w:rFonts w:hint="cs"/>
          <w:rtl/>
        </w:rPr>
        <w:t xml:space="preserve"> آن‌ها </w:t>
      </w:r>
      <w:r w:rsidRPr="000340AA">
        <w:rPr>
          <w:rStyle w:val="Char5"/>
          <w:rFonts w:hint="cs"/>
          <w:rtl/>
        </w:rPr>
        <w:t>اجازه بده و آنگاه</w:t>
      </w:r>
      <w:r w:rsidR="00455C74" w:rsidRPr="000340AA">
        <w:rPr>
          <w:rStyle w:val="Char5"/>
          <w:rFonts w:hint="cs"/>
          <w:rtl/>
        </w:rPr>
        <w:t xml:space="preserve"> آن‌ها </w:t>
      </w:r>
      <w:r w:rsidRPr="000340AA">
        <w:rPr>
          <w:rStyle w:val="Char5"/>
          <w:rFonts w:hint="cs"/>
          <w:rtl/>
        </w:rPr>
        <w:t>وارد شدند. سپس یرفأ آمد و گفت: عباس و علی اجازه ورود می‌خواهند، گفت: به</w:t>
      </w:r>
      <w:r w:rsidR="00455C74" w:rsidRPr="000340AA">
        <w:rPr>
          <w:rStyle w:val="Char5"/>
          <w:rFonts w:hint="cs"/>
          <w:rtl/>
        </w:rPr>
        <w:t xml:space="preserve"> آن‌ها </w:t>
      </w:r>
      <w:r w:rsidRPr="000340AA">
        <w:rPr>
          <w:rStyle w:val="Char5"/>
          <w:rFonts w:hint="cs"/>
          <w:rtl/>
        </w:rPr>
        <w:t>اجازه بده بیایند.‌</w:t>
      </w:r>
      <w:r w:rsidR="00455C74" w:rsidRPr="000340AA">
        <w:rPr>
          <w:rStyle w:val="Char5"/>
          <w:rFonts w:hint="cs"/>
          <w:rtl/>
        </w:rPr>
        <w:t xml:space="preserve"> آن‌ها </w:t>
      </w:r>
      <w:r w:rsidRPr="000340AA">
        <w:rPr>
          <w:rStyle w:val="Char5"/>
          <w:rFonts w:hint="cs"/>
          <w:rtl/>
        </w:rPr>
        <w:t>آمدند و عباس گفت: ای امیرالمؤمنین! میان من و این دروغگوی گناهکار عهدشکن خائن قضاوت کن. گروهی که آنجا بودند گفتند: بله، ای امیرالمؤمنین! میان</w:t>
      </w:r>
      <w:r w:rsidR="00455C74" w:rsidRPr="000340AA">
        <w:rPr>
          <w:rStyle w:val="Char5"/>
          <w:rFonts w:hint="cs"/>
          <w:rtl/>
        </w:rPr>
        <w:t xml:space="preserve"> آن‌ها </w:t>
      </w:r>
      <w:r w:rsidRPr="000340AA">
        <w:rPr>
          <w:rStyle w:val="Char5"/>
          <w:rFonts w:hint="cs"/>
          <w:rtl/>
        </w:rPr>
        <w:t>قضاوت کن و</w:t>
      </w:r>
      <w:r w:rsidR="00455C74" w:rsidRPr="000340AA">
        <w:rPr>
          <w:rStyle w:val="Char5"/>
          <w:rFonts w:hint="cs"/>
          <w:rtl/>
        </w:rPr>
        <w:t xml:space="preserve"> آن‌ها </w:t>
      </w:r>
      <w:r w:rsidRPr="000340AA">
        <w:rPr>
          <w:rStyle w:val="Char5"/>
          <w:rFonts w:hint="cs"/>
          <w:rtl/>
        </w:rPr>
        <w:t>را راحت کن. مالک بن اوس: فکر می‌کردم</w:t>
      </w:r>
      <w:r w:rsidR="00455C74" w:rsidRPr="000340AA">
        <w:rPr>
          <w:rStyle w:val="Char5"/>
          <w:rFonts w:hint="cs"/>
          <w:rtl/>
        </w:rPr>
        <w:t xml:space="preserve"> آن‌ها </w:t>
      </w:r>
      <w:r w:rsidRPr="000340AA">
        <w:rPr>
          <w:rStyle w:val="Char5"/>
          <w:rFonts w:hint="cs"/>
          <w:rtl/>
        </w:rPr>
        <w:t xml:space="preserve">این افراد را پیش‌تر به خاطر همین فرستاده بودند. عمر گفت: صبر کنید، شما را به خداوندی که آسمان و زمین به فرمان او بر پا هستند سوگند می‌دهم: آیا می‌دانید که پیامبر خدا </w:t>
      </w:r>
      <w:r w:rsidRPr="00060426">
        <w:rPr>
          <w:rFonts w:ascii="B Lotus" w:hAnsi="B Lotus" w:cs="CTraditional Arabic" w:hint="cs"/>
          <w:rtl/>
          <w:lang w:bidi="fa-IR"/>
        </w:rPr>
        <w:t>ص</w:t>
      </w:r>
      <w:r w:rsidRPr="000340AA">
        <w:rPr>
          <w:rStyle w:val="Char5"/>
          <w:rFonts w:hint="cs"/>
          <w:rtl/>
        </w:rPr>
        <w:t xml:space="preserve"> گفت: ما از خود چیزی به ارث نمی‌گذاریم، آنچه از خود به جا می‌گذاریم صدقه است. گفتند: بله. سپس رو به علی و عباس کرد و گفت: شما را به خداوند که آسمان و زمین به فرمان او برپا هستند سوگند می‌دهم آیا می‌دانید که رسول خدا</w:t>
      </w:r>
      <w:r w:rsidRPr="00060426">
        <w:rPr>
          <w:rFonts w:ascii="B Lotus" w:hAnsi="B Lotus" w:cs="CTraditional Arabic" w:hint="cs"/>
          <w:rtl/>
          <w:lang w:bidi="fa-IR"/>
        </w:rPr>
        <w:t>ص</w:t>
      </w:r>
      <w:r w:rsidRPr="000340AA">
        <w:rPr>
          <w:rStyle w:val="Char5"/>
          <w:rtl/>
        </w:rPr>
        <w:t xml:space="preserve"> </w:t>
      </w:r>
      <w:r w:rsidRPr="000340AA">
        <w:rPr>
          <w:rStyle w:val="Char5"/>
          <w:rFonts w:hint="cs"/>
          <w:rtl/>
        </w:rPr>
        <w:t>فرمود: ما از خود چیزی به ارث نمی‌گذاریم، آنچه از خود به جا می‌گذاریم صدقه است. آن دو گفتند: بله.</w:t>
      </w:r>
    </w:p>
    <w:p w:rsidR="000B50BD" w:rsidRPr="000340AA" w:rsidRDefault="000B50BD" w:rsidP="00E56C36">
      <w:pPr>
        <w:widowControl w:val="0"/>
        <w:ind w:firstLine="284"/>
        <w:jc w:val="both"/>
        <w:rPr>
          <w:rStyle w:val="Char5"/>
          <w:rtl/>
        </w:rPr>
      </w:pPr>
      <w:r w:rsidRPr="000340AA">
        <w:rPr>
          <w:rStyle w:val="Char5"/>
          <w:rFonts w:hint="cs"/>
          <w:rtl/>
        </w:rPr>
        <w:t>آنگاه عمر</w:t>
      </w:r>
      <w:r w:rsidR="0083029E" w:rsidRPr="0083029E">
        <w:rPr>
          <w:rStyle w:val="Char5"/>
          <w:rFonts w:cs="CTraditional Arabic" w:hint="cs"/>
          <w:rtl/>
        </w:rPr>
        <w:t>س</w:t>
      </w:r>
      <w:r w:rsidR="0038397B">
        <w:rPr>
          <w:rStyle w:val="Char5"/>
          <w:rtl/>
        </w:rPr>
        <w:t xml:space="preserve"> </w:t>
      </w:r>
      <w:r w:rsidRPr="000340AA">
        <w:rPr>
          <w:rStyle w:val="Char5"/>
          <w:rFonts w:hint="cs"/>
          <w:rtl/>
        </w:rPr>
        <w:t xml:space="preserve">گفت: خداوند عزوجل ویژگی به پیامبرش </w:t>
      </w:r>
      <w:r w:rsidRPr="00060426">
        <w:rPr>
          <w:rFonts w:ascii="B Lotus" w:hAnsi="B Lotus" w:cs="CTraditional Arabic" w:hint="cs"/>
          <w:rtl/>
          <w:lang w:bidi="fa-IR"/>
        </w:rPr>
        <w:t>ص</w:t>
      </w:r>
      <w:r w:rsidRPr="000340AA">
        <w:rPr>
          <w:rStyle w:val="Char5"/>
          <w:rFonts w:hint="cs"/>
          <w:rtl/>
        </w:rPr>
        <w:t xml:space="preserve"> داده بود که به دیگر نداده بود،</w:t>
      </w:r>
      <w:r w:rsidR="00E56C36">
        <w:rPr>
          <w:rStyle w:val="Char5"/>
          <w:rFonts w:hint="cs"/>
          <w:rtl/>
        </w:rPr>
        <w:t xml:space="preserve"> </w:t>
      </w:r>
      <w:r w:rsidR="00E56C36">
        <w:rPr>
          <w:rStyle w:val="Char5"/>
          <w:rFonts w:cs="Traditional Arabic"/>
          <w:color w:val="000000"/>
          <w:shd w:val="clear" w:color="auto" w:fill="FFFFFF"/>
          <w:rtl/>
        </w:rPr>
        <w:t>﴿</w:t>
      </w:r>
      <w:r w:rsidR="00E56C36" w:rsidRPr="00241797">
        <w:rPr>
          <w:rStyle w:val="Charb"/>
          <w:rtl/>
        </w:rPr>
        <w:t>مَا أَفَاءَ اللَّهُ عَلَى رَسُولِهِ مِنْ أَهْلِ الْقُرَى فَلِلَّهِ وَلِلرَّسُولِ</w:t>
      </w:r>
      <w:r w:rsidR="00E56C36">
        <w:rPr>
          <w:rStyle w:val="Char5"/>
          <w:rFonts w:cs="Traditional Arabic"/>
          <w:color w:val="000000"/>
          <w:shd w:val="clear" w:color="auto" w:fill="FFFFFF"/>
          <w:rtl/>
        </w:rPr>
        <w:t xml:space="preserve"> ﴾</w:t>
      </w:r>
      <w:r w:rsidR="00E56C36" w:rsidRPr="00E56C36">
        <w:rPr>
          <w:rStyle w:val="Char5"/>
          <w:rtl/>
        </w:rPr>
        <w:t xml:space="preserve"> </w:t>
      </w:r>
      <w:r w:rsidR="00E56C36" w:rsidRPr="00E56C36">
        <w:rPr>
          <w:rStyle w:val="Char9"/>
          <w:rtl/>
        </w:rPr>
        <w:t>[الحشر: 7]</w:t>
      </w:r>
      <w:r w:rsidR="00E56C36" w:rsidRPr="00E56C36">
        <w:rPr>
          <w:rStyle w:val="Char5"/>
          <w:rFonts w:hint="cs"/>
          <w:rtl/>
        </w:rPr>
        <w:t>.</w:t>
      </w:r>
      <w:r w:rsidRPr="000340AA">
        <w:rPr>
          <w:rStyle w:val="Char5"/>
          <w:rFonts w:hint="cs"/>
          <w:rtl/>
        </w:rPr>
        <w:t xml:space="preserve"> «چیزهائی را که خداوند از اهل این آبادی‌ها به پیغمبرش ارمغان داشته است، متعلق به خدا و پیغمبر... است». - نمی‌دانم آی</w:t>
      </w:r>
      <w:r w:rsidR="000451F1">
        <w:rPr>
          <w:rStyle w:val="Char5"/>
          <w:rFonts w:hint="cs"/>
          <w:rtl/>
        </w:rPr>
        <w:t>ۀ</w:t>
      </w:r>
      <w:r w:rsidRPr="000340AA">
        <w:rPr>
          <w:rStyle w:val="Char5"/>
          <w:rFonts w:hint="cs"/>
          <w:rtl/>
        </w:rPr>
        <w:t xml:space="preserve"> قبل از این را خواند یا نه-. و گفت: پیامبر</w:t>
      </w:r>
      <w:r w:rsidRPr="00060426">
        <w:rPr>
          <w:rFonts w:ascii="B Lotus" w:hAnsi="B Lotus" w:cs="CTraditional Arabic" w:hint="cs"/>
          <w:rtl/>
          <w:lang w:bidi="fa-IR"/>
        </w:rPr>
        <w:t>ص</w:t>
      </w:r>
      <w:r w:rsidRPr="000340AA">
        <w:rPr>
          <w:rStyle w:val="Char5"/>
          <w:rFonts w:hint="cs"/>
          <w:rtl/>
        </w:rPr>
        <w:t xml:space="preserve"> اموال و دارایی‌های بنی‌نضیر را بین شما تقسیم کرد، سوگند به خدا که کسی را بر شما ترجیح نداد، و خودش بدون شما از آن استفاده نکرد، پیامبر </w:t>
      </w:r>
      <w:r w:rsidRPr="00060426">
        <w:rPr>
          <w:rFonts w:ascii="B Lotus" w:hAnsi="B Lotus" w:cs="CTraditional Arabic" w:hint="cs"/>
          <w:rtl/>
          <w:lang w:bidi="fa-IR"/>
        </w:rPr>
        <w:t>ص</w:t>
      </w:r>
      <w:r w:rsidRPr="000340AA">
        <w:rPr>
          <w:rStyle w:val="Char5"/>
          <w:rFonts w:hint="cs"/>
          <w:rtl/>
        </w:rPr>
        <w:t xml:space="preserve"> مخارج یک سال را از آن بر می‌داشت. سپس گفت: شما را به خداوندی سوگند می‌دهم که </w:t>
      </w:r>
      <w:r w:rsidR="00F22232" w:rsidRPr="000340AA">
        <w:rPr>
          <w:rStyle w:val="Char5"/>
          <w:rFonts w:hint="cs"/>
          <w:rtl/>
        </w:rPr>
        <w:t>آسمان‌ها</w:t>
      </w:r>
      <w:r w:rsidRPr="000340AA">
        <w:rPr>
          <w:rStyle w:val="Char5"/>
          <w:rFonts w:hint="cs"/>
          <w:rtl/>
        </w:rPr>
        <w:t xml:space="preserve"> و زمین به فرمان او پابرجا هستند! آیا این را می‌دانید؟ گفتند: بله. سپس عباس و علی را مثل دیگر کسانی که آنجا بودند قسم داد و گفت: آیا این را می‌دانید؟ و آن دو گفتند: بله. و گفت: وقتی رسول خدا </w:t>
      </w:r>
      <w:r w:rsidRPr="00060426">
        <w:rPr>
          <w:rFonts w:ascii="B Lotus" w:hAnsi="B Lotus" w:cs="CTraditional Arabic" w:hint="cs"/>
          <w:rtl/>
          <w:lang w:bidi="fa-IR"/>
        </w:rPr>
        <w:t>ص</w:t>
      </w:r>
      <w:r w:rsidRPr="000340AA">
        <w:rPr>
          <w:rStyle w:val="Char5"/>
          <w:rFonts w:hint="cs"/>
          <w:rtl/>
        </w:rPr>
        <w:t xml:space="preserve"> وفات یافت ابوبکر گفت: من ولی رسول خدا </w:t>
      </w:r>
      <w:r w:rsidRPr="00060426">
        <w:rPr>
          <w:rFonts w:ascii="B Lotus" w:hAnsi="B Lotus" w:cs="CTraditional Arabic" w:hint="cs"/>
          <w:rtl/>
          <w:lang w:bidi="fa-IR"/>
        </w:rPr>
        <w:t>ص</w:t>
      </w:r>
      <w:r w:rsidRPr="000340AA">
        <w:rPr>
          <w:rStyle w:val="Char5"/>
          <w:rFonts w:hint="cs"/>
          <w:rtl/>
        </w:rPr>
        <w:t xml:space="preserve"> هستم، و آنگاه شما دوتا آمدید و تو حق ارث خود را از برادرزاده‌ات می‌خواستی، و این خواهان حق ارث همسرش بود. ابوبکر گفت: پیامبر خدا </w:t>
      </w:r>
      <w:r w:rsidRPr="00060426">
        <w:rPr>
          <w:rFonts w:ascii="B Lotus" w:hAnsi="B Lotus" w:cs="CTraditional Arabic" w:hint="cs"/>
          <w:rtl/>
          <w:lang w:bidi="fa-IR"/>
        </w:rPr>
        <w:t>ص</w:t>
      </w:r>
      <w:r w:rsidRPr="000340AA">
        <w:rPr>
          <w:rStyle w:val="Char5"/>
          <w:rFonts w:hint="cs"/>
          <w:rtl/>
        </w:rPr>
        <w:t xml:space="preserve"> فرموده است: ما از خود چیزی به ارث نمی‌گذاریم، آنچه از خود به جا گذاشتیم صدقه است. به نظر شما دو تا او دروغگو و گناهکار و عهدشکن و خائن بود، و خداوند می‌دانست که او راستگو و نیکوکار و راهیافته و پیرو حق است. سپس ابوبکر وفات یافت و من ولی رسول خدا </w:t>
      </w:r>
      <w:r w:rsidRPr="00060426">
        <w:rPr>
          <w:rFonts w:ascii="B Lotus" w:hAnsi="B Lotus" w:cs="CTraditional Arabic" w:hint="cs"/>
          <w:rtl/>
          <w:lang w:bidi="fa-IR"/>
        </w:rPr>
        <w:t>ص</w:t>
      </w:r>
      <w:r w:rsidRPr="000340AA">
        <w:rPr>
          <w:rStyle w:val="Char5"/>
          <w:rFonts w:hint="cs"/>
          <w:rtl/>
        </w:rPr>
        <w:t xml:space="preserve"> و ولی ابوبکر هستم، شما فکر می‌کردید که من دروغگو و گناهکار و عهدشکن و خائن هستم، و حال آن که خدا می‌داند که راست می‌گویم، و نیکوکارم و راهیافته و پیروحق هستم، و من آن را سرپرستی نمودم. سپس تو و این پیش من آمدید در حالی که قضیه و کارتان یکی بود و گفتید: آن مال را به ما بده. به شما گفتم: اگر می‌خواهید آن را به شما می‌دهم به این شرط که با خدا عهد ببندید که در آن همان کاری را بکنید که پیامبر </w:t>
      </w:r>
      <w:r w:rsidRPr="00060426">
        <w:rPr>
          <w:rFonts w:ascii="B Lotus" w:hAnsi="B Lotus" w:cs="CTraditional Arabic" w:hint="cs"/>
          <w:rtl/>
          <w:lang w:bidi="fa-IR"/>
        </w:rPr>
        <w:t>ص</w:t>
      </w:r>
      <w:r w:rsidRPr="000340AA">
        <w:rPr>
          <w:rStyle w:val="Char5"/>
          <w:rFonts w:hint="cs"/>
          <w:rtl/>
        </w:rPr>
        <w:t xml:space="preserve"> می‌کرده است، آنگاه شما دو تا با این شرط آن اموال را تحویل گرفتید. گفت: آیا همین‌طور است؟ (عباس و علی) گفتند: بله. (عمر) گفت: سپس اینک پیش من آمده‌اید تا میان شما دو تا قضاوت کنم، سوگند به خدا به غیر از این میان شما قضاوت دیگری تا قیامت نخواهم کرد، اگر نمی‌توانید آن را درست استفاده کنید آن را به من برگردانید).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اینکه در این حدیث چند مسئله توضیح داده شده است:</w:t>
      </w:r>
    </w:p>
    <w:p w:rsidR="000B50BD" w:rsidRPr="000340AA" w:rsidRDefault="000B50BD" w:rsidP="00D03717">
      <w:pPr>
        <w:pStyle w:val="ListParagraph"/>
        <w:widowControl w:val="0"/>
        <w:numPr>
          <w:ilvl w:val="0"/>
          <w:numId w:val="53"/>
        </w:numPr>
        <w:jc w:val="both"/>
        <w:rPr>
          <w:rStyle w:val="Char5"/>
          <w:rtl/>
        </w:rPr>
      </w:pPr>
      <w:r w:rsidRPr="000340AA">
        <w:rPr>
          <w:rStyle w:val="Char5"/>
          <w:rFonts w:hint="cs"/>
          <w:rtl/>
        </w:rPr>
        <w:t>عمر از عباس و علی و کسانی که آن‌جا حضور داشتند در مورد حدیث (ما از خود چیزی به ارث باقی نمی‌گذاریم، آنچه از ما می‌ماند صدقه است) اقرار گرفت، و علی و عباس و کسانی که آنجا حضور داشتند به این حدیث اقرار کردند، و این ردی است بر کسانی که ادعا می‌کنند ابوبکر از طرف خودش این حدیث را ساخته است!</w:t>
      </w:r>
    </w:p>
    <w:p w:rsidR="000B50BD" w:rsidRPr="000340AA" w:rsidRDefault="000B50BD" w:rsidP="00D03717">
      <w:pPr>
        <w:pStyle w:val="ListParagraph"/>
        <w:widowControl w:val="0"/>
        <w:numPr>
          <w:ilvl w:val="0"/>
          <w:numId w:val="53"/>
        </w:numPr>
        <w:jc w:val="both"/>
        <w:rPr>
          <w:rStyle w:val="Char5"/>
          <w:rtl/>
        </w:rPr>
      </w:pPr>
      <w:r w:rsidRPr="000340AA">
        <w:rPr>
          <w:rStyle w:val="Char5"/>
          <w:rFonts w:hint="cs"/>
          <w:rtl/>
        </w:rPr>
        <w:t>عباس علی</w:t>
      </w:r>
      <w:r w:rsidR="0083029E" w:rsidRPr="0083029E">
        <w:rPr>
          <w:rStyle w:val="Char5"/>
          <w:rFonts w:cs="CTraditional Arabic" w:hint="cs"/>
          <w:rtl/>
        </w:rPr>
        <w:t>س</w:t>
      </w:r>
      <w:r w:rsidR="0038397B">
        <w:rPr>
          <w:rStyle w:val="Char5"/>
          <w:rtl/>
        </w:rPr>
        <w:t xml:space="preserve"> </w:t>
      </w:r>
      <w:r w:rsidRPr="000340AA">
        <w:rPr>
          <w:rStyle w:val="Char5"/>
          <w:rFonts w:hint="cs"/>
          <w:rtl/>
        </w:rPr>
        <w:t>را به اوصافی متصف کرده که عبارتند از: (دروغگو، گناهکار، عهدشکن، خائن).</w:t>
      </w:r>
    </w:p>
    <w:p w:rsidR="000B50BD" w:rsidRPr="000340AA" w:rsidRDefault="000B50BD" w:rsidP="0060238A">
      <w:pPr>
        <w:widowControl w:val="0"/>
        <w:ind w:firstLine="284"/>
        <w:jc w:val="both"/>
        <w:rPr>
          <w:rStyle w:val="Char5"/>
          <w:rtl/>
        </w:rPr>
      </w:pPr>
      <w:r w:rsidRPr="000340AA">
        <w:rPr>
          <w:rStyle w:val="Char5"/>
          <w:rFonts w:hint="cs"/>
          <w:rtl/>
        </w:rPr>
        <w:t xml:space="preserve">نووی می‌گوید: یعنی اگر او انصاف نکند دروغ می‌گوید. </w:t>
      </w:r>
    </w:p>
    <w:p w:rsidR="000B50BD" w:rsidRPr="000340AA" w:rsidRDefault="000B50BD" w:rsidP="0060238A">
      <w:pPr>
        <w:widowControl w:val="0"/>
        <w:ind w:firstLine="284"/>
        <w:jc w:val="both"/>
        <w:rPr>
          <w:rStyle w:val="Char5"/>
          <w:rtl/>
        </w:rPr>
      </w:pPr>
      <w:r w:rsidRPr="000340AA">
        <w:rPr>
          <w:rStyle w:val="Char5"/>
          <w:rFonts w:hint="cs"/>
          <w:rtl/>
        </w:rPr>
        <w:t>و قاضی عیاض می‌گوید: (مازری می‌گوید: کلمه‌ای که در اینجا آمده شایسته عباس نیست که آن را گفته باشد، و علی</w:t>
      </w:r>
      <w:r w:rsidR="00736891" w:rsidRPr="00736891">
        <w:rPr>
          <w:rStyle w:val="Char5"/>
          <w:rFonts w:cs="CTraditional Arabic" w:hint="cs"/>
          <w:rtl/>
        </w:rPr>
        <w:t>س</w:t>
      </w:r>
      <w:r w:rsidRPr="000340AA">
        <w:rPr>
          <w:rStyle w:val="Char5"/>
          <w:rFonts w:hint="cs"/>
          <w:rtl/>
        </w:rPr>
        <w:t xml:space="preserve"> از چنین صفاتی پاک بوده است، و هیچ یک از این صفات در او وجود نداشته‌اند، چه برسد به اینکه همه در او وجود داشته باشند...).</w:t>
      </w:r>
    </w:p>
    <w:p w:rsidR="000B50BD" w:rsidRPr="000340AA" w:rsidRDefault="000B50BD" w:rsidP="0060238A">
      <w:pPr>
        <w:widowControl w:val="0"/>
        <w:ind w:firstLine="284"/>
        <w:jc w:val="both"/>
        <w:rPr>
          <w:rStyle w:val="Char5"/>
          <w:rtl/>
        </w:rPr>
      </w:pPr>
      <w:r w:rsidRPr="000340AA">
        <w:rPr>
          <w:rStyle w:val="Char5"/>
          <w:rFonts w:hint="cs"/>
          <w:rtl/>
        </w:rPr>
        <w:t>تا اینکه می‌گوید: (بهترین توجیه آن این است که عباس از آنجا که علی برادرزاده‌اش بود و به منزله پسرش بود سخنانی در مورد او گفت که می‌دانست برادرزاده‌اش چنین نیست)</w:t>
      </w:r>
      <w:r w:rsidRPr="0034275C">
        <w:rPr>
          <w:rStyle w:val="Char5"/>
          <w:vertAlign w:val="superscript"/>
          <w:rtl/>
        </w:rPr>
        <w:footnoteReference w:id="52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ببینید چگونه اهل سنت سخنان اهل بیت را توجیه می‌نمایند، و علی</w:t>
      </w:r>
      <w:r w:rsidR="00736891" w:rsidRPr="00736891">
        <w:rPr>
          <w:rStyle w:val="Char5"/>
          <w:rFonts w:cs="CTraditional Arabic" w:hint="cs"/>
          <w:rtl/>
        </w:rPr>
        <w:t>س</w:t>
      </w:r>
      <w:r w:rsidRPr="000340AA">
        <w:rPr>
          <w:rStyle w:val="Char5"/>
          <w:rFonts w:hint="cs"/>
          <w:rtl/>
        </w:rPr>
        <w:t xml:space="preserve"> را از آنچه عمویش عباس</w:t>
      </w:r>
      <w:r w:rsidR="00736891" w:rsidRPr="00736891">
        <w:rPr>
          <w:rStyle w:val="Char5"/>
          <w:rFonts w:cs="CTraditional Arabic" w:hint="cs"/>
          <w:rtl/>
        </w:rPr>
        <w:t>س</w:t>
      </w:r>
      <w:r w:rsidRPr="000340AA">
        <w:rPr>
          <w:rStyle w:val="Char5"/>
          <w:rFonts w:hint="cs"/>
          <w:rtl/>
        </w:rPr>
        <w:t xml:space="preserve"> او را بدان متهم کرده بود تبرئه می‌کنند، و توجیهاتی ارائه می‌دهند که شایسته علی و عباس است!!</w:t>
      </w:r>
    </w:p>
    <w:p w:rsidR="000B50BD" w:rsidRPr="000340AA" w:rsidRDefault="000B50BD" w:rsidP="00D03717">
      <w:pPr>
        <w:pStyle w:val="ListParagraph"/>
        <w:widowControl w:val="0"/>
        <w:numPr>
          <w:ilvl w:val="0"/>
          <w:numId w:val="53"/>
        </w:numPr>
        <w:jc w:val="both"/>
        <w:rPr>
          <w:rStyle w:val="Char5"/>
          <w:rtl/>
        </w:rPr>
      </w:pPr>
      <w:r w:rsidRPr="000340AA">
        <w:rPr>
          <w:rStyle w:val="Char5"/>
          <w:rFonts w:hint="cs"/>
          <w:rtl/>
        </w:rPr>
        <w:t>عمر</w:t>
      </w:r>
      <w:r w:rsidR="00736891" w:rsidRPr="00736891">
        <w:rPr>
          <w:rStyle w:val="Char5"/>
          <w:rFonts w:cs="CTraditional Arabic" w:hint="cs"/>
          <w:rtl/>
        </w:rPr>
        <w:t>س</w:t>
      </w:r>
      <w:r w:rsidRPr="000340AA">
        <w:rPr>
          <w:rStyle w:val="Char5"/>
          <w:rFonts w:hint="cs"/>
          <w:rtl/>
        </w:rPr>
        <w:t xml:space="preserve"> همان کلماتی را به زبان آورد که عباس در مورد علی گفت، و گویا عمر می‌گفت: در مورد من و ابوبکر چنین فکر می‌کردید، و حال آن که ما از آن پاک بودیم، همان‌طور که تو ای علی از آنچه در مورد این اموال درباره‌ات گفته شده پاک هستی.</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کلمه (ولی هر مؤمنی بعد از من هستید) را با کلمات عمر مقایسه کرده‌اید که گفت: (ابوبکر گفت: من ولی رسول خدا هستم...).</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D03717">
      <w:pPr>
        <w:pStyle w:val="ListParagraph"/>
        <w:widowControl w:val="0"/>
        <w:numPr>
          <w:ilvl w:val="0"/>
          <w:numId w:val="54"/>
        </w:numPr>
        <w:jc w:val="both"/>
        <w:rPr>
          <w:rStyle w:val="Char5"/>
          <w:rtl/>
        </w:rPr>
      </w:pPr>
      <w:r w:rsidRPr="000340AA">
        <w:rPr>
          <w:rStyle w:val="Char5"/>
          <w:rFonts w:hint="cs"/>
          <w:rtl/>
        </w:rPr>
        <w:t>ضرب المثل</w:t>
      </w:r>
      <w:r w:rsidR="00523E98">
        <w:rPr>
          <w:rStyle w:val="Char5"/>
          <w:rFonts w:hint="cs"/>
          <w:rtl/>
        </w:rPr>
        <w:t xml:space="preserve"> می‌</w:t>
      </w:r>
      <w:r w:rsidRPr="000340AA">
        <w:rPr>
          <w:rStyle w:val="Char5"/>
          <w:rFonts w:hint="cs"/>
          <w:rtl/>
        </w:rPr>
        <w:t xml:space="preserve">گوید: اول خانه را بر پا کن، سپس رنگ و روغن کن. یعنی: اول شما صحت حدیث (ولی هر مؤمنی بعد از من هست) را ثابت کن سپس استدلال کن. پیش‌تر گذشت که این حدیث صحت ندارد. </w:t>
      </w:r>
    </w:p>
    <w:p w:rsidR="000B50BD" w:rsidRPr="000340AA" w:rsidRDefault="000B50BD" w:rsidP="00D03717">
      <w:pPr>
        <w:pStyle w:val="ListParagraph"/>
        <w:widowControl w:val="0"/>
        <w:numPr>
          <w:ilvl w:val="0"/>
          <w:numId w:val="54"/>
        </w:numPr>
        <w:jc w:val="both"/>
        <w:rPr>
          <w:rStyle w:val="Char5"/>
          <w:rtl/>
        </w:rPr>
      </w:pPr>
      <w:r w:rsidRPr="000340AA">
        <w:rPr>
          <w:rStyle w:val="Char5"/>
          <w:rFonts w:hint="cs"/>
          <w:rtl/>
        </w:rPr>
        <w:t xml:space="preserve">آیا گفته عمر که (ابوبکر ولی رسول خدا </w:t>
      </w:r>
      <w:r w:rsidRPr="00FD1FD4">
        <w:rPr>
          <w:rFonts w:ascii="B Lotus" w:hAnsi="B Lotus" w:cs="CTraditional Arabic" w:hint="cs"/>
          <w:rtl/>
          <w:lang w:bidi="fa-IR"/>
        </w:rPr>
        <w:t>ص</w:t>
      </w:r>
      <w:r w:rsidRPr="000340AA">
        <w:rPr>
          <w:rStyle w:val="Char5"/>
          <w:rFonts w:hint="cs"/>
          <w:rtl/>
        </w:rPr>
        <w:t xml:space="preserve"> است) به معنی این است که ابوبکر بر پیامبر حاکم و فرمانروا می‌باشد، سبحان الله؟! یا اینکه عمر گفت: ابوبکر بعد از پیامبر </w:t>
      </w:r>
      <w:r w:rsidRPr="00FD1FD4">
        <w:rPr>
          <w:rFonts w:ascii="B Lotus" w:hAnsi="B Lotus" w:cs="CTraditional Arabic" w:hint="cs"/>
          <w:rtl/>
          <w:lang w:bidi="fa-IR"/>
        </w:rPr>
        <w:t>ص</w:t>
      </w:r>
      <w:r w:rsidRPr="000340AA">
        <w:rPr>
          <w:rStyle w:val="Char5"/>
          <w:rFonts w:hint="cs"/>
          <w:rtl/>
        </w:rPr>
        <w:t xml:space="preserve"> ولی امر است؟! و حدیث (ولی هر مؤمنی) بر آنچه شما می‌گویید دلالت نمی‌کند مگر اینکه گفته شود: (او ولی پیامبر بعد از وفاتش می‌باشد)؛ چرا که ولایت ابوبکر در زمان پیامبر اکرم </w:t>
      </w:r>
      <w:r w:rsidRPr="00FD1FD4">
        <w:rPr>
          <w:rFonts w:ascii="B Lotus" w:hAnsi="B Lotus" w:cs="CTraditional Arabic" w:hint="cs"/>
          <w:rtl/>
          <w:lang w:bidi="fa-IR"/>
        </w:rPr>
        <w:t>ص</w:t>
      </w:r>
      <w:r w:rsidRPr="000340AA">
        <w:rPr>
          <w:rStyle w:val="Char5"/>
          <w:rFonts w:hint="cs"/>
          <w:rtl/>
        </w:rPr>
        <w:t xml:space="preserve"> برایشان نبوده است، و فرق است بین </w:t>
      </w:r>
      <w:r w:rsidRPr="003B491B">
        <w:rPr>
          <w:rStyle w:val="Char5"/>
          <w:rFonts w:hint="cs"/>
          <w:rtl/>
        </w:rPr>
        <w:t>«</w:t>
      </w:r>
      <w:r w:rsidRPr="000340AA">
        <w:rPr>
          <w:rStyle w:val="Char5"/>
          <w:rFonts w:hint="cs"/>
          <w:rtl/>
        </w:rPr>
        <w:t>ولی اوست</w:t>
      </w:r>
      <w:r w:rsidRPr="003B491B">
        <w:rPr>
          <w:rStyle w:val="Char5"/>
          <w:rFonts w:hint="cs"/>
          <w:rtl/>
        </w:rPr>
        <w:t>»</w:t>
      </w:r>
      <w:r w:rsidRPr="000340AA">
        <w:rPr>
          <w:rStyle w:val="Char5"/>
          <w:rFonts w:hint="cs"/>
          <w:rtl/>
        </w:rPr>
        <w:t xml:space="preserve">، و </w:t>
      </w:r>
      <w:r w:rsidRPr="003B491B">
        <w:rPr>
          <w:rStyle w:val="Char5"/>
          <w:rFonts w:hint="cs"/>
          <w:rtl/>
        </w:rPr>
        <w:t>«</w:t>
      </w:r>
      <w:r w:rsidRPr="000340AA">
        <w:rPr>
          <w:rStyle w:val="Char5"/>
          <w:rFonts w:hint="cs"/>
          <w:rtl/>
        </w:rPr>
        <w:t>ولی بر اوست</w:t>
      </w:r>
      <w:r w:rsidRPr="003B491B">
        <w:rPr>
          <w:rStyle w:val="Char5"/>
          <w:rFonts w:hint="cs"/>
          <w:rtl/>
        </w:rPr>
        <w:t>»</w:t>
      </w:r>
      <w:r w:rsidRPr="000340AA">
        <w:rPr>
          <w:rStyle w:val="Char5"/>
          <w:rFonts w:hint="cs"/>
          <w:rtl/>
        </w:rPr>
        <w:t xml:space="preserve">. </w:t>
      </w:r>
    </w:p>
    <w:p w:rsidR="000B50BD" w:rsidRPr="000340AA" w:rsidRDefault="000B50BD" w:rsidP="00D03717">
      <w:pPr>
        <w:pStyle w:val="ListParagraph"/>
        <w:widowControl w:val="0"/>
        <w:numPr>
          <w:ilvl w:val="0"/>
          <w:numId w:val="54"/>
        </w:numPr>
        <w:jc w:val="both"/>
        <w:rPr>
          <w:rStyle w:val="Char5"/>
          <w:rtl/>
        </w:rPr>
      </w:pPr>
      <w:r w:rsidRPr="000340AA">
        <w:rPr>
          <w:rStyle w:val="Char5"/>
          <w:rFonts w:hint="cs"/>
          <w:rtl/>
        </w:rPr>
        <w:t xml:space="preserve">آیا درست است که گفته شود که علی بعد از پیامبر </w:t>
      </w:r>
      <w:r w:rsidRPr="00FD1FD4">
        <w:rPr>
          <w:rFonts w:ascii="B Lotus" w:hAnsi="B Lotus" w:cs="CTraditional Arabic" w:hint="cs"/>
          <w:rtl/>
          <w:lang w:bidi="fa-IR"/>
        </w:rPr>
        <w:t>ص</w:t>
      </w:r>
      <w:r w:rsidRPr="000340AA">
        <w:rPr>
          <w:rStyle w:val="Char5"/>
          <w:rFonts w:hint="cs"/>
          <w:rtl/>
        </w:rPr>
        <w:t xml:space="preserve"> ولی هر مؤمنی است، یعنی حاکم و فرمانروای هر مؤمنی است؟!</w:t>
      </w:r>
    </w:p>
    <w:p w:rsidR="000B50BD" w:rsidRPr="000340AA" w:rsidRDefault="000B50BD" w:rsidP="0060238A">
      <w:pPr>
        <w:widowControl w:val="0"/>
        <w:ind w:firstLine="284"/>
        <w:jc w:val="both"/>
        <w:rPr>
          <w:rStyle w:val="Char5"/>
          <w:rtl/>
        </w:rPr>
      </w:pPr>
      <w:r w:rsidRPr="000340AA">
        <w:rPr>
          <w:rStyle w:val="Char5"/>
          <w:rFonts w:hint="cs"/>
          <w:rtl/>
        </w:rPr>
        <w:t>آیا علی تا قیامت زنده است که بر هر مؤمنی حکمفرمائی کند؟!</w:t>
      </w:r>
    </w:p>
    <w:p w:rsidR="000B50BD" w:rsidRPr="000340AA" w:rsidRDefault="000B50BD" w:rsidP="0060238A">
      <w:pPr>
        <w:widowControl w:val="0"/>
        <w:ind w:firstLine="284"/>
        <w:jc w:val="both"/>
        <w:rPr>
          <w:rStyle w:val="Char5"/>
          <w:rtl/>
        </w:rPr>
      </w:pPr>
      <w:r w:rsidRPr="000340AA">
        <w:rPr>
          <w:rStyle w:val="Char5"/>
          <w:rFonts w:hint="cs"/>
          <w:rtl/>
        </w:rPr>
        <w:t>سبحان الله! باطل چقدر واضح و روشن است بر کسی که قلبش از مرض و بیماری پاک است.</w:t>
      </w:r>
    </w:p>
    <w:p w:rsidR="000B50BD" w:rsidRPr="006E4853" w:rsidRDefault="000B50BD" w:rsidP="004B7F0D">
      <w:pPr>
        <w:widowControl w:val="0"/>
        <w:ind w:firstLine="284"/>
        <w:jc w:val="both"/>
        <w:rPr>
          <w:rStyle w:val="Chara"/>
          <w:rtl/>
        </w:rPr>
      </w:pPr>
      <w:r w:rsidRPr="006E4853">
        <w:rPr>
          <w:rStyle w:val="Chara"/>
          <w:rFonts w:hint="cs"/>
          <w:rtl/>
        </w:rPr>
        <w:t>157) گفته‌اید: (و همین‌طور حدیث ثقلین...) که بحث آن گذشت.</w:t>
      </w:r>
    </w:p>
    <w:p w:rsidR="000B50BD" w:rsidRPr="006E4853" w:rsidRDefault="000B50BD" w:rsidP="00FD1FD4">
      <w:pPr>
        <w:widowControl w:val="0"/>
        <w:ind w:firstLine="284"/>
        <w:jc w:val="both"/>
        <w:rPr>
          <w:rStyle w:val="Chara"/>
          <w:rtl/>
        </w:rPr>
      </w:pPr>
      <w:r w:rsidRPr="006E4853">
        <w:rPr>
          <w:rStyle w:val="Chara"/>
          <w:rFonts w:hint="cs"/>
          <w:rtl/>
        </w:rPr>
        <w:t>سپس گفته‌اید: (پیامبر خدا</w:t>
      </w:r>
      <w:r w:rsidRPr="00FD1FD4">
        <w:rPr>
          <w:rFonts w:cs="CTraditional Arabic" w:hint="cs"/>
          <w:sz w:val="24"/>
          <w:szCs w:val="24"/>
          <w:rtl/>
          <w:lang w:bidi="fa-IR"/>
        </w:rPr>
        <w:t>ص</w:t>
      </w:r>
      <w:r w:rsidRPr="006E4853">
        <w:rPr>
          <w:rStyle w:val="Chara"/>
          <w:rFonts w:hint="cs"/>
          <w:rtl/>
        </w:rPr>
        <w:t xml:space="preserve"> اهل بیت خویش را برابر با قرآن قرار داد، و تمسک به اهل بیت از گمراهی نجات می‌دهد، چنان که مناوی می‌گوید: (پیامبر</w:t>
      </w:r>
      <w:r w:rsidRPr="00FD1FD4">
        <w:rPr>
          <w:rFonts w:cs="CTraditional Arabic" w:hint="cs"/>
          <w:sz w:val="24"/>
          <w:szCs w:val="24"/>
          <w:rtl/>
          <w:lang w:bidi="fa-IR"/>
        </w:rPr>
        <w:t>ص</w:t>
      </w:r>
      <w:r w:rsidRPr="006E4853">
        <w:rPr>
          <w:rStyle w:val="Chara"/>
          <w:rFonts w:hint="cs"/>
          <w:rtl/>
        </w:rPr>
        <w:t xml:space="preserve"> وقتی فرمود: «من در میان شما این دو چیز را می‌گذارم» اشاره بلکه تصریح به این نمود که دو چیز که همراه یکدیگرند را بعد از خود به جا می‌گذارد و امت خویش را وصیت نمود که با این دو چیز به خوبی رفتار کنند، و این دو را بر خود ترجیح دهند، و در دین به این دو چیز تمسک جویند)</w:t>
      </w:r>
      <w:r w:rsidRPr="0034275C">
        <w:rPr>
          <w:rStyle w:val="Char5"/>
          <w:vertAlign w:val="superscript"/>
          <w:rtl/>
        </w:rPr>
        <w:footnoteReference w:id="529"/>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 از چند جهت: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شما گفته‌اید: (و پیامبر خدا </w:t>
      </w:r>
      <w:r w:rsidRPr="00060426">
        <w:rPr>
          <w:rFonts w:ascii="B Lotus" w:hAnsi="B Lotus" w:cs="CTraditional Arabic" w:hint="cs"/>
          <w:rtl/>
          <w:lang w:bidi="fa-IR"/>
        </w:rPr>
        <w:t>ص</w:t>
      </w:r>
      <w:r w:rsidRPr="000340AA">
        <w:rPr>
          <w:rStyle w:val="Char5"/>
          <w:rFonts w:hint="cs"/>
          <w:rtl/>
        </w:rPr>
        <w:t xml:space="preserve"> اهل بیت خود را برابر با قرآن قرار داد و تمسک به</w:t>
      </w:r>
      <w:r w:rsidR="00455C74" w:rsidRPr="000340AA">
        <w:rPr>
          <w:rStyle w:val="Char5"/>
          <w:rFonts w:hint="cs"/>
          <w:rtl/>
        </w:rPr>
        <w:t xml:space="preserve"> آن‌ها </w:t>
      </w:r>
      <w:r w:rsidRPr="000340AA">
        <w:rPr>
          <w:rStyle w:val="Char5"/>
          <w:rFonts w:hint="cs"/>
          <w:rtl/>
        </w:rPr>
        <w:t>از گمراهی نجات می‌دهد...) عبارت درستی نیست، و یک استاد دانشگاه که دلالت کلمات را می‌فهمد شایسته نیست چنین عباراتی استفاده کند.</w:t>
      </w:r>
    </w:p>
    <w:p w:rsidR="000B50BD" w:rsidRPr="000340AA" w:rsidRDefault="000B50BD" w:rsidP="0060238A">
      <w:pPr>
        <w:widowControl w:val="0"/>
        <w:ind w:firstLine="284"/>
        <w:jc w:val="both"/>
        <w:rPr>
          <w:rStyle w:val="Char5"/>
          <w:rtl/>
        </w:rPr>
      </w:pPr>
      <w:r w:rsidRPr="000340AA">
        <w:rPr>
          <w:rStyle w:val="Char5"/>
          <w:rFonts w:hint="cs"/>
          <w:rtl/>
        </w:rPr>
        <w:t>کجا این حدیث چنین مفهومی دارد؟!</w:t>
      </w:r>
    </w:p>
    <w:p w:rsidR="000B50BD" w:rsidRPr="000340AA" w:rsidRDefault="000B50BD" w:rsidP="0060238A">
      <w:pPr>
        <w:widowControl w:val="0"/>
        <w:ind w:firstLine="284"/>
        <w:jc w:val="both"/>
        <w:rPr>
          <w:rStyle w:val="Char5"/>
          <w:rtl/>
        </w:rPr>
      </w:pPr>
      <w:r w:rsidRPr="000340AA">
        <w:rPr>
          <w:rStyle w:val="Char5"/>
          <w:rFonts w:hint="cs"/>
          <w:rtl/>
        </w:rPr>
        <w:t>حدیث به تمسک به قرآن تشویق می‌کند، و تأکید می‌کند که قرآن سراپا نور و هدایت است، سپس وقتی اهل بیتش را ذکر کرد امت را در مورد</w:t>
      </w:r>
      <w:r w:rsidR="00455C74" w:rsidRPr="000340AA">
        <w:rPr>
          <w:rStyle w:val="Char5"/>
          <w:rFonts w:hint="cs"/>
          <w:rtl/>
        </w:rPr>
        <w:t xml:space="preserve"> آن‌ها </w:t>
      </w:r>
      <w:r w:rsidRPr="000340AA">
        <w:rPr>
          <w:rStyle w:val="Char5"/>
          <w:rFonts w:hint="cs"/>
          <w:rtl/>
        </w:rPr>
        <w:t>وصیت نمود، تا ما حق</w:t>
      </w:r>
      <w:r w:rsidR="00455C74" w:rsidRPr="000340AA">
        <w:rPr>
          <w:rStyle w:val="Char5"/>
          <w:rFonts w:hint="cs"/>
          <w:rtl/>
        </w:rPr>
        <w:t xml:space="preserve"> آن‌ها </w:t>
      </w:r>
      <w:r w:rsidRPr="000340AA">
        <w:rPr>
          <w:rStyle w:val="Char5"/>
          <w:rFonts w:hint="cs"/>
          <w:rtl/>
        </w:rPr>
        <w:t>را بدانیم، پس در کلمات این حدیث صحیح چه چیز بیشتری از این وجود دارد؟! و توضیح بیشتر در این مورد قبلا ذکر شد.</w:t>
      </w:r>
    </w:p>
    <w:p w:rsidR="000B50BD" w:rsidRPr="000340AA" w:rsidRDefault="000B50BD" w:rsidP="0060238A">
      <w:pPr>
        <w:widowControl w:val="0"/>
        <w:ind w:firstLine="284"/>
        <w:jc w:val="both"/>
        <w:rPr>
          <w:rStyle w:val="Char5"/>
          <w:rtl/>
        </w:rPr>
      </w:pPr>
      <w:r w:rsidRPr="000340AA">
        <w:rPr>
          <w:rStyle w:val="Char5"/>
          <w:rFonts w:hint="cs"/>
          <w:rtl/>
        </w:rPr>
        <w:t>سپس آیا همه اهل بیت پیامبر از دیدگاه شما صالح و هدایت یافته هستند؟! و آیا از دیدگاه شما همه اهل بیت این شایستگی را دارند که از</w:t>
      </w:r>
      <w:r w:rsidR="00455C74" w:rsidRPr="000340AA">
        <w:rPr>
          <w:rStyle w:val="Char5"/>
          <w:rFonts w:hint="cs"/>
          <w:rtl/>
        </w:rPr>
        <w:t xml:space="preserve"> آن‌ها </w:t>
      </w:r>
      <w:r w:rsidRPr="000340AA">
        <w:rPr>
          <w:rStyle w:val="Char5"/>
          <w:rFonts w:hint="cs"/>
          <w:rtl/>
        </w:rPr>
        <w:t xml:space="preserve">اطاعت شود؟! و آیا از دیدگاه شما اهل بیت با قرآن زیسته‌اند؟! یا اینکه مفهومی که در اینجا برای حدیث ادعا </w:t>
      </w:r>
      <w:r w:rsidR="00AA1761">
        <w:rPr>
          <w:rStyle w:val="Char5"/>
          <w:rFonts w:hint="cs"/>
          <w:rtl/>
        </w:rPr>
        <w:t>می‌کنید</w:t>
      </w:r>
      <w:r w:rsidRPr="000340AA">
        <w:rPr>
          <w:rStyle w:val="Char5"/>
          <w:rFonts w:hint="cs"/>
          <w:rtl/>
        </w:rPr>
        <w:t xml:space="preserve"> در جایی دیگر خلاف آن را می‌گویید؟!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شما کلام مناوی را آورده‌اید، اما آن را کامل نکرده‌اید، و تکمله سخن او این است: (اما کتاب چون معدن علوم دینی و سرچشمه اسرار و حکمت‌های شرعی است، و گنجینه‌های فراوانی دارد، و مستندات پنهانی در آن نهفته است.</w:t>
      </w:r>
    </w:p>
    <w:p w:rsidR="000B50BD" w:rsidRPr="000340AA" w:rsidRDefault="000B50BD" w:rsidP="0060238A">
      <w:pPr>
        <w:widowControl w:val="0"/>
        <w:ind w:firstLine="284"/>
        <w:jc w:val="both"/>
        <w:rPr>
          <w:rStyle w:val="Char5"/>
          <w:rtl/>
        </w:rPr>
      </w:pPr>
      <w:r w:rsidRPr="000340AA">
        <w:rPr>
          <w:rStyle w:val="Char5"/>
          <w:rFonts w:hint="cs"/>
          <w:rtl/>
        </w:rPr>
        <w:t>و اما عترت: چون وقتی نژاد پاک و خوب باشد در فهمیدن دین کمک می‌کند، و پاک نژادی در نتیجه به رفتار و اخلاق خوب می‌انجامد، و خوبی‌هایی دارد که دل را صاف و پاک می‌گرداند.</w:t>
      </w:r>
    </w:p>
    <w:p w:rsidR="000B50BD" w:rsidRPr="000340AA" w:rsidRDefault="000B50BD" w:rsidP="0060238A">
      <w:pPr>
        <w:widowControl w:val="0"/>
        <w:ind w:firstLine="284"/>
        <w:jc w:val="both"/>
        <w:rPr>
          <w:rStyle w:val="Char5"/>
          <w:rtl/>
        </w:rPr>
      </w:pPr>
      <w:r w:rsidRPr="000340AA">
        <w:rPr>
          <w:rStyle w:val="Char5"/>
          <w:rFonts w:hint="cs"/>
          <w:rtl/>
        </w:rPr>
        <w:t>حکیم می‌گوید: منظور از عترت ایشان در اینجا علمایی هستند که به قرآن عمل می‌کنند؛ چون</w:t>
      </w:r>
      <w:r w:rsidR="00455C74" w:rsidRPr="000340AA">
        <w:rPr>
          <w:rStyle w:val="Char5"/>
          <w:rFonts w:hint="cs"/>
          <w:rtl/>
        </w:rPr>
        <w:t xml:space="preserve"> آن‌ها </w:t>
      </w:r>
      <w:r w:rsidRPr="000340AA">
        <w:rPr>
          <w:rStyle w:val="Char5"/>
          <w:rFonts w:hint="cs"/>
          <w:rtl/>
        </w:rPr>
        <w:t>از قرآن جدا نمی‌شوند، اما جاهل و عالمی که عمل نمی‌کند از این مقام دور هستند، و عنصر و نژاد زمانی ارزش دارد که فرد به خوبی‌ها آراسته باشد و از زشتی‌ها دور بماند.</w:t>
      </w:r>
    </w:p>
    <w:p w:rsidR="000B50BD" w:rsidRPr="00060426" w:rsidRDefault="000B50BD" w:rsidP="0060238A">
      <w:pPr>
        <w:widowControl w:val="0"/>
        <w:ind w:firstLine="284"/>
        <w:jc w:val="both"/>
        <w:rPr>
          <w:rFonts w:ascii="B Lotus" w:hAnsi="B Lotus" w:cs="B Lotus"/>
          <w:i/>
          <w:iCs/>
          <w:rtl/>
          <w:lang w:bidi="fa-IR"/>
        </w:rPr>
      </w:pPr>
      <w:r w:rsidRPr="000340AA">
        <w:rPr>
          <w:rStyle w:val="Char5"/>
          <w:rFonts w:hint="cs"/>
          <w:rtl/>
        </w:rPr>
        <w:t>پس اگر علم مفید در کسانی دیگر باشد که از نژاد</w:t>
      </w:r>
      <w:r w:rsidR="00455C74" w:rsidRPr="000340AA">
        <w:rPr>
          <w:rStyle w:val="Char5"/>
          <w:rFonts w:hint="cs"/>
          <w:rtl/>
        </w:rPr>
        <w:t xml:space="preserve"> آن‌ها </w:t>
      </w:r>
      <w:r w:rsidRPr="000340AA">
        <w:rPr>
          <w:rStyle w:val="Char5"/>
          <w:rFonts w:hint="cs"/>
          <w:rtl/>
        </w:rPr>
        <w:t xml:space="preserve">نباشند، ما باید از ایشان پیروی کنیم. و تشویقی که پیامبر </w:t>
      </w:r>
      <w:r w:rsidRPr="00060426">
        <w:rPr>
          <w:rFonts w:ascii="B Lotus" w:hAnsi="B Lotus" w:cs="CTraditional Arabic" w:hint="cs"/>
          <w:rtl/>
          <w:lang w:bidi="fa-IR"/>
        </w:rPr>
        <w:t>ص</w:t>
      </w:r>
      <w:r w:rsidRPr="000340AA">
        <w:rPr>
          <w:rStyle w:val="Char5"/>
          <w:rFonts w:hint="cs"/>
          <w:rtl/>
        </w:rPr>
        <w:t xml:space="preserve"> در اینجا در مورد عترتش نموده که از</w:t>
      </w:r>
      <w:r w:rsidR="00455C74" w:rsidRPr="000340AA">
        <w:rPr>
          <w:rStyle w:val="Char5"/>
          <w:rFonts w:hint="cs"/>
          <w:rtl/>
        </w:rPr>
        <w:t xml:space="preserve"> آن‌ها </w:t>
      </w:r>
      <w:r w:rsidRPr="000340AA">
        <w:rPr>
          <w:rStyle w:val="Char5"/>
          <w:rFonts w:hint="cs"/>
          <w:rtl/>
        </w:rPr>
        <w:t>پیروی کنید با حدیثی که در آن به اطاعت از قریش تشویق کرده است تعارض و تضادی ندارد، چون حکم بر فردی از افراد عام به معنی منحصر بودن آن عام و کلیت بر آن فرد نیست...)</w:t>
      </w:r>
      <w:r w:rsidRPr="0034275C">
        <w:rPr>
          <w:rStyle w:val="Char5"/>
          <w:vertAlign w:val="superscript"/>
          <w:rtl/>
        </w:rPr>
        <w:footnoteReference w:id="530"/>
      </w:r>
      <w:r w:rsidRPr="000340AA">
        <w:rPr>
          <w:rStyle w:val="Char5"/>
          <w:rFonts w:hint="cs"/>
          <w:rtl/>
        </w:rPr>
        <w:t xml:space="preserve">. </w:t>
      </w:r>
    </w:p>
    <w:p w:rsidR="000B50BD" w:rsidRPr="000340AA" w:rsidRDefault="000B50BD" w:rsidP="00FD1FD4">
      <w:pPr>
        <w:widowControl w:val="0"/>
        <w:ind w:firstLine="284"/>
        <w:jc w:val="both"/>
        <w:rPr>
          <w:rStyle w:val="Char5"/>
          <w:rtl/>
        </w:rPr>
      </w:pPr>
      <w:r w:rsidRPr="000340AA">
        <w:rPr>
          <w:rStyle w:val="Char5"/>
          <w:rFonts w:hint="cs"/>
          <w:rtl/>
        </w:rPr>
        <w:t>پس مناوی مذهب شما را تأیید نمی‌کند بلکه آن را نقض می‌نماید، اما قطع کلام توسط شما مفهوم جمله را تغییر داده است، مثل اینکه کسی فقط</w:t>
      </w:r>
      <w:r w:rsidR="00FD1FD4">
        <w:rPr>
          <w:rStyle w:val="Char5"/>
          <w:rFonts w:hint="cs"/>
          <w:rtl/>
        </w:rPr>
        <w:t xml:space="preserve"> </w:t>
      </w:r>
      <w:r w:rsidR="00FD1FD4">
        <w:rPr>
          <w:rStyle w:val="Char5"/>
          <w:rFonts w:cs="Traditional Arabic"/>
          <w:color w:val="000000"/>
          <w:shd w:val="clear" w:color="auto" w:fill="FFFFFF"/>
          <w:rtl/>
          <w:lang w:bidi="ar-SA"/>
        </w:rPr>
        <w:t>﴿</w:t>
      </w:r>
      <w:r w:rsidR="00FD1FD4" w:rsidRPr="00241797">
        <w:rPr>
          <w:rStyle w:val="Charb"/>
          <w:rtl/>
        </w:rPr>
        <w:t>فَوَيْلٌ لِلْمُصَلِّينَ٤</w:t>
      </w:r>
      <w:r w:rsidR="00FD1FD4">
        <w:rPr>
          <w:rStyle w:val="Char5"/>
          <w:rFonts w:cs="Traditional Arabic"/>
          <w:color w:val="000000"/>
          <w:shd w:val="clear" w:color="auto" w:fill="FFFFFF"/>
          <w:rtl/>
          <w:lang w:bidi="ar-SA"/>
        </w:rPr>
        <w:t>﴾</w:t>
      </w:r>
      <w:r w:rsidR="00FD1FD4" w:rsidRPr="00FD1FD4">
        <w:rPr>
          <w:rStyle w:val="Char5"/>
          <w:rtl/>
        </w:rPr>
        <w:t xml:space="preserve"> </w:t>
      </w:r>
      <w:r w:rsidR="00FD1FD4" w:rsidRPr="00FD1FD4">
        <w:rPr>
          <w:rStyle w:val="Char9"/>
          <w:rtl/>
        </w:rPr>
        <w:t>[الماعون: 4]</w:t>
      </w:r>
      <w:r w:rsidR="00FD1FD4" w:rsidRPr="00FD1FD4">
        <w:rPr>
          <w:rStyle w:val="Char5"/>
          <w:rFonts w:hint="cs"/>
          <w:rtl/>
        </w:rPr>
        <w:t>.</w:t>
      </w:r>
      <w:r w:rsidR="00D86268" w:rsidRPr="000340AA">
        <w:rPr>
          <w:rStyle w:val="Char5"/>
          <w:rFonts w:hint="cs"/>
          <w:rtl/>
        </w:rPr>
        <w:t xml:space="preserve"> را </w:t>
      </w:r>
      <w:r w:rsidRPr="000340AA">
        <w:rPr>
          <w:rStyle w:val="Char5"/>
          <w:rFonts w:hint="cs"/>
          <w:rtl/>
        </w:rPr>
        <w:t>بخواند و</w:t>
      </w:r>
      <w:r w:rsidR="00FD1FD4">
        <w:rPr>
          <w:rStyle w:val="Char5"/>
          <w:rFonts w:hint="cs"/>
          <w:rtl/>
        </w:rPr>
        <w:t xml:space="preserve"> </w:t>
      </w:r>
      <w:r w:rsidR="00FD1FD4">
        <w:rPr>
          <w:rStyle w:val="Char5"/>
          <w:rFonts w:cs="Traditional Arabic"/>
          <w:color w:val="000000"/>
          <w:shd w:val="clear" w:color="auto" w:fill="FFFFFF"/>
          <w:rtl/>
        </w:rPr>
        <w:t>﴿</w:t>
      </w:r>
      <w:r w:rsidR="00FD1FD4" w:rsidRPr="00241797">
        <w:rPr>
          <w:rStyle w:val="Charb"/>
          <w:rtl/>
        </w:rPr>
        <w:t>الَّذِينَ هُمْ عَنْ صَلَاتِهِمْ سَاهُونَ٥</w:t>
      </w:r>
      <w:r w:rsidR="00FD1FD4">
        <w:rPr>
          <w:rStyle w:val="Char5"/>
          <w:rFonts w:cs="Traditional Arabic"/>
          <w:color w:val="000000"/>
          <w:shd w:val="clear" w:color="auto" w:fill="FFFFFF"/>
          <w:rtl/>
        </w:rPr>
        <w:t>﴾</w:t>
      </w:r>
      <w:r w:rsidR="00FD1FD4" w:rsidRPr="00FD1FD4">
        <w:rPr>
          <w:rStyle w:val="Char5"/>
          <w:rtl/>
        </w:rPr>
        <w:t xml:space="preserve"> </w:t>
      </w:r>
      <w:r w:rsidRPr="000340AA">
        <w:rPr>
          <w:rStyle w:val="Char5"/>
          <w:rFonts w:hint="cs"/>
          <w:rtl/>
        </w:rPr>
        <w:t>را ترک کند.</w:t>
      </w:r>
    </w:p>
    <w:p w:rsidR="000B50BD" w:rsidRPr="000340AA" w:rsidRDefault="000B50BD" w:rsidP="0060238A">
      <w:pPr>
        <w:widowControl w:val="0"/>
        <w:ind w:firstLine="284"/>
        <w:jc w:val="both"/>
        <w:rPr>
          <w:rStyle w:val="Char5"/>
          <w:rtl/>
        </w:rPr>
      </w:pPr>
      <w:r w:rsidRPr="000340AA">
        <w:rPr>
          <w:rStyle w:val="Char5"/>
          <w:rFonts w:hint="cs"/>
          <w:rtl/>
        </w:rPr>
        <w:t>سوم: مناوی در اینجا حدیثی را توضیح می‌دهد که در آن آمده است: (من در میان شما دو چیز را باقی می‌گذارم: کتاب خدا که ریسمان الهی است و از آسمان به زمین کشیده شده است، وعترت و اهل بیت من، و این دو از هم جدا نمی‌شوند تا اینکه بر حوض‌ نزد من می‌آیند)</w:t>
      </w:r>
      <w:r w:rsidRPr="0034275C">
        <w:rPr>
          <w:rStyle w:val="Char5"/>
          <w:vertAlign w:val="superscript"/>
          <w:rtl/>
        </w:rPr>
        <w:footnoteReference w:id="53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در سند این حدیث، قاسم بن حسان قرار دارد، و بخاری در مورد او می‌گوید: (حدیث او منکر است، و معروف و شناخته شده نیست)</w:t>
      </w:r>
      <w:r w:rsidRPr="0034275C">
        <w:rPr>
          <w:rStyle w:val="Char5"/>
          <w:vertAlign w:val="superscript"/>
          <w:rtl/>
        </w:rPr>
        <w:footnoteReference w:id="532"/>
      </w:r>
      <w:r w:rsidRPr="000340AA">
        <w:rPr>
          <w:rStyle w:val="Char5"/>
          <w:rFonts w:hint="cs"/>
          <w:rtl/>
        </w:rPr>
        <w:t>. و ابن حبان او را از ثقات شمرده است</w:t>
      </w:r>
      <w:r w:rsidRPr="0034275C">
        <w:rPr>
          <w:rStyle w:val="Char5"/>
          <w:vertAlign w:val="superscript"/>
          <w:rtl/>
        </w:rPr>
        <w:footnoteReference w:id="533"/>
      </w:r>
      <w:r w:rsidRPr="000340AA">
        <w:rPr>
          <w:rStyle w:val="Char5"/>
          <w:rFonts w:hint="cs"/>
          <w:rtl/>
        </w:rPr>
        <w:t xml:space="preserve">. چنان که عادت ابن حبان بر این است که در مورد </w:t>
      </w:r>
      <w:r w:rsidR="007249A6" w:rsidRPr="000340AA">
        <w:rPr>
          <w:rStyle w:val="Char5"/>
          <w:rFonts w:hint="cs"/>
          <w:rtl/>
        </w:rPr>
        <w:t>هرکس</w:t>
      </w:r>
      <w:r w:rsidRPr="000340AA">
        <w:rPr>
          <w:rStyle w:val="Char5"/>
          <w:rFonts w:hint="cs"/>
          <w:rtl/>
        </w:rPr>
        <w:t>ی که جرح و نقدی سراغ نداشته باشد او را ثقه قرار می‌دهد، شاید ابن حبان از سخن امام بخاری اطلاع نداشته است.</w:t>
      </w:r>
    </w:p>
    <w:p w:rsidR="000B50BD" w:rsidRPr="000340AA" w:rsidRDefault="000B50BD" w:rsidP="0060238A">
      <w:pPr>
        <w:widowControl w:val="0"/>
        <w:ind w:firstLine="284"/>
        <w:jc w:val="both"/>
        <w:rPr>
          <w:rStyle w:val="Char5"/>
          <w:rtl/>
        </w:rPr>
      </w:pPr>
      <w:r w:rsidRPr="000340AA">
        <w:rPr>
          <w:rStyle w:val="Char5"/>
          <w:rFonts w:hint="cs"/>
          <w:rtl/>
        </w:rPr>
        <w:t>و مدار حدیث بر شریک بن عبدالله است، و پیش‌تر سخن علما را در مورد او بیان کردیم که او به تشیع و اضطراب حدیث و کثرت اشتباه متهم است</w:t>
      </w:r>
      <w:r w:rsidRPr="0034275C">
        <w:rPr>
          <w:rStyle w:val="Char5"/>
          <w:vertAlign w:val="superscript"/>
          <w:rtl/>
        </w:rPr>
        <w:footnoteReference w:id="53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همانطور</w:t>
      </w:r>
      <w:r w:rsidR="00534E85">
        <w:rPr>
          <w:rStyle w:val="Char5"/>
          <w:rFonts w:hint="cs"/>
          <w:rtl/>
        </w:rPr>
        <w:t xml:space="preserve"> </w:t>
      </w:r>
      <w:r w:rsidRPr="000340AA">
        <w:rPr>
          <w:rStyle w:val="Char5"/>
          <w:rFonts w:hint="cs"/>
          <w:rtl/>
        </w:rPr>
        <w:t>که ملاحظه</w:t>
      </w:r>
      <w:r w:rsidR="00523E98">
        <w:rPr>
          <w:rStyle w:val="Char5"/>
          <w:rFonts w:hint="cs"/>
          <w:rtl/>
        </w:rPr>
        <w:t xml:space="preserve"> می‌</w:t>
      </w:r>
      <w:r w:rsidRPr="000340AA">
        <w:rPr>
          <w:rStyle w:val="Char5"/>
          <w:rFonts w:hint="cs"/>
          <w:rtl/>
        </w:rPr>
        <w:t>فرمایید، حدیث با این معنی درست نیست، چون جزو بعضی از الفاظ حدیث ثقلین است که ضعیف</w:t>
      </w:r>
      <w:r w:rsidR="00523E98">
        <w:rPr>
          <w:rStyle w:val="Char5"/>
          <w:rFonts w:hint="cs"/>
          <w:rtl/>
        </w:rPr>
        <w:t xml:space="preserve"> می‌</w:t>
      </w:r>
      <w:r w:rsidRPr="000340AA">
        <w:rPr>
          <w:rStyle w:val="Char5"/>
          <w:rFonts w:hint="cs"/>
          <w:rtl/>
        </w:rPr>
        <w:t xml:space="preserve">باشد. </w:t>
      </w:r>
    </w:p>
    <w:p w:rsidR="000B50BD" w:rsidRPr="000340AA" w:rsidRDefault="000B50BD" w:rsidP="0060238A">
      <w:pPr>
        <w:widowControl w:val="0"/>
        <w:ind w:firstLine="284"/>
        <w:jc w:val="both"/>
        <w:rPr>
          <w:rStyle w:val="Char5"/>
          <w:rtl/>
        </w:rPr>
      </w:pPr>
      <w:r w:rsidRPr="000340AA">
        <w:rPr>
          <w:rStyle w:val="Char5"/>
          <w:rFonts w:hint="cs"/>
          <w:rtl/>
        </w:rPr>
        <w:t>مناوی به بیان درج</w:t>
      </w:r>
      <w:r w:rsidR="000451F1">
        <w:rPr>
          <w:rStyle w:val="Char5"/>
          <w:rFonts w:hint="cs"/>
          <w:rtl/>
        </w:rPr>
        <w:t>ۀ</w:t>
      </w:r>
      <w:r w:rsidRPr="000340AA">
        <w:rPr>
          <w:rStyle w:val="Char5"/>
          <w:rFonts w:hint="cs"/>
          <w:rtl/>
        </w:rPr>
        <w:t xml:space="preserve"> حدیث نپرداخته است، بلکه فقط طبق عادت برخی از علما که بیشتر به شرح متون می‌پردازند وکمتر سند را تحقیق می‌کنند؛ به شرح آن پرداخته است، و این خللی است در منهج و راه و روش که آن را برای خود و برای دیگران</w:t>
      </w:r>
      <w:r w:rsidR="005D33FB">
        <w:rPr>
          <w:rStyle w:val="Char5"/>
          <w:rFonts w:hint="cs"/>
          <w:rtl/>
        </w:rPr>
        <w:t xml:space="preserve"> نمی‌</w:t>
      </w:r>
      <w:r w:rsidRPr="000340AA">
        <w:rPr>
          <w:rStyle w:val="Char5"/>
          <w:rFonts w:hint="cs"/>
          <w:rtl/>
        </w:rPr>
        <w:t xml:space="preserve">پسندیم.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 ادعای شما که (اهل بیت برابر با قرآن هستند و تمسک به</w:t>
      </w:r>
      <w:r w:rsidR="00455C74" w:rsidRPr="000340AA">
        <w:rPr>
          <w:rStyle w:val="Char5"/>
          <w:rFonts w:hint="cs"/>
          <w:rtl/>
        </w:rPr>
        <w:t xml:space="preserve"> آن‌ها </w:t>
      </w:r>
      <w:r w:rsidRPr="000340AA">
        <w:rPr>
          <w:rStyle w:val="Char5"/>
          <w:rFonts w:hint="cs"/>
          <w:rtl/>
        </w:rPr>
        <w:t>از گمراهی نجات می‌دهد). آیا همه</w:t>
      </w:r>
      <w:r w:rsidR="00455C74" w:rsidRPr="000340AA">
        <w:rPr>
          <w:rStyle w:val="Char5"/>
          <w:rFonts w:hint="cs"/>
          <w:rtl/>
        </w:rPr>
        <w:t xml:space="preserve"> آن‌ها </w:t>
      </w:r>
      <w:r w:rsidRPr="000340AA">
        <w:rPr>
          <w:rStyle w:val="Char5"/>
          <w:rFonts w:hint="cs"/>
          <w:rtl/>
        </w:rPr>
        <w:t>اینگونه هستند یا بعضی از آن</w:t>
      </w:r>
      <w:r w:rsidR="00534E85">
        <w:rPr>
          <w:rStyle w:val="Char5"/>
          <w:rFonts w:hint="eastAsia"/>
          <w:rtl/>
        </w:rPr>
        <w:t>‌</w:t>
      </w:r>
      <w:r w:rsidRPr="000340AA">
        <w:rPr>
          <w:rStyle w:val="Char5"/>
          <w:rFonts w:hint="cs"/>
          <w:rtl/>
        </w:rPr>
        <w:t>ها؟</w:t>
      </w:r>
    </w:p>
    <w:p w:rsidR="000B50BD" w:rsidRPr="000340AA" w:rsidRDefault="000B50BD" w:rsidP="0060238A">
      <w:pPr>
        <w:widowControl w:val="0"/>
        <w:ind w:firstLine="284"/>
        <w:jc w:val="both"/>
        <w:rPr>
          <w:rStyle w:val="Char5"/>
          <w:rtl/>
        </w:rPr>
      </w:pPr>
      <w:r w:rsidRPr="000340AA">
        <w:rPr>
          <w:rStyle w:val="Char5"/>
          <w:rFonts w:hint="cs"/>
          <w:rtl/>
        </w:rPr>
        <w:t>- آیا عباس عموی پیامبر</w:t>
      </w:r>
      <w:r w:rsidRPr="00060426">
        <w:rPr>
          <w:rFonts w:ascii="B Lotus" w:hAnsi="B Lotus" w:cs="CTraditional Arabic" w:hint="cs"/>
          <w:rtl/>
          <w:lang w:bidi="fa-IR"/>
        </w:rPr>
        <w:t xml:space="preserve"> ص</w:t>
      </w:r>
      <w:r w:rsidRPr="000340AA">
        <w:rPr>
          <w:rStyle w:val="Char5"/>
          <w:rFonts w:hint="cs"/>
          <w:rtl/>
        </w:rPr>
        <w:t xml:space="preserve"> از اهل بیت پیامبر است یا نه؟!</w:t>
      </w:r>
    </w:p>
    <w:p w:rsidR="000B50BD" w:rsidRPr="000340AA" w:rsidRDefault="000B50BD" w:rsidP="0060238A">
      <w:pPr>
        <w:widowControl w:val="0"/>
        <w:ind w:firstLine="284"/>
        <w:jc w:val="both"/>
        <w:rPr>
          <w:rStyle w:val="Char5"/>
          <w:rtl/>
        </w:rPr>
      </w:pPr>
      <w:r w:rsidRPr="000340AA">
        <w:rPr>
          <w:rStyle w:val="Char5"/>
          <w:rFonts w:hint="cs"/>
          <w:rtl/>
        </w:rPr>
        <w:t>مامقانی شیعی امامی در مورد عباس می‌گوید: (می‌گویم: روایات در مورد او به شدت مختلف هستند و روایاتی که او را مذمت می‌کنند قوی‌ترند)</w:t>
      </w:r>
      <w:r w:rsidRPr="0034275C">
        <w:rPr>
          <w:rStyle w:val="Char5"/>
          <w:vertAlign w:val="superscript"/>
          <w:rtl/>
        </w:rPr>
        <w:footnoteReference w:id="53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 آیا پسر عباس، عبدالله از اهل بیت است یا نه؟! </w:t>
      </w:r>
    </w:p>
    <w:p w:rsidR="000B50BD" w:rsidRPr="000340AA" w:rsidRDefault="000B50BD" w:rsidP="0060238A">
      <w:pPr>
        <w:widowControl w:val="0"/>
        <w:ind w:firstLine="284"/>
        <w:jc w:val="both"/>
        <w:rPr>
          <w:rStyle w:val="Char5"/>
          <w:rtl/>
        </w:rPr>
      </w:pPr>
      <w:r w:rsidRPr="000340AA">
        <w:rPr>
          <w:rStyle w:val="Char5"/>
          <w:rFonts w:hint="cs"/>
          <w:rtl/>
        </w:rPr>
        <w:t>کشی شیعه امامی ادعا می‌کند که او (به علی خیانت کرد و بیت المال بصره را برداشت)</w:t>
      </w:r>
      <w:r w:rsidRPr="0034275C">
        <w:rPr>
          <w:rStyle w:val="Char5"/>
          <w:vertAlign w:val="superscript"/>
          <w:rtl/>
        </w:rPr>
        <w:footnoteReference w:id="53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آیا زید بن علی بن حسین بن علی بن ابی طالب از اهل بیت است یا نه؟! کشی شیعه امامی می‌گ</w:t>
      </w:r>
      <w:r w:rsidR="00534E85">
        <w:rPr>
          <w:rStyle w:val="Char5"/>
          <w:rFonts w:hint="cs"/>
          <w:rtl/>
        </w:rPr>
        <w:t>وید: (او شراب می‌نوشید).</w:t>
      </w:r>
    </w:p>
    <w:p w:rsidR="000B50BD" w:rsidRPr="000340AA" w:rsidRDefault="000B50BD" w:rsidP="0060238A">
      <w:pPr>
        <w:widowControl w:val="0"/>
        <w:ind w:firstLine="284"/>
        <w:jc w:val="both"/>
        <w:rPr>
          <w:rStyle w:val="Char5"/>
          <w:rtl/>
        </w:rPr>
      </w:pPr>
      <w:r w:rsidRPr="000340AA">
        <w:rPr>
          <w:rStyle w:val="Char5"/>
          <w:rFonts w:hint="cs"/>
          <w:rtl/>
        </w:rPr>
        <w:t>- مجلسی، جعفر بن علی بن محمد بن علی بن موسی بن جعفر صادق را دروغگو می‌نامد</w:t>
      </w:r>
      <w:r w:rsidRPr="0034275C">
        <w:rPr>
          <w:rStyle w:val="Char5"/>
          <w:vertAlign w:val="superscript"/>
          <w:rtl/>
        </w:rPr>
        <w:footnoteReference w:id="537"/>
      </w:r>
      <w:r w:rsidR="00912223">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 آیا حسن بن حسن </w:t>
      </w:r>
      <w:r w:rsidR="00912223">
        <w:rPr>
          <w:rStyle w:val="Char5"/>
          <w:rFonts w:hint="cs"/>
          <w:rtl/>
        </w:rPr>
        <w:t>(المثنی) از اهل بیت است یا نه؟!</w:t>
      </w:r>
    </w:p>
    <w:p w:rsidR="000B50BD" w:rsidRPr="000340AA" w:rsidRDefault="000B50BD" w:rsidP="0060238A">
      <w:pPr>
        <w:widowControl w:val="0"/>
        <w:ind w:firstLine="284"/>
        <w:jc w:val="both"/>
        <w:rPr>
          <w:rStyle w:val="Char5"/>
          <w:rtl/>
        </w:rPr>
      </w:pPr>
      <w:r w:rsidRPr="000340AA">
        <w:rPr>
          <w:rStyle w:val="Char5"/>
          <w:rFonts w:hint="cs"/>
          <w:rtl/>
        </w:rPr>
        <w:t>روایات شما در تنقیح المقال در مورد او مختلف هستند که آیا او کافر است یا فاسق؟!</w:t>
      </w:r>
      <w:r w:rsidRPr="0034275C">
        <w:rPr>
          <w:rStyle w:val="Char5"/>
          <w:vertAlign w:val="superscript"/>
          <w:rtl/>
        </w:rPr>
        <w:footnoteReference w:id="538"/>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آیا عبدالله بن حسن بن حسن معروف به محض، از اهل بیت است یا نه؟! او را دروغگو نامیده‌اند.</w:t>
      </w:r>
      <w:r w:rsidRPr="0034275C">
        <w:rPr>
          <w:rStyle w:val="Char5"/>
          <w:vertAlign w:val="superscript"/>
          <w:rtl/>
        </w:rPr>
        <w:footnoteReference w:id="539"/>
      </w:r>
    </w:p>
    <w:p w:rsidR="000B50BD" w:rsidRPr="000340AA" w:rsidRDefault="000B50BD" w:rsidP="0060238A">
      <w:pPr>
        <w:widowControl w:val="0"/>
        <w:ind w:firstLine="284"/>
        <w:jc w:val="both"/>
        <w:rPr>
          <w:rStyle w:val="Char5"/>
          <w:rtl/>
        </w:rPr>
      </w:pPr>
      <w:r w:rsidRPr="000340AA">
        <w:rPr>
          <w:rStyle w:val="Char5"/>
          <w:rFonts w:hint="cs"/>
          <w:rtl/>
        </w:rPr>
        <w:t xml:space="preserve">- آیا محمد بن عبدالله بن حسن بن حسن، ملقب به </w:t>
      </w:r>
      <w:r w:rsidRPr="00110D85">
        <w:rPr>
          <w:rStyle w:val="Char5"/>
          <w:rFonts w:hint="cs"/>
          <w:rtl/>
        </w:rPr>
        <w:t>النفس الزکیة</w:t>
      </w:r>
      <w:r w:rsidRPr="000340AA">
        <w:rPr>
          <w:rStyle w:val="Char5"/>
          <w:rFonts w:hint="cs"/>
          <w:rtl/>
        </w:rPr>
        <w:t>، از اهل بیت است یا نه؟!</w:t>
      </w:r>
    </w:p>
    <w:p w:rsidR="000B50BD" w:rsidRPr="000340AA" w:rsidRDefault="000B50BD" w:rsidP="0060238A">
      <w:pPr>
        <w:widowControl w:val="0"/>
        <w:ind w:firstLine="284"/>
        <w:jc w:val="both"/>
        <w:rPr>
          <w:rStyle w:val="Char5"/>
          <w:rtl/>
        </w:rPr>
      </w:pPr>
      <w:r w:rsidRPr="000340AA">
        <w:rPr>
          <w:rStyle w:val="Char5"/>
          <w:rFonts w:hint="cs"/>
          <w:rtl/>
        </w:rPr>
        <w:t>گفته‌اند که او دروغگو بوده، و به دروغ ادعای امامت کرده است</w:t>
      </w:r>
      <w:r w:rsidRPr="0034275C">
        <w:rPr>
          <w:rStyle w:val="Char5"/>
          <w:vertAlign w:val="superscript"/>
          <w:rtl/>
        </w:rPr>
        <w:footnoteReference w:id="540"/>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مامقانی می‌گوید: (سایر فرزندان حسن بن علی کارهای زشتی انجام می‌دادند که نمی‌توان آن را بر تقیه حمل کرد؛ به استثنای زید که می‌توان کارهای زشت او را بر تقیه حمل نمود)</w:t>
      </w:r>
      <w:r w:rsidRPr="0034275C">
        <w:rPr>
          <w:rStyle w:val="Char5"/>
          <w:vertAlign w:val="superscript"/>
          <w:rtl/>
        </w:rPr>
        <w:footnoteReference w:id="541"/>
      </w:r>
      <w:r w:rsidR="006A0243">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این چیزی است که شما در مورد فرزندان حسن بن علی</w:t>
      </w:r>
      <w:r w:rsidR="00A64F61" w:rsidRPr="00A64F61">
        <w:rPr>
          <w:rStyle w:val="Char5"/>
          <w:rFonts w:cs="CTraditional Arabic" w:hint="cs"/>
          <w:rtl/>
        </w:rPr>
        <w:t>†</w:t>
      </w:r>
      <w:r w:rsidRPr="000340AA">
        <w:rPr>
          <w:rStyle w:val="Char5"/>
          <w:rFonts w:hint="cs"/>
          <w:rtl/>
        </w:rPr>
        <w:t xml:space="preserve"> که نیمی از تعداد اهل بیت را تشکیل می‌دهند می‌گویید؛ چون اهل بیت از فرزندان حسن و حسین هستند، و نصف</w:t>
      </w:r>
      <w:r w:rsidR="00455C74" w:rsidRPr="000340AA">
        <w:rPr>
          <w:rStyle w:val="Char5"/>
          <w:rFonts w:hint="cs"/>
          <w:rtl/>
        </w:rPr>
        <w:t xml:space="preserve"> آن‌ها </w:t>
      </w:r>
      <w:r w:rsidRPr="000340AA">
        <w:rPr>
          <w:rStyle w:val="Char5"/>
          <w:rFonts w:hint="cs"/>
          <w:rtl/>
        </w:rPr>
        <w:t>یعنی فرزندان حسن از دیدگاه مامقانی کارهای زشتی می‌کرده‌اند، آیا</w:t>
      </w:r>
      <w:r w:rsidR="00455C74" w:rsidRPr="000340AA">
        <w:rPr>
          <w:rStyle w:val="Char5"/>
          <w:rFonts w:hint="cs"/>
          <w:rtl/>
        </w:rPr>
        <w:t xml:space="preserve"> آن‌ها </w:t>
      </w:r>
      <w:r w:rsidR="006A0243">
        <w:rPr>
          <w:rStyle w:val="Char5"/>
          <w:rFonts w:hint="cs"/>
          <w:rtl/>
        </w:rPr>
        <w:t>برابر با قرآن هستند؟!!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اگر بگویید: اهل بیت فقط ائمه هستند، و ادعا کنید که بوسیله</w:t>
      </w:r>
      <w:r w:rsidR="00455C74" w:rsidRPr="000340AA">
        <w:rPr>
          <w:rStyle w:val="Char5"/>
          <w:rFonts w:hint="cs"/>
          <w:rtl/>
        </w:rPr>
        <w:t xml:space="preserve"> آن‌ها </w:t>
      </w:r>
      <w:r w:rsidRPr="000340AA">
        <w:rPr>
          <w:rStyle w:val="Char5"/>
          <w:rFonts w:hint="cs"/>
          <w:rtl/>
        </w:rPr>
        <w:t>ما هدایت و راهیاب می‌شویم، می‌گوییم:</w:t>
      </w:r>
      <w:r w:rsidR="00455C74" w:rsidRPr="000340AA">
        <w:rPr>
          <w:rStyle w:val="Char5"/>
          <w:rFonts w:hint="cs"/>
          <w:rtl/>
        </w:rPr>
        <w:t xml:space="preserve"> آن‌ها </w:t>
      </w:r>
      <w:r w:rsidRPr="000340AA">
        <w:rPr>
          <w:rStyle w:val="Char5"/>
          <w:rFonts w:hint="cs"/>
          <w:rtl/>
        </w:rPr>
        <w:t>اکنون کجا هستند؟! آیا ما به امامی اقتدا کنیم که فرار کرده و معلوم نیست کجاست یا اصلاً وجود خارجی ندارد؟! اگر بگویید: ائمه نیستند و ما به سیر</w:t>
      </w:r>
      <w:r w:rsidR="000451F1">
        <w:rPr>
          <w:rStyle w:val="Char5"/>
          <w:rFonts w:hint="cs"/>
          <w:rtl/>
        </w:rPr>
        <w:t>ۀ</w:t>
      </w:r>
      <w:r w:rsidR="00455C74" w:rsidRPr="000340AA">
        <w:rPr>
          <w:rStyle w:val="Char5"/>
          <w:rFonts w:hint="cs"/>
          <w:rtl/>
        </w:rPr>
        <w:t xml:space="preserve"> آن‌ها </w:t>
      </w:r>
      <w:r w:rsidRPr="000340AA">
        <w:rPr>
          <w:rStyle w:val="Char5"/>
          <w:rFonts w:hint="cs"/>
          <w:rtl/>
        </w:rPr>
        <w:t>اقتدا می‌کنیم. می‌گوییم: آیا سیر</w:t>
      </w:r>
      <w:r w:rsidR="000451F1">
        <w:rPr>
          <w:rStyle w:val="Char5"/>
          <w:rFonts w:hint="cs"/>
          <w:rtl/>
        </w:rPr>
        <w:t>ۀ</w:t>
      </w:r>
      <w:r w:rsidRPr="000340AA">
        <w:rPr>
          <w:rStyle w:val="Char5"/>
          <w:rFonts w:hint="cs"/>
          <w:rtl/>
        </w:rPr>
        <w:t xml:space="preserve"> بزرگترین و برترین انسان محمد</w:t>
      </w:r>
      <w:r w:rsidRPr="00060426">
        <w:rPr>
          <w:rFonts w:ascii="B Lotus" w:hAnsi="B Lotus" w:cs="CTraditional Arabic" w:hint="cs"/>
          <w:rtl/>
          <w:lang w:bidi="fa-IR"/>
        </w:rPr>
        <w:t>ص</w:t>
      </w:r>
      <w:r w:rsidRPr="000340AA">
        <w:rPr>
          <w:rStyle w:val="Char5"/>
          <w:rFonts w:hint="cs"/>
          <w:rtl/>
        </w:rPr>
        <w:t xml:space="preserve"> برای ما کافی نیست، و </w:t>
      </w:r>
      <w:r w:rsidR="00F843C4">
        <w:rPr>
          <w:rStyle w:val="Char5"/>
          <w:rFonts w:hint="cs"/>
          <w:rtl/>
        </w:rPr>
        <w:t>هردو</w:t>
      </w:r>
      <w:r w:rsidRPr="000340AA">
        <w:rPr>
          <w:rStyle w:val="Char5"/>
          <w:rFonts w:hint="cs"/>
          <w:rtl/>
        </w:rPr>
        <w:t xml:space="preserve"> سیره از </w:t>
      </w:r>
      <w:r w:rsidR="004E44DE">
        <w:rPr>
          <w:rStyle w:val="Char5"/>
          <w:rFonts w:hint="cs"/>
          <w:rtl/>
        </w:rPr>
        <w:t>کتاب‌ها</w:t>
      </w:r>
      <w:r w:rsidRPr="000340AA">
        <w:rPr>
          <w:rStyle w:val="Char5"/>
          <w:rFonts w:hint="cs"/>
          <w:rtl/>
        </w:rPr>
        <w:t xml:space="preserve"> بر می‌آید؟! </w:t>
      </w:r>
    </w:p>
    <w:p w:rsidR="000B50BD" w:rsidRPr="000340AA" w:rsidRDefault="000B50BD" w:rsidP="0060238A">
      <w:pPr>
        <w:widowControl w:val="0"/>
        <w:ind w:firstLine="284"/>
        <w:jc w:val="both"/>
        <w:rPr>
          <w:rStyle w:val="Char5"/>
          <w:rtl/>
        </w:rPr>
      </w:pPr>
      <w:r w:rsidRPr="000340AA">
        <w:rPr>
          <w:rStyle w:val="Char5"/>
          <w:rFonts w:hint="cs"/>
          <w:rtl/>
        </w:rPr>
        <w:t>اگر ما به کسی نیاز مداشتیم که با قرآن همراه ‌بود و برابری می‌کرد، آیا به نظر شما خداوند نسل کسی را که ما را به تأسی به او فرمان داده است قطع می‌کرد؟! و آیا خداوند به اقتدا به امامی دستور می‌دهد سپس آن امام را یاری نمیکند؟!!</w:t>
      </w:r>
    </w:p>
    <w:p w:rsidR="000B50BD" w:rsidRPr="006E4853" w:rsidRDefault="000B50BD" w:rsidP="006A0243">
      <w:pPr>
        <w:widowControl w:val="0"/>
        <w:ind w:firstLine="284"/>
        <w:jc w:val="both"/>
        <w:rPr>
          <w:rStyle w:val="Chara"/>
          <w:rtl/>
        </w:rPr>
      </w:pPr>
      <w:r w:rsidRPr="006E4853">
        <w:rPr>
          <w:rStyle w:val="Chara"/>
          <w:rFonts w:hint="cs"/>
          <w:rtl/>
        </w:rPr>
        <w:t>158) شما گفته‌اید: (تفتازانی بعد از نقل حدیث مسلم می‌گوید: آیا نمی‌بینی که پیامبر</w:t>
      </w:r>
      <w:r w:rsidRPr="006A0243">
        <w:rPr>
          <w:rFonts w:ascii="B Lotus" w:hAnsi="B Lotus" w:cs="CTraditional Arabic" w:hint="cs"/>
          <w:sz w:val="24"/>
          <w:szCs w:val="24"/>
          <w:rtl/>
          <w:lang w:bidi="fa-IR"/>
        </w:rPr>
        <w:t>ص</w:t>
      </w:r>
      <w:r w:rsidR="00455C74" w:rsidRPr="006E4853">
        <w:rPr>
          <w:rStyle w:val="Chara"/>
          <w:rFonts w:hint="cs"/>
          <w:rtl/>
          <w:lang w:bidi="fa-IR"/>
        </w:rPr>
        <w:t xml:space="preserve"> آن‌ها </w:t>
      </w:r>
      <w:r w:rsidRPr="006E4853">
        <w:rPr>
          <w:rStyle w:val="Chara"/>
          <w:rFonts w:hint="cs"/>
          <w:rtl/>
          <w:lang w:bidi="fa-IR"/>
        </w:rPr>
        <w:t>(اهل بیت) را با قرآن همراه نموده که تمسک به</w:t>
      </w:r>
      <w:r w:rsidR="00455C74" w:rsidRPr="006E4853">
        <w:rPr>
          <w:rStyle w:val="Chara"/>
          <w:rFonts w:hint="cs"/>
          <w:rtl/>
          <w:lang w:bidi="fa-IR"/>
        </w:rPr>
        <w:t xml:space="preserve"> آن‌ها </w:t>
      </w:r>
      <w:r w:rsidRPr="006E4853">
        <w:rPr>
          <w:rStyle w:val="Chara"/>
          <w:rFonts w:hint="cs"/>
          <w:rtl/>
          <w:lang w:bidi="fa-IR"/>
        </w:rPr>
        <w:t>از گمراهی نجات می‌دهد، و مفهوم تمسک به کتاب، یعنی تمسک به علم و هدایتی که در قرآن است، و همچنین تمسک به علم و هدایت عترت).</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 xml:space="preserve">اینکه، تفتازانی تأکید کرده است که خلیفه بعد از پیامبر </w:t>
      </w:r>
      <w:r w:rsidRPr="00060426">
        <w:rPr>
          <w:rFonts w:ascii="B Lotus" w:hAnsi="B Lotus" w:cs="CTraditional Arabic" w:hint="cs"/>
          <w:rtl/>
          <w:lang w:bidi="fa-IR"/>
        </w:rPr>
        <w:t>ص</w:t>
      </w:r>
      <w:r w:rsidRPr="000340AA">
        <w:rPr>
          <w:rStyle w:val="Char5"/>
          <w:rFonts w:hint="cs"/>
          <w:rtl/>
        </w:rPr>
        <w:t xml:space="preserve"> ابوبکر است، و ده دلیل برای این ذکر کرده است، و این نشانگر آن است که آنچه شما از سخن او استنباط کرده‌اید مرادش نبوده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تفتازانی گفته است: امامیه ادعا می‌کنند که امام بعد از پیامبر</w:t>
      </w:r>
      <w:r w:rsidRPr="00060426">
        <w:rPr>
          <w:rFonts w:ascii="B Lotus" w:hAnsi="B Lotus" w:cs="CTraditional Arabic" w:hint="cs"/>
          <w:rtl/>
          <w:lang w:bidi="fa-IR"/>
        </w:rPr>
        <w:t xml:space="preserve"> ص</w:t>
      </w:r>
      <w:r w:rsidRPr="000340AA">
        <w:rPr>
          <w:rStyle w:val="Char5"/>
          <w:rFonts w:hint="cs"/>
          <w:rtl/>
        </w:rPr>
        <w:t xml:space="preserve"> علی</w:t>
      </w:r>
      <w:r w:rsidR="00736891" w:rsidRPr="00736891">
        <w:rPr>
          <w:rStyle w:val="Char5"/>
          <w:rFonts w:cs="CTraditional Arabic" w:hint="cs"/>
          <w:rtl/>
        </w:rPr>
        <w:t>س</w:t>
      </w:r>
      <w:r w:rsidRPr="000340AA">
        <w:rPr>
          <w:rStyle w:val="Char5"/>
          <w:rFonts w:hint="cs"/>
          <w:rtl/>
        </w:rPr>
        <w:t xml:space="preserve"> بوده است، و صحابه این را می‌دانسته‌اند و آن را پنهان کرده‌اند، سپس تفتازانی بعد ذکر ادعای</w:t>
      </w:r>
      <w:r w:rsidR="00455C74" w:rsidRPr="000340AA">
        <w:rPr>
          <w:rStyle w:val="Char5"/>
          <w:rFonts w:hint="cs"/>
          <w:rtl/>
        </w:rPr>
        <w:t xml:space="preserve"> آن‌ها </w:t>
      </w:r>
      <w:r w:rsidRPr="000340AA">
        <w:rPr>
          <w:rStyle w:val="Char5"/>
          <w:rFonts w:hint="cs"/>
          <w:rtl/>
        </w:rPr>
        <w:t xml:space="preserve">می‌گوید: (می‌گوییم: </w:t>
      </w:r>
      <w:r w:rsidR="007249A6" w:rsidRPr="000340AA">
        <w:rPr>
          <w:rStyle w:val="Char5"/>
          <w:rFonts w:hint="cs"/>
          <w:rtl/>
        </w:rPr>
        <w:t>هرکس</w:t>
      </w:r>
      <w:r w:rsidRPr="000340AA">
        <w:rPr>
          <w:rStyle w:val="Char5"/>
          <w:rFonts w:hint="cs"/>
          <w:rtl/>
        </w:rPr>
        <w:t xml:space="preserve"> بهره‌ای از دیانت و انصاف داشته باشد قطعاً می‌داند که اصحاب رسول خدا</w:t>
      </w:r>
      <w:r w:rsidRPr="00060426">
        <w:rPr>
          <w:rFonts w:ascii="B Lotus" w:hAnsi="B Lotus" w:cs="CTraditional Arabic" w:hint="cs"/>
          <w:rtl/>
          <w:lang w:bidi="fa-IR"/>
        </w:rPr>
        <w:t xml:space="preserve"> ص</w:t>
      </w:r>
      <w:r w:rsidRPr="000340AA">
        <w:rPr>
          <w:rStyle w:val="Char5"/>
          <w:rFonts w:hint="cs"/>
          <w:rtl/>
        </w:rPr>
        <w:t xml:space="preserve"> از مخالفت با فرمان پیامبر </w:t>
      </w:r>
      <w:r w:rsidRPr="00060426">
        <w:rPr>
          <w:rFonts w:ascii="B Lotus" w:hAnsi="B Lotus" w:cs="CTraditional Arabic" w:hint="cs"/>
          <w:rtl/>
          <w:lang w:bidi="fa-IR"/>
        </w:rPr>
        <w:t>ص</w:t>
      </w:r>
      <w:r w:rsidRPr="000340AA">
        <w:rPr>
          <w:rStyle w:val="Char5"/>
          <w:rFonts w:hint="cs"/>
          <w:rtl/>
        </w:rPr>
        <w:t xml:space="preserve"> در چنین امر مهمی پاک و بری هستند...)، سپس تفتازانی ادامه می‌دهد و این ادعا را نابخردانه قرار می‌دهد و آن را رد می‌کند.</w:t>
      </w:r>
    </w:p>
    <w:p w:rsidR="000B50BD" w:rsidRPr="000340AA" w:rsidRDefault="000B50BD" w:rsidP="0060238A">
      <w:pPr>
        <w:widowControl w:val="0"/>
        <w:ind w:firstLine="284"/>
        <w:jc w:val="both"/>
        <w:rPr>
          <w:rStyle w:val="Char5"/>
          <w:rtl/>
        </w:rPr>
      </w:pPr>
      <w:r w:rsidRPr="000340AA">
        <w:rPr>
          <w:rStyle w:val="Char5"/>
          <w:rFonts w:hint="cs"/>
          <w:rtl/>
        </w:rPr>
        <w:t>آیا با وجود آن که او مذهب شما را باطل قرار می‌دهد نقل شما از او درست است؟!</w:t>
      </w:r>
    </w:p>
    <w:p w:rsidR="000B50BD" w:rsidRPr="000340AA" w:rsidRDefault="000B50BD" w:rsidP="006A0243">
      <w:pPr>
        <w:widowControl w:val="0"/>
        <w:ind w:firstLine="284"/>
        <w:jc w:val="both"/>
        <w:rPr>
          <w:rStyle w:val="Char5"/>
          <w:rtl/>
        </w:rPr>
      </w:pPr>
      <w:r w:rsidRPr="006E4853">
        <w:rPr>
          <w:rStyle w:val="Chara"/>
          <w:rFonts w:hint="cs"/>
          <w:rtl/>
        </w:rPr>
        <w:t>سوم:</w:t>
      </w:r>
      <w:r w:rsidRPr="000340AA">
        <w:rPr>
          <w:rStyle w:val="Char5"/>
          <w:rFonts w:hint="cs"/>
          <w:rtl/>
        </w:rPr>
        <w:t xml:space="preserve"> در متن حدیث صحیح آنچه تفتازانی</w:t>
      </w:r>
      <w:r w:rsidR="006A0243">
        <w:rPr>
          <w:rStyle w:val="Char5"/>
          <w:rFonts w:cs="CTraditional Arabic" w:hint="cs"/>
          <w:rtl/>
        </w:rPr>
        <w:t>/</w:t>
      </w:r>
      <w:r w:rsidRPr="000340AA">
        <w:rPr>
          <w:rStyle w:val="Char5"/>
          <w:rFonts w:hint="cs"/>
          <w:rtl/>
        </w:rPr>
        <w:t xml:space="preserve"> گفته وجود ندارد، زیرا کلمات حدیث چنان که گفتیم به این صورت هستند: (من در میان شما دو چیز مهم باقی می‌گذارم: او کتاب خدا که سرشار از نور و هدایت است، کتاب خدا را بگیرید و به آن تمسک جویید.... و پیامبر </w:t>
      </w:r>
      <w:r w:rsidRPr="00060426">
        <w:rPr>
          <w:rFonts w:ascii="B Lotus" w:hAnsi="B Lotus" w:cs="CTraditional Arabic" w:hint="cs"/>
          <w:rtl/>
          <w:lang w:bidi="fa-IR"/>
        </w:rPr>
        <w:t>ص</w:t>
      </w:r>
      <w:r w:rsidRPr="000340AA">
        <w:rPr>
          <w:rStyle w:val="Char5"/>
          <w:rFonts w:hint="cs"/>
          <w:rtl/>
        </w:rPr>
        <w:t xml:space="preserve"> به تمسک به کتاب خدا تشویق کرد. سپس گفت: و اهل بیت من، در مورد اهل بیت من خدا را مد نظر داشته باشید... تا سه بار)</w:t>
      </w:r>
      <w:r w:rsidRPr="0034275C">
        <w:rPr>
          <w:rStyle w:val="Char5"/>
          <w:vertAlign w:val="superscript"/>
          <w:rtl/>
        </w:rPr>
        <w:footnoteReference w:id="542"/>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کجا در حدیث آمده است که تمسک به </w:t>
      </w:r>
      <w:r w:rsidR="00F843C4">
        <w:rPr>
          <w:rStyle w:val="Char5"/>
          <w:rFonts w:hint="cs"/>
          <w:rtl/>
        </w:rPr>
        <w:t>هردو</w:t>
      </w:r>
      <w:r w:rsidRPr="000340AA">
        <w:rPr>
          <w:rStyle w:val="Char5"/>
          <w:rFonts w:hint="cs"/>
          <w:rtl/>
        </w:rPr>
        <w:t xml:space="preserve"> از گمراهی نجات می‌دهد؟!!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پس تفتازانی فقط می‌خواسته است که به علم و هدایت عترت گواهی دهد.</w:t>
      </w:r>
    </w:p>
    <w:p w:rsidR="000B50BD" w:rsidRPr="000340AA" w:rsidRDefault="000B50BD" w:rsidP="0060238A">
      <w:pPr>
        <w:widowControl w:val="0"/>
        <w:ind w:firstLine="284"/>
        <w:jc w:val="both"/>
        <w:rPr>
          <w:rStyle w:val="Char5"/>
          <w:rtl/>
        </w:rPr>
      </w:pPr>
      <w:r w:rsidRPr="000340AA">
        <w:rPr>
          <w:rStyle w:val="Char5"/>
          <w:rFonts w:hint="cs"/>
          <w:rtl/>
        </w:rPr>
        <w:t>و قبلاً بیان شد که شیعه امامیه به گروهی از اهل بیت طعنه زده‌اند، و این عمل این ادعا را که تمسک به اهل بیت سبب نجات است نقض میکند؛ چون از دیدگاه شیعه همه اهل بیت از علم و هدایت برخوردار نبوده‌اند.</w:t>
      </w:r>
    </w:p>
    <w:p w:rsidR="000B50BD" w:rsidRPr="006E4853" w:rsidRDefault="000B50BD" w:rsidP="0060238A">
      <w:pPr>
        <w:widowControl w:val="0"/>
        <w:ind w:firstLine="284"/>
        <w:jc w:val="both"/>
        <w:rPr>
          <w:rStyle w:val="Chara"/>
          <w:rtl/>
        </w:rPr>
      </w:pPr>
      <w:r w:rsidRPr="006E4853">
        <w:rPr>
          <w:rStyle w:val="Chara"/>
          <w:rFonts w:hint="cs"/>
          <w:rtl/>
        </w:rPr>
        <w:t>159) شما گفته‌اید: (دکتر عصام العماد می‌گوید: ما معتقدیم مذهب اثناعشری با دو بال پرواز می‌کند: یکی حدیث ثقلین است، و دیگری حدیث اثنی عشر است، و تا وقتی وهابی‌ها این دو حدیث را درک نکنند نمی‌توانند حقایق و خصوصیت‌های مذهب اثنی‌عشری را بفهمند)</w:t>
      </w:r>
      <w:r w:rsidRPr="0034275C">
        <w:rPr>
          <w:rStyle w:val="Char5"/>
          <w:vertAlign w:val="superscript"/>
          <w:rtl/>
        </w:rPr>
        <w:footnoteReference w:id="543"/>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و گمان برده اید که این فرد اهل یمن است، و قبلاً وهابی بوده و سپس ب</w:t>
      </w:r>
      <w:r w:rsidR="006A0243">
        <w:rPr>
          <w:rStyle w:val="Chara"/>
          <w:rFonts w:hint="cs"/>
          <w:rtl/>
        </w:rPr>
        <w:t>ه مذهب اثناعشری روی آورده است!!</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اینکه، مذهبی به نام وهابیت وجود ندارد، و بلکه این اسمی است که اهل بدعت برای مبارزه با مذهب سلف صالح که بر پایه کتاب و سنت استوار است اختراع کرده‌اند، و شیخ محمد بن عبدالوهاب</w:t>
      </w:r>
      <w:r w:rsidR="000E4674" w:rsidRPr="000E4674">
        <w:rPr>
          <w:rStyle w:val="Char5"/>
          <w:rFonts w:cs="CTraditional Arabic" w:hint="cs"/>
          <w:rtl/>
        </w:rPr>
        <w:t>/</w:t>
      </w:r>
      <w:r w:rsidRPr="000340AA">
        <w:rPr>
          <w:rStyle w:val="Char5"/>
          <w:rFonts w:hint="cs"/>
          <w:rtl/>
        </w:rPr>
        <w:t xml:space="preserve"> مردم را به کتاب و سنت دعوت داده است، چیز جدیدی ایجاد نکرده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 یمنی که شما ادعا </w:t>
      </w:r>
      <w:r w:rsidR="00AA1761">
        <w:rPr>
          <w:rStyle w:val="Char5"/>
          <w:rFonts w:hint="cs"/>
          <w:rtl/>
        </w:rPr>
        <w:t>می‌کنید</w:t>
      </w:r>
      <w:r w:rsidRPr="000340AA">
        <w:rPr>
          <w:rStyle w:val="Char5"/>
          <w:rFonts w:hint="cs"/>
          <w:rtl/>
        </w:rPr>
        <w:t xml:space="preserve"> وهابی بوده و سپس به مذهب شیعه اثناعشری روی آورده است، من به یقین می‌دانم که او رافضی به دنیا آمده و در محیط رافضی‌ها رشد کرده است، و اینکه او در دانشگاه امام درس خوانده است با درس خواندن مستشرقین در مدارس و دانشگاه‌های مسلمین فرقی نمی‌کند.</w:t>
      </w:r>
    </w:p>
    <w:p w:rsidR="000B50BD" w:rsidRPr="000340AA" w:rsidRDefault="000B50BD" w:rsidP="0060238A">
      <w:pPr>
        <w:widowControl w:val="0"/>
        <w:ind w:firstLine="284"/>
        <w:jc w:val="both"/>
        <w:rPr>
          <w:rStyle w:val="Char5"/>
          <w:rtl/>
        </w:rPr>
      </w:pPr>
      <w:r w:rsidRPr="000340AA">
        <w:rPr>
          <w:rStyle w:val="Char5"/>
          <w:rFonts w:hint="cs"/>
          <w:rtl/>
        </w:rPr>
        <w:t xml:space="preserve">باور ندارم که فردی بر مذهب اهل سنت باشد و منابع دینی (کتاب و سنت) را بداند سپس به مذهب امامیه روی بیاورد. </w:t>
      </w:r>
    </w:p>
    <w:p w:rsidR="000B50BD" w:rsidRPr="000340AA" w:rsidRDefault="000B50BD" w:rsidP="0060238A">
      <w:pPr>
        <w:widowControl w:val="0"/>
        <w:ind w:firstLine="284"/>
        <w:jc w:val="both"/>
        <w:rPr>
          <w:rStyle w:val="Char5"/>
          <w:rtl/>
        </w:rPr>
      </w:pPr>
      <w:r w:rsidRPr="000340AA">
        <w:rPr>
          <w:rStyle w:val="Char5"/>
          <w:rFonts w:hint="cs"/>
          <w:rtl/>
        </w:rPr>
        <w:t>و هم</w:t>
      </w:r>
      <w:r w:rsidR="000451F1">
        <w:rPr>
          <w:rStyle w:val="Char5"/>
          <w:rFonts w:hint="cs"/>
          <w:rtl/>
        </w:rPr>
        <w:t>ۀ</w:t>
      </w:r>
      <w:r w:rsidRPr="000340AA">
        <w:rPr>
          <w:rStyle w:val="Char5"/>
          <w:rFonts w:hint="cs"/>
          <w:rtl/>
        </w:rPr>
        <w:t xml:space="preserve"> کسانی که شما ادعا کرده‌اید که سنی بوده‌اند و سپس شیعه شده‌اند، شخصیت‌های خیالی هستند یا افرادی فریب خورده و یا صوفی‌هایی غالی و افراطی می‌باشند که گمان می‌برند که سنی بوده‌اند و سپس شیعه شده‌اند.</w:t>
      </w:r>
    </w:p>
    <w:p w:rsidR="000B50BD" w:rsidRPr="000340AA" w:rsidRDefault="000B50BD" w:rsidP="0060238A">
      <w:pPr>
        <w:widowControl w:val="0"/>
        <w:ind w:firstLine="284"/>
        <w:jc w:val="both"/>
        <w:rPr>
          <w:rStyle w:val="Char5"/>
          <w:rtl/>
        </w:rPr>
      </w:pPr>
      <w:r w:rsidRPr="000340AA">
        <w:rPr>
          <w:rStyle w:val="Char5"/>
          <w:rFonts w:hint="cs"/>
          <w:rtl/>
        </w:rPr>
        <w:t>اما کسانی از اهل تشیع که سنی شده‌اند و به عقیده صحیح روی آورده‌اند از بزرگان و افراد برجسته شیعه هستند که در میانشان از مقام علمی والایی برخوردار بوده‌اند.</w:t>
      </w:r>
    </w:p>
    <w:p w:rsidR="000B50BD" w:rsidRPr="000340AA" w:rsidRDefault="000B50BD" w:rsidP="006A0243">
      <w:pPr>
        <w:widowControl w:val="0"/>
        <w:ind w:firstLine="284"/>
        <w:jc w:val="both"/>
        <w:rPr>
          <w:rStyle w:val="Char5"/>
          <w:rtl/>
        </w:rPr>
      </w:pPr>
      <w:r w:rsidRPr="000340AA">
        <w:rPr>
          <w:rStyle w:val="Char5"/>
          <w:rFonts w:hint="cs"/>
          <w:rtl/>
        </w:rPr>
        <w:t>افرادی همچون: سید اسدالله خرقانی، و آیت الله شریعت سنگلجی، و دکتر شعار، و عالم مجاهد آیت الله العظمی سید ابوالفضل بن الرضا برقعی قمی</w:t>
      </w:r>
      <w:r w:rsidR="000E4674" w:rsidRPr="000E4674">
        <w:rPr>
          <w:rStyle w:val="Char5"/>
          <w:rFonts w:cs="CTraditional Arabic" w:hint="cs"/>
          <w:rtl/>
        </w:rPr>
        <w:t>/</w:t>
      </w:r>
      <w:r w:rsidRPr="000340AA">
        <w:rPr>
          <w:rStyle w:val="Char5"/>
          <w:rFonts w:hint="cs"/>
          <w:rtl/>
        </w:rPr>
        <w:t xml:space="preserve"> صاحب کتاب: بت شکن(عرض اخبار اصول بر قرآن و عقول)، و احمد کسروی</w:t>
      </w:r>
      <w:r w:rsidRPr="000447B1">
        <w:rPr>
          <w:rStyle w:val="Char5"/>
          <w:rFonts w:hint="cs"/>
          <w:vertAlign w:val="superscript"/>
          <w:rtl/>
        </w:rPr>
        <w:t>(</w:t>
      </w:r>
      <w:r w:rsidRPr="0034275C">
        <w:rPr>
          <w:rStyle w:val="Char5"/>
          <w:vertAlign w:val="superscript"/>
          <w:rtl/>
        </w:rPr>
        <w:footnoteReference w:id="544"/>
      </w:r>
      <w:r w:rsidRPr="000447B1">
        <w:rPr>
          <w:rStyle w:val="Char5"/>
          <w:rFonts w:hint="cs"/>
          <w:vertAlign w:val="superscript"/>
          <w:rtl/>
        </w:rPr>
        <w:t>)</w:t>
      </w:r>
      <w:r w:rsidRPr="000340AA">
        <w:rPr>
          <w:rStyle w:val="Char5"/>
          <w:rFonts w:hint="cs"/>
          <w:rtl/>
        </w:rPr>
        <w:t>، همه</w:t>
      </w:r>
      <w:r w:rsidR="00635C77" w:rsidRPr="000340AA">
        <w:rPr>
          <w:rStyle w:val="Char5"/>
          <w:rFonts w:hint="cs"/>
          <w:rtl/>
        </w:rPr>
        <w:t xml:space="preserve"> این‌ها </w:t>
      </w:r>
      <w:r w:rsidRPr="000340AA">
        <w:rPr>
          <w:rStyle w:val="Char5"/>
          <w:rFonts w:hint="cs"/>
          <w:rtl/>
        </w:rPr>
        <w:t>از نخبگان و افراد برجسته شیعه بوده‌اند که سنی شده‌اند، و افرادی دیگر هست که خداوند</w:t>
      </w:r>
      <w:r w:rsidR="00455C74" w:rsidRPr="000340AA">
        <w:rPr>
          <w:rStyle w:val="Char5"/>
          <w:rFonts w:hint="cs"/>
          <w:rtl/>
        </w:rPr>
        <w:t xml:space="preserve"> آن‌ها </w:t>
      </w:r>
      <w:r w:rsidRPr="000340AA">
        <w:rPr>
          <w:rStyle w:val="Char5"/>
          <w:rFonts w:hint="cs"/>
          <w:rtl/>
        </w:rPr>
        <w:t>را به عقید</w:t>
      </w:r>
      <w:r w:rsidR="000451F1">
        <w:rPr>
          <w:rStyle w:val="Char5"/>
          <w:rFonts w:hint="cs"/>
          <w:rtl/>
        </w:rPr>
        <w:t>ۀ</w:t>
      </w:r>
      <w:r w:rsidRPr="000340AA">
        <w:rPr>
          <w:rStyle w:val="Char5"/>
          <w:rFonts w:hint="cs"/>
          <w:rtl/>
        </w:rPr>
        <w:t xml:space="preserve"> صحیح هدایت کرده است و ما</w:t>
      </w:r>
      <w:r w:rsidR="00455C74" w:rsidRPr="000340AA">
        <w:rPr>
          <w:rStyle w:val="Char5"/>
          <w:rFonts w:hint="cs"/>
          <w:rtl/>
        </w:rPr>
        <w:t xml:space="preserve"> آن‌ها </w:t>
      </w:r>
      <w:r w:rsidRPr="000340AA">
        <w:rPr>
          <w:rStyle w:val="Char5"/>
          <w:rFonts w:hint="cs"/>
          <w:rtl/>
        </w:rPr>
        <w:t>را نام نبرده‌ایم یا اسامی آنان را نمی‌دانیم.</w:t>
      </w:r>
    </w:p>
    <w:p w:rsidR="000B50BD" w:rsidRPr="000340AA" w:rsidRDefault="000B50BD" w:rsidP="0060238A">
      <w:pPr>
        <w:widowControl w:val="0"/>
        <w:ind w:firstLine="284"/>
        <w:jc w:val="both"/>
        <w:rPr>
          <w:rStyle w:val="Char5"/>
          <w:rtl/>
        </w:rPr>
      </w:pPr>
      <w:r w:rsidRPr="000340AA">
        <w:rPr>
          <w:rStyle w:val="Char5"/>
          <w:rFonts w:hint="cs"/>
          <w:rtl/>
        </w:rPr>
        <w:t>و افرادی از شیعه هستند که علیه مذهب شیعه شوریده‌اند و خواستار تصحیح آن می‌باشند، افرادی همچون موسی موسوی و احمد الکاتب و غیره.</w:t>
      </w:r>
    </w:p>
    <w:p w:rsidR="000B50BD" w:rsidRPr="000340AA" w:rsidRDefault="000B50BD" w:rsidP="0060238A">
      <w:pPr>
        <w:widowControl w:val="0"/>
        <w:ind w:firstLine="284"/>
        <w:jc w:val="both"/>
        <w:rPr>
          <w:rStyle w:val="Char5"/>
          <w:rtl/>
        </w:rPr>
      </w:pPr>
      <w:r w:rsidRPr="000340AA">
        <w:rPr>
          <w:rStyle w:val="Char5"/>
          <w:rFonts w:hint="cs"/>
          <w:rtl/>
        </w:rPr>
        <w:t>این</w:t>
      </w:r>
      <w:r w:rsidR="00C601B4">
        <w:rPr>
          <w:rStyle w:val="Char5"/>
          <w:rFonts w:hint="eastAsia"/>
          <w:rtl/>
        </w:rPr>
        <w:t>‌</w:t>
      </w:r>
      <w:r w:rsidRPr="000340AA">
        <w:rPr>
          <w:rStyle w:val="Char5"/>
          <w:rFonts w:hint="cs"/>
          <w:rtl/>
        </w:rPr>
        <w:t>ها شخصیت‌های برجسته‌ای هستند که موضع</w:t>
      </w:r>
      <w:r w:rsidR="00455C74" w:rsidRPr="000340AA">
        <w:rPr>
          <w:rStyle w:val="Char5"/>
          <w:rFonts w:hint="cs"/>
          <w:rtl/>
        </w:rPr>
        <w:t xml:space="preserve"> آن‌ها </w:t>
      </w:r>
      <w:r w:rsidRPr="000340AA">
        <w:rPr>
          <w:rStyle w:val="Char5"/>
          <w:rFonts w:hint="cs"/>
          <w:rtl/>
        </w:rPr>
        <w:t>مشخص می‌کند که پیروان مذهب امامی از چه بحران‌های عقیدتی رنج می‌برند.</w:t>
      </w:r>
    </w:p>
    <w:p w:rsidR="000B50BD" w:rsidRPr="000340AA" w:rsidRDefault="000B50BD" w:rsidP="00C601B4">
      <w:pPr>
        <w:widowControl w:val="0"/>
        <w:ind w:firstLine="284"/>
        <w:jc w:val="both"/>
        <w:rPr>
          <w:rStyle w:val="Char5"/>
          <w:rtl/>
        </w:rPr>
      </w:pPr>
      <w:r w:rsidRPr="000340AA">
        <w:rPr>
          <w:rStyle w:val="Char5"/>
          <w:rFonts w:hint="cs"/>
          <w:rtl/>
        </w:rPr>
        <w:t>و شخصیت‌های برجسته‌ای از شیع</w:t>
      </w:r>
      <w:r w:rsidR="000451F1">
        <w:rPr>
          <w:rStyle w:val="Char5"/>
          <w:rFonts w:hint="cs"/>
          <w:rtl/>
        </w:rPr>
        <w:t>ۀ</w:t>
      </w:r>
      <w:r w:rsidRPr="000340AA">
        <w:rPr>
          <w:rStyle w:val="Char5"/>
          <w:rFonts w:hint="cs"/>
          <w:rtl/>
        </w:rPr>
        <w:t xml:space="preserve"> زیدی بوده‌اند که خداوند</w:t>
      </w:r>
      <w:r w:rsidR="00455C74" w:rsidRPr="000340AA">
        <w:rPr>
          <w:rStyle w:val="Char5"/>
          <w:rFonts w:hint="cs"/>
          <w:rtl/>
        </w:rPr>
        <w:t xml:space="preserve"> آن‌ها </w:t>
      </w:r>
      <w:r w:rsidRPr="000340AA">
        <w:rPr>
          <w:rStyle w:val="Char5"/>
          <w:rFonts w:hint="cs"/>
          <w:rtl/>
        </w:rPr>
        <w:t>را به عقید</w:t>
      </w:r>
      <w:r w:rsidR="000451F1">
        <w:rPr>
          <w:rStyle w:val="Char5"/>
          <w:rFonts w:hint="cs"/>
          <w:rtl/>
        </w:rPr>
        <w:t>ۀ</w:t>
      </w:r>
      <w:r w:rsidRPr="000340AA">
        <w:rPr>
          <w:rStyle w:val="Char5"/>
          <w:rFonts w:hint="cs"/>
          <w:rtl/>
        </w:rPr>
        <w:t xml:space="preserve"> صحیح هدایت کرده است. صنعانی و شوکانی و ابن وزیر که کتابی در ترجیح مذهب اهل سنت و تبرئه اهل بیت از آنچه که به</w:t>
      </w:r>
      <w:r w:rsidR="00455C74" w:rsidRPr="000340AA">
        <w:rPr>
          <w:rStyle w:val="Char5"/>
          <w:rFonts w:hint="cs"/>
          <w:rtl/>
        </w:rPr>
        <w:t xml:space="preserve"> آن‌ها </w:t>
      </w:r>
      <w:r w:rsidRPr="000340AA">
        <w:rPr>
          <w:rStyle w:val="Char5"/>
          <w:rFonts w:hint="cs"/>
          <w:rtl/>
        </w:rPr>
        <w:t xml:space="preserve">نسبت داده شده تألیف کرده است، و شایسته است این کتاب با آب طلا نوشته شود، این کتاب ده جلد است و اسم آن: </w:t>
      </w:r>
      <w:r w:rsidRPr="00C601B4">
        <w:rPr>
          <w:rStyle w:val="Char7"/>
          <w:rFonts w:hint="cs"/>
          <w:rtl/>
        </w:rPr>
        <w:t>(العواصم والقواصم ف</w:t>
      </w:r>
      <w:r w:rsidR="00C601B4">
        <w:rPr>
          <w:rStyle w:val="Char7"/>
          <w:rFonts w:hint="cs"/>
          <w:rtl/>
        </w:rPr>
        <w:t>ي</w:t>
      </w:r>
      <w:r w:rsidRPr="00C601B4">
        <w:rPr>
          <w:rStyle w:val="Char7"/>
          <w:rFonts w:hint="cs"/>
          <w:rtl/>
        </w:rPr>
        <w:t xml:space="preserve"> الذب عن سنة أب</w:t>
      </w:r>
      <w:r w:rsidR="00C601B4">
        <w:rPr>
          <w:rStyle w:val="Char7"/>
          <w:rFonts w:hint="cs"/>
          <w:rtl/>
        </w:rPr>
        <w:t>ي</w:t>
      </w:r>
      <w:r w:rsidRPr="00C601B4">
        <w:rPr>
          <w:rStyle w:val="Char7"/>
          <w:rFonts w:hint="cs"/>
          <w:rtl/>
        </w:rPr>
        <w:t xml:space="preserve"> القاسم)</w:t>
      </w:r>
      <w:r w:rsidRPr="000340AA">
        <w:rPr>
          <w:rStyle w:val="Char5"/>
          <w:rFonts w:hint="cs"/>
          <w:rtl/>
        </w:rPr>
        <w:t>.</w:t>
      </w:r>
    </w:p>
    <w:p w:rsidR="000B50BD" w:rsidRPr="000340AA" w:rsidRDefault="000B50BD" w:rsidP="00C601B4">
      <w:pPr>
        <w:widowControl w:val="0"/>
        <w:ind w:firstLine="284"/>
        <w:jc w:val="both"/>
        <w:rPr>
          <w:rStyle w:val="Char5"/>
          <w:rtl/>
        </w:rPr>
      </w:pPr>
      <w:r w:rsidRPr="000340AA">
        <w:rPr>
          <w:rStyle w:val="Char5"/>
          <w:rFonts w:hint="cs"/>
          <w:rtl/>
        </w:rPr>
        <w:t>برای هم</w:t>
      </w:r>
      <w:r w:rsidR="000451F1">
        <w:rPr>
          <w:rStyle w:val="Char5"/>
          <w:rFonts w:hint="cs"/>
          <w:rtl/>
        </w:rPr>
        <w:t>ۀ</w:t>
      </w:r>
      <w:r w:rsidR="00635C77" w:rsidRPr="000340AA">
        <w:rPr>
          <w:rStyle w:val="Char5"/>
          <w:rFonts w:hint="cs"/>
          <w:rtl/>
        </w:rPr>
        <w:t xml:space="preserve"> این‌ها </w:t>
      </w:r>
      <w:r w:rsidRPr="000340AA">
        <w:rPr>
          <w:rStyle w:val="Char5"/>
          <w:rFonts w:hint="cs"/>
          <w:rtl/>
        </w:rPr>
        <w:t>ثابت گردید که کشتی نجات قرآن و سنت پیامبر</w:t>
      </w:r>
      <w:r w:rsidRPr="00060426">
        <w:rPr>
          <w:rFonts w:ascii="B Lotus" w:hAnsi="B Lotus" w:cs="CTraditional Arabic" w:hint="cs"/>
          <w:rtl/>
          <w:lang w:bidi="fa-IR"/>
        </w:rPr>
        <w:t>ص</w:t>
      </w:r>
      <w:r w:rsidRPr="000340AA">
        <w:rPr>
          <w:rStyle w:val="Char5"/>
          <w:rFonts w:hint="cs"/>
          <w:rtl/>
        </w:rPr>
        <w:t xml:space="preserve"> است. بنابراین، به آن پیوستند.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حدیث ثقلین قبلاً توضیح داده شد، و حدیث دوازده خلیفه با کلمات مختلفی وارد شده است که هیچ یک از آن با دوازده امام انطباق نمی‌یابد. از جمله کلمات این حدیث برخی عبارتند از: </w:t>
      </w:r>
    </w:p>
    <w:p w:rsidR="000B50BD" w:rsidRPr="000340AA" w:rsidRDefault="000B50BD" w:rsidP="0060238A">
      <w:pPr>
        <w:widowControl w:val="0"/>
        <w:ind w:firstLine="284"/>
        <w:jc w:val="both"/>
        <w:rPr>
          <w:rStyle w:val="Char5"/>
          <w:rtl/>
        </w:rPr>
      </w:pPr>
      <w:r w:rsidRPr="000340AA">
        <w:rPr>
          <w:rStyle w:val="Char5"/>
          <w:rFonts w:hint="cs"/>
          <w:rtl/>
        </w:rPr>
        <w:t>- (دوازده امیر می‌آید همه از قریش هستند).</w:t>
      </w:r>
    </w:p>
    <w:p w:rsidR="000B50BD" w:rsidRPr="000340AA" w:rsidRDefault="000B50BD" w:rsidP="0060238A">
      <w:pPr>
        <w:widowControl w:val="0"/>
        <w:ind w:firstLine="284"/>
        <w:jc w:val="both"/>
        <w:rPr>
          <w:rStyle w:val="Char5"/>
          <w:rtl/>
        </w:rPr>
      </w:pPr>
      <w:r w:rsidRPr="000340AA">
        <w:rPr>
          <w:rStyle w:val="Char5"/>
          <w:rFonts w:hint="cs"/>
          <w:rtl/>
        </w:rPr>
        <w:t>- (اسلام تا دوازده خلیفه عزیز و قدرتمند خواهد بود).</w:t>
      </w:r>
    </w:p>
    <w:p w:rsidR="000B50BD" w:rsidRPr="000340AA" w:rsidRDefault="000B50BD" w:rsidP="0060238A">
      <w:pPr>
        <w:widowControl w:val="0"/>
        <w:ind w:firstLine="284"/>
        <w:jc w:val="both"/>
        <w:rPr>
          <w:rStyle w:val="Char5"/>
          <w:rtl/>
        </w:rPr>
      </w:pPr>
      <w:r w:rsidRPr="000340AA">
        <w:rPr>
          <w:rStyle w:val="Char5"/>
          <w:rFonts w:hint="cs"/>
          <w:rtl/>
        </w:rPr>
        <w:t>- (این دین تا دوازده خلیفه قدرتمند خواهد بود).</w:t>
      </w:r>
    </w:p>
    <w:p w:rsidR="000B50BD" w:rsidRPr="000340AA" w:rsidRDefault="000B50BD" w:rsidP="0060238A">
      <w:pPr>
        <w:widowControl w:val="0"/>
        <w:ind w:firstLine="284"/>
        <w:jc w:val="both"/>
        <w:rPr>
          <w:rStyle w:val="Char5"/>
          <w:rtl/>
        </w:rPr>
      </w:pPr>
      <w:r w:rsidRPr="000340AA">
        <w:rPr>
          <w:rStyle w:val="Char5"/>
          <w:rFonts w:hint="cs"/>
          <w:rtl/>
        </w:rPr>
        <w:t>کدام یک از این کلمات بر دوازده امامی که به حکومت و امارت نرسیده‌اند بجز علی و حسن دلالت می‌‌کند؟!</w:t>
      </w:r>
    </w:p>
    <w:p w:rsidR="000B50BD" w:rsidRPr="000340AA" w:rsidRDefault="000B50BD" w:rsidP="0060238A">
      <w:pPr>
        <w:widowControl w:val="0"/>
        <w:ind w:firstLine="284"/>
        <w:jc w:val="both"/>
        <w:rPr>
          <w:rStyle w:val="Char5"/>
          <w:rtl/>
        </w:rPr>
      </w:pPr>
      <w:r w:rsidRPr="000340AA">
        <w:rPr>
          <w:rStyle w:val="Char5"/>
          <w:rFonts w:hint="cs"/>
          <w:rtl/>
        </w:rPr>
        <w:t xml:space="preserve">حدیث به قدرت و بازدارندگی دین اشاره می‌کند و شما ادعا </w:t>
      </w:r>
      <w:r w:rsidR="00AA1761">
        <w:rPr>
          <w:rStyle w:val="Char5"/>
          <w:rFonts w:hint="cs"/>
          <w:rtl/>
        </w:rPr>
        <w:t>می‌کنید</w:t>
      </w:r>
      <w:r w:rsidRPr="000340AA">
        <w:rPr>
          <w:rStyle w:val="Char5"/>
          <w:rFonts w:hint="cs"/>
          <w:rtl/>
        </w:rPr>
        <w:t xml:space="preserve"> که نیمه دوم قرن اول بدترین قرن بوده است!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موضوع دوازده امام به وهابیت - اگر این نسبت درست باشد- چه ربطی دارد، در حالیکه شیعه امامیه از صدر اسلام تا به امروز با تمام امت اسلامی اختلاف داشته‌اند، و کسانی که وهابی نامیده می‌شوند قبل از دویست یا سیصد سال پدید آمده‌اند، آیا این مغالطه نیست؟!!</w:t>
      </w:r>
    </w:p>
    <w:p w:rsidR="000B50BD" w:rsidRPr="006E4853" w:rsidRDefault="000B50BD" w:rsidP="0060238A">
      <w:pPr>
        <w:widowControl w:val="0"/>
        <w:ind w:firstLine="284"/>
        <w:jc w:val="both"/>
        <w:rPr>
          <w:rStyle w:val="Chara"/>
          <w:rtl/>
        </w:rPr>
      </w:pPr>
      <w:r w:rsidRPr="006E4853">
        <w:rPr>
          <w:rStyle w:val="Chara"/>
          <w:rFonts w:hint="cs"/>
          <w:rtl/>
        </w:rPr>
        <w:t>160) شما گفته‌اید: (پس تردیدی نیست که منظور از اهل بیت کسانی اند که آیه تطهیر در مورد</w:t>
      </w:r>
      <w:r w:rsidR="00455C74" w:rsidRPr="006E4853">
        <w:rPr>
          <w:rStyle w:val="Chara"/>
          <w:rFonts w:hint="cs"/>
          <w:rtl/>
        </w:rPr>
        <w:t xml:space="preserve"> آن‌ها </w:t>
      </w:r>
      <w:r w:rsidRPr="006E4853">
        <w:rPr>
          <w:rStyle w:val="Chara"/>
          <w:rFonts w:hint="cs"/>
          <w:rtl/>
        </w:rPr>
        <w:t>نازل شده است، و</w:t>
      </w:r>
      <w:r w:rsidR="00455C74" w:rsidRPr="006E4853">
        <w:rPr>
          <w:rStyle w:val="Chara"/>
          <w:rFonts w:hint="cs"/>
          <w:rtl/>
        </w:rPr>
        <w:t xml:space="preserve"> آن‌ها </w:t>
      </w:r>
      <w:r w:rsidRPr="006E4853">
        <w:rPr>
          <w:rStyle w:val="Chara"/>
          <w:rFonts w:hint="cs"/>
          <w:rtl/>
        </w:rPr>
        <w:t>عبارتند از: علی و فاطمه و حسن و حسین، پس آیه تطهیر شامل کسانی دیگر نمی‌شود همان طور که شامل زنان پیامبر نمی‌شود چنان که در مسلم تصریح شده است</w:t>
      </w:r>
      <w:r w:rsidRPr="0034275C">
        <w:rPr>
          <w:rStyle w:val="Char5"/>
          <w:vertAlign w:val="superscript"/>
          <w:rtl/>
        </w:rPr>
        <w:footnoteReference w:id="545"/>
      </w:r>
      <w:r w:rsidRPr="006E4853">
        <w:rPr>
          <w:rStyle w:val="Chara"/>
          <w:rFonts w:hint="cs"/>
          <w:rtl/>
        </w:rPr>
        <w:t xml:space="preserve">. </w:t>
      </w:r>
    </w:p>
    <w:p w:rsidR="000B50BD" w:rsidRPr="006E4853" w:rsidRDefault="000B50BD" w:rsidP="00C601B4">
      <w:pPr>
        <w:widowControl w:val="0"/>
        <w:ind w:firstLine="284"/>
        <w:jc w:val="both"/>
        <w:rPr>
          <w:rStyle w:val="Chara"/>
          <w:rtl/>
        </w:rPr>
      </w:pPr>
      <w:r w:rsidRPr="006E4853">
        <w:rPr>
          <w:rStyle w:val="Chara"/>
          <w:rFonts w:hint="cs"/>
          <w:rtl/>
        </w:rPr>
        <w:t>و ترمذی و غیره از ام سلمه روایت کرده‌اند که گفت: پیامبر</w:t>
      </w:r>
      <w:r w:rsidRPr="00C601B4">
        <w:rPr>
          <w:rFonts w:ascii="B Lotus" w:hAnsi="B Lotus" w:cs="CTraditional Arabic" w:hint="cs"/>
          <w:sz w:val="24"/>
          <w:szCs w:val="24"/>
          <w:rtl/>
          <w:lang w:bidi="fa-IR"/>
        </w:rPr>
        <w:t>ص</w:t>
      </w:r>
      <w:r w:rsidRPr="006E4853">
        <w:rPr>
          <w:rStyle w:val="Chara"/>
          <w:rFonts w:hint="cs"/>
          <w:rtl/>
        </w:rPr>
        <w:t xml:space="preserve"> حسن و حسین و علی و فاطمه را با چادری پوشاند، سپس گفت: (بار خدایا!</w:t>
      </w:r>
      <w:r w:rsidR="00635C77" w:rsidRPr="006E4853">
        <w:rPr>
          <w:rStyle w:val="Chara"/>
          <w:rFonts w:hint="cs"/>
          <w:rtl/>
        </w:rPr>
        <w:t xml:space="preserve"> این‌ها </w:t>
      </w:r>
      <w:r w:rsidRPr="006E4853">
        <w:rPr>
          <w:rStyle w:val="Chara"/>
          <w:rFonts w:hint="cs"/>
          <w:rtl/>
        </w:rPr>
        <w:t>اهل بیت من و خاصان من هستند، پلیدی را از</w:t>
      </w:r>
      <w:r w:rsidR="00455C74" w:rsidRPr="006E4853">
        <w:rPr>
          <w:rStyle w:val="Chara"/>
          <w:rFonts w:hint="cs"/>
          <w:rtl/>
        </w:rPr>
        <w:t xml:space="preserve"> آن‌ها </w:t>
      </w:r>
      <w:r w:rsidRPr="006E4853">
        <w:rPr>
          <w:rStyle w:val="Chara"/>
          <w:rFonts w:hint="cs"/>
          <w:rtl/>
        </w:rPr>
        <w:t>دور کن و آنان را کاملاً پاک بگردان. ام سلمه گفت: من هم با</w:t>
      </w:r>
      <w:r w:rsidR="00455C74" w:rsidRPr="006E4853">
        <w:rPr>
          <w:rStyle w:val="Chara"/>
          <w:rFonts w:hint="cs"/>
          <w:rtl/>
        </w:rPr>
        <w:t xml:space="preserve"> آن‌ها </w:t>
      </w:r>
      <w:r w:rsidRPr="006E4853">
        <w:rPr>
          <w:rStyle w:val="Chara"/>
          <w:rFonts w:hint="cs"/>
          <w:rtl/>
        </w:rPr>
        <w:t>هستم ای رسول خدا؟! فرمود: تو به خیر و خوبی هستی). این حدیث حسن صحیح است. و بهترین روایت در این باب است</w:t>
      </w:r>
      <w:r w:rsidRPr="0034275C">
        <w:rPr>
          <w:rStyle w:val="Char5"/>
          <w:vertAlign w:val="superscript"/>
          <w:rtl/>
        </w:rPr>
        <w:footnoteReference w:id="546"/>
      </w:r>
      <w:r w:rsidRPr="006E4853">
        <w:rPr>
          <w:rStyle w:val="Chara"/>
          <w:rFonts w:hint="cs"/>
          <w:rtl/>
        </w:rPr>
        <w:t>، حاکم آن را روایت کرده و گفته است: این حدیث مطابق با شرایط بخاری صحیح است، و شیخین آن را ذکر نکرده‌‌اند</w:t>
      </w:r>
      <w:r w:rsidRPr="0034275C">
        <w:rPr>
          <w:rStyle w:val="Char5"/>
          <w:vertAlign w:val="superscript"/>
          <w:rtl/>
        </w:rPr>
        <w:footnoteReference w:id="547"/>
      </w:r>
      <w:r w:rsidRPr="006E4853">
        <w:rPr>
          <w:rStyle w:val="Chara"/>
          <w:rFonts w:hint="cs"/>
          <w:rtl/>
        </w:rPr>
        <w:t xml:space="preserve">. </w:t>
      </w:r>
    </w:p>
    <w:p w:rsidR="000B50BD" w:rsidRPr="006E4853" w:rsidRDefault="000B50BD" w:rsidP="0060238A">
      <w:pPr>
        <w:widowControl w:val="0"/>
        <w:ind w:firstLine="284"/>
        <w:jc w:val="both"/>
        <w:rPr>
          <w:rStyle w:val="Chara"/>
          <w:rtl/>
        </w:rPr>
      </w:pPr>
      <w:r w:rsidRPr="006E4853">
        <w:rPr>
          <w:rStyle w:val="Chara"/>
          <w:rFonts w:hint="cs"/>
          <w:rtl/>
        </w:rPr>
        <w:t>و همچنین احمد و طبرانی و سیوطی آن را از ام سلمه روایت کرده‌اند که گفت: (چادر را بلند کردم تا همراه آنان وارد آن شوم، آنگاه آن را از دستم کشید و فرمود: تو بر خیر هستی)</w:t>
      </w:r>
      <w:r w:rsidRPr="0034275C">
        <w:rPr>
          <w:rStyle w:val="Char5"/>
          <w:vertAlign w:val="superscript"/>
          <w:rtl/>
        </w:rPr>
        <w:footnoteReference w:id="548"/>
      </w:r>
      <w:r w:rsidRPr="006E4853">
        <w:rPr>
          <w:rStyle w:val="Chara"/>
          <w:rFonts w:hint="cs"/>
          <w:rtl/>
        </w:rPr>
        <w:t xml:space="preserve">. </w:t>
      </w:r>
    </w:p>
    <w:p w:rsidR="000B50BD" w:rsidRPr="006E4853" w:rsidRDefault="000B50BD" w:rsidP="00C601B4">
      <w:pPr>
        <w:widowControl w:val="0"/>
        <w:ind w:firstLine="284"/>
        <w:jc w:val="both"/>
        <w:rPr>
          <w:rStyle w:val="Chara"/>
          <w:rtl/>
        </w:rPr>
      </w:pPr>
      <w:r w:rsidRPr="006E4853">
        <w:rPr>
          <w:rStyle w:val="Chara"/>
          <w:rFonts w:hint="cs"/>
          <w:rtl/>
        </w:rPr>
        <w:t xml:space="preserve">پس </w:t>
      </w:r>
      <w:r w:rsidR="007249A6" w:rsidRPr="006E4853">
        <w:rPr>
          <w:rStyle w:val="Chara"/>
          <w:rFonts w:hint="cs"/>
          <w:rtl/>
        </w:rPr>
        <w:t>هرکس</w:t>
      </w:r>
      <w:r w:rsidRPr="006E4853">
        <w:rPr>
          <w:rStyle w:val="Chara"/>
          <w:rFonts w:hint="cs"/>
          <w:rtl/>
        </w:rPr>
        <w:t xml:space="preserve"> که می‌گوید: زنان پیامبر از اهل بیت هستند او می‌‌خواهد چادر را از دست پیامبر</w:t>
      </w:r>
      <w:r w:rsidRPr="00C601B4">
        <w:rPr>
          <w:rFonts w:ascii="B Lotus" w:hAnsi="B Lotus" w:cs="CTraditional Arabic" w:hint="cs"/>
          <w:sz w:val="24"/>
          <w:szCs w:val="24"/>
          <w:rtl/>
          <w:lang w:bidi="fa-IR"/>
        </w:rPr>
        <w:t>ص</w:t>
      </w:r>
      <w:r w:rsidRPr="006E4853">
        <w:rPr>
          <w:rStyle w:val="Chara"/>
          <w:rFonts w:hint="cs"/>
          <w:rtl/>
        </w:rPr>
        <w:t xml:space="preserve"> بکشد و زنانش را در آن داخل کند.</w:t>
      </w:r>
    </w:p>
    <w:p w:rsidR="000B50BD" w:rsidRPr="006E4853" w:rsidRDefault="000B50BD" w:rsidP="004B7F0D">
      <w:pPr>
        <w:widowControl w:val="0"/>
        <w:ind w:firstLine="284"/>
        <w:jc w:val="both"/>
        <w:rPr>
          <w:rStyle w:val="Chara"/>
          <w:rtl/>
        </w:rPr>
      </w:pPr>
      <w:r w:rsidRPr="006E4853">
        <w:rPr>
          <w:rStyle w:val="Chara"/>
          <w:rFonts w:hint="cs"/>
          <w:rtl/>
        </w:rPr>
        <w:t>می گویم: پاسخ آن به چندین وجه:</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 xml:space="preserve">اینکه، آیه تطهیر و حدیث کساء از مهمترین دلایلی هستند که امامیه به آن استناد می‌کنند؛ بنابراین، باید در مورد این آیه و حدیث تاملی داشته باشیم.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اینکه، کسی که از استدلال</w:t>
      </w:r>
      <w:r w:rsidR="00172273">
        <w:rPr>
          <w:rStyle w:val="Char5"/>
          <w:rFonts w:hint="cs"/>
          <w:rtl/>
        </w:rPr>
        <w:t>‌های</w:t>
      </w:r>
      <w:r w:rsidRPr="000340AA">
        <w:rPr>
          <w:rStyle w:val="Char5"/>
          <w:rFonts w:hint="cs"/>
          <w:rtl/>
        </w:rPr>
        <w:t xml:space="preserve"> امامیه و تلاش</w:t>
      </w:r>
      <w:r w:rsidR="00455C74" w:rsidRPr="000340AA">
        <w:rPr>
          <w:rStyle w:val="Char5"/>
          <w:rFonts w:hint="cs"/>
          <w:rtl/>
        </w:rPr>
        <w:t xml:space="preserve"> آن‌ها </w:t>
      </w:r>
      <w:r w:rsidRPr="000340AA">
        <w:rPr>
          <w:rStyle w:val="Char5"/>
          <w:rFonts w:hint="cs"/>
          <w:rtl/>
        </w:rPr>
        <w:t xml:space="preserve">برای استدلال از </w:t>
      </w:r>
      <w:r w:rsidR="004E44DE">
        <w:rPr>
          <w:rStyle w:val="Char5"/>
          <w:rFonts w:hint="cs"/>
          <w:rtl/>
        </w:rPr>
        <w:t>کتاب‌ها</w:t>
      </w:r>
      <w:r w:rsidRPr="000340AA">
        <w:rPr>
          <w:rStyle w:val="Char5"/>
          <w:rFonts w:hint="cs"/>
          <w:rtl/>
        </w:rPr>
        <w:t xml:space="preserve">ی اهل سنت اطلاع داشته باشد از این تناقض تعجب می‌کند! </w:t>
      </w:r>
    </w:p>
    <w:p w:rsidR="000B50BD" w:rsidRPr="006E4853" w:rsidRDefault="000B50BD" w:rsidP="004B7F0D">
      <w:pPr>
        <w:widowControl w:val="0"/>
        <w:ind w:firstLine="284"/>
        <w:jc w:val="both"/>
        <w:rPr>
          <w:rStyle w:val="Chara"/>
          <w:rtl/>
        </w:rPr>
      </w:pPr>
      <w:r w:rsidRPr="006E4853">
        <w:rPr>
          <w:rStyle w:val="Chara"/>
          <w:rFonts w:hint="cs"/>
          <w:rtl/>
        </w:rPr>
        <w:t>مذهبی که افرادی را کافر و یا فاسق قرار می‌دهد، سپس در استدلال‌های خود به سخنان همان افراد استناد می‌ورزد، و این واضح‌ترین دلیل برای باطل بودن این مذهب است.</w:t>
      </w:r>
    </w:p>
    <w:p w:rsidR="000B50BD" w:rsidRPr="000340AA" w:rsidRDefault="000B50BD" w:rsidP="0060238A">
      <w:pPr>
        <w:widowControl w:val="0"/>
        <w:ind w:firstLine="284"/>
        <w:jc w:val="both"/>
        <w:rPr>
          <w:rStyle w:val="Char5"/>
          <w:rtl/>
        </w:rPr>
      </w:pPr>
      <w:r w:rsidRPr="000340AA">
        <w:rPr>
          <w:rStyle w:val="Char5"/>
          <w:rFonts w:hint="cs"/>
          <w:rtl/>
        </w:rPr>
        <w:t xml:space="preserve">ابن مطهر حلی می‌گوید: (می‌گویم: کسی که با علی جنگیده است کافر است؛ چون پیامبر </w:t>
      </w:r>
      <w:r w:rsidRPr="00060426">
        <w:rPr>
          <w:rFonts w:ascii="B Lotus" w:hAnsi="B Lotus" w:cs="CTraditional Arabic" w:hint="cs"/>
          <w:rtl/>
          <w:lang w:bidi="fa-IR"/>
        </w:rPr>
        <w:t>ص</w:t>
      </w:r>
      <w:r w:rsidRPr="000340AA">
        <w:rPr>
          <w:rStyle w:val="Char5"/>
          <w:rFonts w:hint="cs"/>
          <w:rtl/>
        </w:rPr>
        <w:t xml:space="preserve"> فرموده است: (ای علی! </w:t>
      </w:r>
      <w:r w:rsidR="007249A6" w:rsidRPr="000340AA">
        <w:rPr>
          <w:rStyle w:val="Char5"/>
          <w:rFonts w:hint="cs"/>
          <w:rtl/>
        </w:rPr>
        <w:t>هرکس</w:t>
      </w:r>
      <w:r w:rsidRPr="000340AA">
        <w:rPr>
          <w:rStyle w:val="Char5"/>
          <w:rFonts w:hint="cs"/>
          <w:rtl/>
        </w:rPr>
        <w:t xml:space="preserve"> با تو بجنگد با من جنگیده است) و در کافر بودن کسی که با پیامبر</w:t>
      </w:r>
      <w:r w:rsidRPr="00060426">
        <w:rPr>
          <w:rFonts w:ascii="B Lotus" w:hAnsi="B Lotus" w:cs="CTraditional Arabic" w:hint="cs"/>
          <w:rtl/>
          <w:lang w:bidi="fa-IR"/>
        </w:rPr>
        <w:t xml:space="preserve"> ص</w:t>
      </w:r>
      <w:r w:rsidRPr="000340AA">
        <w:rPr>
          <w:rStyle w:val="Char5"/>
          <w:rFonts w:hint="cs"/>
          <w:rtl/>
        </w:rPr>
        <w:t xml:space="preserve"> می‌جنگد شکی نیست. و اما در مورد کسانی که در قضیه امامت با او مخالفت کرده‌اند اقوال علمای ما مختلف است. بعضی از علما</w:t>
      </w:r>
      <w:r w:rsidR="00455C74" w:rsidRPr="000340AA">
        <w:rPr>
          <w:rStyle w:val="Char5"/>
          <w:rFonts w:hint="cs"/>
          <w:rtl/>
        </w:rPr>
        <w:t xml:space="preserve"> آن‌ها </w:t>
      </w:r>
      <w:r w:rsidRPr="000340AA">
        <w:rPr>
          <w:rStyle w:val="Char5"/>
          <w:rFonts w:hint="cs"/>
          <w:rtl/>
        </w:rPr>
        <w:t>را کافر دانسته‌اند، چون</w:t>
      </w:r>
      <w:r w:rsidR="00455C74" w:rsidRPr="000340AA">
        <w:rPr>
          <w:rStyle w:val="Char5"/>
          <w:rFonts w:hint="cs"/>
          <w:rtl/>
        </w:rPr>
        <w:t xml:space="preserve"> آن‌ها </w:t>
      </w:r>
      <w:r w:rsidRPr="000340AA">
        <w:rPr>
          <w:rStyle w:val="Char5"/>
          <w:rFonts w:hint="cs"/>
          <w:rtl/>
        </w:rPr>
        <w:t>یکی از ضروریات دین را انکار کرده‌اند، و آن نص روشنی بود که بر امامت علی دلالت می‌کرد و به تواتر نقل شده بود، و گروهی دیگر از علما</w:t>
      </w:r>
      <w:r w:rsidR="00455C74" w:rsidRPr="000340AA">
        <w:rPr>
          <w:rStyle w:val="Char5"/>
          <w:rFonts w:hint="cs"/>
          <w:rtl/>
        </w:rPr>
        <w:t xml:space="preserve"> آن‌ها </w:t>
      </w:r>
      <w:r w:rsidRPr="000340AA">
        <w:rPr>
          <w:rStyle w:val="Char5"/>
          <w:rFonts w:hint="cs"/>
          <w:rtl/>
        </w:rPr>
        <w:t>را فاسق قرار داده‌اند، و این نظریه قوی‌تر است...)</w:t>
      </w:r>
      <w:r w:rsidRPr="0034275C">
        <w:rPr>
          <w:rStyle w:val="Char5"/>
          <w:vertAlign w:val="superscript"/>
          <w:rtl/>
        </w:rPr>
        <w:footnoteReference w:id="54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شما این گفته را که امامت (از ضروریات دین است و نص آشکار است) با آنچه که خمینی می‌گوید مقایسه کنید، خمینی می‌گوید: (اگر پیامبر </w:t>
      </w:r>
      <w:r w:rsidRPr="00060426">
        <w:rPr>
          <w:rFonts w:ascii="B Lotus" w:hAnsi="B Lotus" w:cs="CTraditional Arabic" w:hint="cs"/>
          <w:rtl/>
          <w:lang w:bidi="fa-IR"/>
        </w:rPr>
        <w:t>ص</w:t>
      </w:r>
      <w:r w:rsidRPr="000340AA">
        <w:rPr>
          <w:rStyle w:val="Char5"/>
          <w:rFonts w:hint="cs"/>
          <w:rtl/>
        </w:rPr>
        <w:t xml:space="preserve"> مسئله امامت را همان گونه که خداوند به او فرمان داده بود به مردم می‌رسانید...) وقتی شما این دو قول را مقایسه کنید تناقض عجیبی را مشاهده </w:t>
      </w:r>
      <w:r w:rsidR="00AA1761">
        <w:rPr>
          <w:rStyle w:val="Char5"/>
          <w:rFonts w:hint="cs"/>
          <w:rtl/>
        </w:rPr>
        <w:t>می‌کنید</w:t>
      </w:r>
      <w:r w:rsidRPr="000340AA">
        <w:rPr>
          <w:rStyle w:val="Char5"/>
          <w:rFonts w:hint="cs"/>
          <w:rtl/>
        </w:rPr>
        <w:t xml:space="preserve">! </w:t>
      </w:r>
    </w:p>
    <w:p w:rsidR="000B50BD" w:rsidRPr="000340AA" w:rsidRDefault="000B50BD" w:rsidP="00C601B4">
      <w:pPr>
        <w:widowControl w:val="0"/>
        <w:ind w:firstLine="284"/>
        <w:jc w:val="both"/>
        <w:rPr>
          <w:rStyle w:val="Char5"/>
          <w:rtl/>
        </w:rPr>
      </w:pPr>
      <w:r w:rsidRPr="006E4853">
        <w:rPr>
          <w:rStyle w:val="Chara"/>
          <w:rFonts w:hint="cs"/>
          <w:rtl/>
        </w:rPr>
        <w:t>سوم:</w:t>
      </w:r>
      <w:r w:rsidRPr="000340AA">
        <w:rPr>
          <w:rStyle w:val="Char5"/>
          <w:rFonts w:hint="cs"/>
          <w:rtl/>
        </w:rPr>
        <w:t xml:space="preserve"> خداوند متعال می‌فرماید:</w:t>
      </w:r>
      <w:r w:rsidR="00C601B4">
        <w:rPr>
          <w:rStyle w:val="Char5"/>
          <w:rFonts w:hint="cs"/>
          <w:rtl/>
        </w:rPr>
        <w:t xml:space="preserve"> </w:t>
      </w:r>
      <w:r w:rsidR="00C601B4">
        <w:rPr>
          <w:rStyle w:val="Char5"/>
          <w:rFonts w:cs="Traditional Arabic"/>
          <w:color w:val="000000"/>
          <w:shd w:val="clear" w:color="auto" w:fill="FFFFFF"/>
          <w:rtl/>
        </w:rPr>
        <w:t>﴿</w:t>
      </w:r>
      <w:r w:rsidR="00C601B4" w:rsidRPr="00241797">
        <w:rPr>
          <w:rStyle w:val="Charb"/>
          <w:rtl/>
        </w:rPr>
        <w:t>إِنَّمَا يُرِيدُ اللَّهُ لِيُذْهِبَ عَنْكُمُ الرِّجْسَ أَهْلَ الْبَيْتِ وَيُطَهِّرَكُمْ تَطْهِيرًا٣٣</w:t>
      </w:r>
      <w:r w:rsidR="00C601B4">
        <w:rPr>
          <w:rStyle w:val="Char5"/>
          <w:rFonts w:cs="Traditional Arabic"/>
          <w:color w:val="000000"/>
          <w:shd w:val="clear" w:color="auto" w:fill="FFFFFF"/>
          <w:rtl/>
        </w:rPr>
        <w:t>﴾</w:t>
      </w:r>
      <w:r w:rsidR="00C601B4" w:rsidRPr="00C601B4">
        <w:rPr>
          <w:rStyle w:val="Char5"/>
          <w:rtl/>
        </w:rPr>
        <w:t xml:space="preserve"> </w:t>
      </w:r>
      <w:r w:rsidR="00C601B4" w:rsidRPr="00C601B4">
        <w:rPr>
          <w:rStyle w:val="Char9"/>
          <w:rtl/>
        </w:rPr>
        <w:t>[الأحزاب: 33]</w:t>
      </w:r>
      <w:r w:rsidR="00C601B4" w:rsidRPr="00C601B4">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«قطعاً خداوند می‌خواهد پلیدی را از شما اهل بیت دور کند، و شما را کاملاً پاک سازد».</w:t>
      </w:r>
    </w:p>
    <w:p w:rsidR="000B50BD" w:rsidRPr="006E4853" w:rsidRDefault="000B50BD" w:rsidP="004B7F0D">
      <w:pPr>
        <w:widowControl w:val="0"/>
        <w:ind w:firstLine="284"/>
        <w:jc w:val="both"/>
        <w:rPr>
          <w:rStyle w:val="Chara"/>
          <w:rtl/>
        </w:rPr>
      </w:pPr>
      <w:r w:rsidRPr="006E4853">
        <w:rPr>
          <w:rStyle w:val="Chara"/>
          <w:rFonts w:hint="cs"/>
          <w:rtl/>
        </w:rPr>
        <w:t>تاملاتی در مورد این آیه:</w:t>
      </w:r>
    </w:p>
    <w:p w:rsidR="000B50BD" w:rsidRPr="000340AA" w:rsidRDefault="000B50BD" w:rsidP="00EA3AB8">
      <w:pPr>
        <w:widowControl w:val="0"/>
        <w:ind w:firstLine="284"/>
        <w:jc w:val="both"/>
        <w:rPr>
          <w:rStyle w:val="Char5"/>
          <w:rtl/>
        </w:rPr>
      </w:pPr>
      <w:r w:rsidRPr="006E4853">
        <w:rPr>
          <w:rStyle w:val="Chara"/>
          <w:rFonts w:hint="cs"/>
          <w:rtl/>
        </w:rPr>
        <w:t>اول</w:t>
      </w:r>
      <w:r w:rsidRPr="000340AA">
        <w:rPr>
          <w:rStyle w:val="Char5"/>
          <w:rFonts w:hint="cs"/>
          <w:rtl/>
        </w:rPr>
        <w:t>: اینکه، این آیه بخشی از آیه ایست که به دنبال آیاتی می‌آید که در مورد زنان پیامبر هستند، این آیات از اینجا شروع می‌شوند:</w:t>
      </w:r>
      <w:r w:rsidR="00EA3AB8">
        <w:rPr>
          <w:rStyle w:val="Char5"/>
          <w:rFonts w:hint="cs"/>
          <w:rtl/>
        </w:rPr>
        <w:t xml:space="preserve"> </w:t>
      </w:r>
      <w:r w:rsidR="00EA3AB8">
        <w:rPr>
          <w:rStyle w:val="Char5"/>
          <w:rFonts w:cs="Traditional Arabic"/>
          <w:color w:val="000000"/>
          <w:shd w:val="clear" w:color="auto" w:fill="FFFFFF"/>
          <w:rtl/>
        </w:rPr>
        <w:t>﴿</w:t>
      </w:r>
      <w:r w:rsidR="00EA3AB8" w:rsidRPr="00241797">
        <w:rPr>
          <w:rStyle w:val="Charb"/>
          <w:rtl/>
        </w:rPr>
        <w:t>يَا أَيُّهَا النَّبِيُّ قُلْ لِأَزْوَاجِكَ</w:t>
      </w:r>
      <w:r w:rsidR="00EA3AB8">
        <w:rPr>
          <w:rStyle w:val="Char5"/>
          <w:rFonts w:cs="Traditional Arabic"/>
          <w:color w:val="000000"/>
          <w:shd w:val="clear" w:color="auto" w:fill="FFFFFF"/>
          <w:rtl/>
        </w:rPr>
        <w:t>﴾</w:t>
      </w:r>
      <w:r w:rsidR="00EA3AB8" w:rsidRPr="00EA3AB8">
        <w:rPr>
          <w:rStyle w:val="Char5"/>
          <w:rtl/>
        </w:rPr>
        <w:t xml:space="preserve"> </w:t>
      </w:r>
      <w:r w:rsidR="00EA3AB8" w:rsidRPr="00EA3AB8">
        <w:rPr>
          <w:rStyle w:val="Char9"/>
          <w:rtl/>
        </w:rPr>
        <w:t>[الأحزاب: 28]</w:t>
      </w:r>
      <w:r w:rsidR="00EA3AB8" w:rsidRPr="00EA3AB8">
        <w:rPr>
          <w:rStyle w:val="Char5"/>
          <w:rFonts w:hint="cs"/>
          <w:rtl/>
        </w:rPr>
        <w:t>.</w:t>
      </w:r>
      <w:r w:rsidR="00D86268" w:rsidRPr="000340AA">
        <w:rPr>
          <w:rStyle w:val="Char5"/>
          <w:rFonts w:hint="cs"/>
          <w:rtl/>
        </w:rPr>
        <w:t xml:space="preserve"> و همچنان </w:t>
      </w:r>
      <w:r w:rsidRPr="000340AA">
        <w:rPr>
          <w:rStyle w:val="Char5"/>
          <w:rFonts w:hint="cs"/>
          <w:rtl/>
        </w:rPr>
        <w:t>خداوند زنان پیامبر را مورد خطاب قرار می‌دهد تا اینکه می‌فرماید:</w:t>
      </w:r>
      <w:r w:rsidR="00EA3AB8">
        <w:rPr>
          <w:rStyle w:val="Char5"/>
          <w:rFonts w:hint="cs"/>
          <w:rtl/>
        </w:rPr>
        <w:t xml:space="preserve"> </w:t>
      </w:r>
      <w:r w:rsidR="00EA3AB8">
        <w:rPr>
          <w:rStyle w:val="Char5"/>
          <w:rFonts w:cs="Traditional Arabic"/>
          <w:color w:val="000000"/>
          <w:shd w:val="clear" w:color="auto" w:fill="FFFFFF"/>
          <w:rtl/>
        </w:rPr>
        <w:t>﴿</w:t>
      </w:r>
      <w:r w:rsidR="00EA3AB8" w:rsidRPr="00241797">
        <w:rPr>
          <w:rStyle w:val="Charb"/>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تَطْهِيرًا٣٣ وَاذْكُرْنَ مَا يُتْلَى فِي بُيُوتِكُنَّ</w:t>
      </w:r>
      <w:r w:rsidR="00EA3AB8">
        <w:rPr>
          <w:rStyle w:val="Char5"/>
          <w:rFonts w:cs="Traditional Arabic"/>
          <w:color w:val="000000"/>
          <w:shd w:val="clear" w:color="auto" w:fill="FFFFFF"/>
          <w:rtl/>
        </w:rPr>
        <w:t>﴾</w:t>
      </w:r>
      <w:r w:rsidR="00EA3AB8" w:rsidRPr="00EA3AB8">
        <w:rPr>
          <w:rStyle w:val="Char5"/>
          <w:rtl/>
        </w:rPr>
        <w:t xml:space="preserve"> </w:t>
      </w:r>
      <w:r w:rsidR="00EA3AB8" w:rsidRPr="00EA3AB8">
        <w:rPr>
          <w:rStyle w:val="Char9"/>
          <w:rtl/>
        </w:rPr>
        <w:t>[الأحزاب: 33-34]</w:t>
      </w:r>
      <w:r w:rsidR="00EA3AB8" w:rsidRPr="00EA3AB8">
        <w:rPr>
          <w:rStyle w:val="Char5"/>
          <w:rFonts w:hint="cs"/>
          <w:rtl/>
        </w:rPr>
        <w:t>.</w:t>
      </w:r>
      <w:r w:rsidRPr="000340AA">
        <w:rPr>
          <w:rStyle w:val="Char5"/>
          <w:rFonts w:hint="cs"/>
          <w:rtl/>
        </w:rPr>
        <w:t xml:space="preserve"> </w:t>
      </w:r>
      <w:r w:rsidRPr="003B491B">
        <w:rPr>
          <w:rStyle w:val="Char5"/>
          <w:rFonts w:hint="cs"/>
          <w:rtl/>
        </w:rPr>
        <w:t>«</w:t>
      </w:r>
      <w:r w:rsidRPr="000340AA">
        <w:rPr>
          <w:rStyle w:val="Char5"/>
          <w:rFonts w:hint="cs"/>
          <w:rtl/>
        </w:rPr>
        <w:t>و در خانه‌های خود بمانید، و همچون جاهلیت پیشین در میان مردم ظاهر نشوید و خودنمائی نکنید، و نماز را بر پا دارید و زکات را بپردازید، و از خدا و پیغمبرش اطاعت نمائید، خداوند قطعاً می‌‌خواهد پلیدی را از شما اهل بیت دور کند، و شما را کاملاً پاک سازد، و</w:t>
      </w:r>
      <w:r w:rsidR="0038397B">
        <w:rPr>
          <w:rStyle w:val="Char5"/>
          <w:rFonts w:hint="cs"/>
          <w:rtl/>
        </w:rPr>
        <w:t xml:space="preserve"> </w:t>
      </w:r>
      <w:r w:rsidRPr="000340AA">
        <w:rPr>
          <w:rStyle w:val="Char5"/>
          <w:rFonts w:hint="cs"/>
          <w:rtl/>
        </w:rPr>
        <w:t>آیات خدا و سخنان حکمت‌انگیز را که در منازل شما خوانده می‌شود یاد کنید</w:t>
      </w:r>
      <w:r w:rsidRPr="003B491B">
        <w:rPr>
          <w:rStyle w:val="Char5"/>
          <w:rFonts w:hint="cs"/>
          <w:rtl/>
        </w:rPr>
        <w:t>»</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چگونه بخشی از آیه‌ای که همسران پیامبر </w:t>
      </w:r>
      <w:r w:rsidRPr="00060426">
        <w:rPr>
          <w:rFonts w:ascii="B Lotus" w:hAnsi="B Lotus" w:cs="CTraditional Arabic" w:hint="cs"/>
          <w:rtl/>
          <w:lang w:bidi="fa-IR"/>
        </w:rPr>
        <w:t>ص</w:t>
      </w:r>
      <w:r w:rsidRPr="000340AA">
        <w:rPr>
          <w:rStyle w:val="Char5"/>
          <w:rFonts w:hint="cs"/>
          <w:rtl/>
        </w:rPr>
        <w:t xml:space="preserve"> را مخاطب قرار می‌دهد - و آیه در ضمن آیاتی قرار دارد که همسران پیامبر</w:t>
      </w:r>
      <w:r w:rsidRPr="00060426">
        <w:rPr>
          <w:rFonts w:ascii="B Lotus" w:hAnsi="B Lotus" w:cs="CTraditional Arabic" w:hint="cs"/>
          <w:rtl/>
          <w:lang w:bidi="fa-IR"/>
        </w:rPr>
        <w:t xml:space="preserve"> ص</w:t>
      </w:r>
      <w:r w:rsidRPr="000340AA">
        <w:rPr>
          <w:rStyle w:val="Char5"/>
          <w:rFonts w:hint="cs"/>
          <w:rtl/>
        </w:rPr>
        <w:t xml:space="preserve"> را مخاطب قرار می‌دهد- جدا کرده می‌شود و ادعا می‌شود که در این بخش زنان مورد خطاب نیستند؟!</w:t>
      </w:r>
    </w:p>
    <w:p w:rsidR="000B50BD" w:rsidRPr="000340AA" w:rsidRDefault="000B50BD" w:rsidP="0060238A">
      <w:pPr>
        <w:widowControl w:val="0"/>
        <w:ind w:firstLine="284"/>
        <w:jc w:val="both"/>
        <w:rPr>
          <w:rStyle w:val="Char5"/>
          <w:rtl/>
        </w:rPr>
      </w:pPr>
      <w:r w:rsidRPr="000340AA">
        <w:rPr>
          <w:rStyle w:val="Char5"/>
          <w:rFonts w:hint="cs"/>
          <w:rtl/>
        </w:rPr>
        <w:t xml:space="preserve">هیچ لغت‌شناسی این ادعا را نکرده است. </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آیا آنچه خداوند بیان نموده که پلیدی را از</w:t>
      </w:r>
      <w:r w:rsidR="00455C74" w:rsidRPr="000340AA">
        <w:rPr>
          <w:rStyle w:val="Char5"/>
          <w:rFonts w:hint="cs"/>
          <w:rtl/>
        </w:rPr>
        <w:t xml:space="preserve"> آن‌ها </w:t>
      </w:r>
      <w:r w:rsidRPr="000340AA">
        <w:rPr>
          <w:rStyle w:val="Char5"/>
          <w:rFonts w:hint="cs"/>
          <w:rtl/>
        </w:rPr>
        <w:t>دور می‌سازد و آنان را کاملاً پاک می‌گرداند مقدر بوده و انجام شده است یا خداوند آن را از</w:t>
      </w:r>
      <w:r w:rsidR="00455C74" w:rsidRPr="000340AA">
        <w:rPr>
          <w:rStyle w:val="Char5"/>
          <w:rFonts w:hint="cs"/>
          <w:rtl/>
        </w:rPr>
        <w:t xml:space="preserve"> آن‌ها </w:t>
      </w:r>
      <w:r w:rsidRPr="000340AA">
        <w:rPr>
          <w:rStyle w:val="Char5"/>
          <w:rFonts w:hint="cs"/>
          <w:rtl/>
        </w:rPr>
        <w:t>خواسته است؟</w:t>
      </w:r>
    </w:p>
    <w:p w:rsidR="000B50BD" w:rsidRPr="000340AA" w:rsidRDefault="000B50BD" w:rsidP="0060238A">
      <w:pPr>
        <w:widowControl w:val="0"/>
        <w:ind w:firstLine="284"/>
        <w:jc w:val="both"/>
        <w:rPr>
          <w:rStyle w:val="Char5"/>
          <w:rtl/>
        </w:rPr>
      </w:pPr>
      <w:r w:rsidRPr="000340AA">
        <w:rPr>
          <w:rStyle w:val="Char5"/>
          <w:rFonts w:hint="cs"/>
          <w:rtl/>
        </w:rPr>
        <w:t xml:space="preserve">این امر ما را به این سو می‌برد که معنی اراده را در کتاب خدا بدانیم. </w:t>
      </w:r>
    </w:p>
    <w:p w:rsidR="000B50BD" w:rsidRPr="006E4853" w:rsidRDefault="000B50BD" w:rsidP="004B7F0D">
      <w:pPr>
        <w:widowControl w:val="0"/>
        <w:ind w:firstLine="284"/>
        <w:jc w:val="both"/>
        <w:rPr>
          <w:rStyle w:val="Chara"/>
          <w:rtl/>
        </w:rPr>
      </w:pPr>
      <w:r w:rsidRPr="006E4853">
        <w:rPr>
          <w:rStyle w:val="Chara"/>
          <w:rFonts w:hint="cs"/>
          <w:rtl/>
        </w:rPr>
        <w:t xml:space="preserve">آیا همه آنچه که خداوند گفته آن را خواسته است یا آن را می‌خواهد قطعاً به وقوع پیوسته است؟ </w:t>
      </w:r>
    </w:p>
    <w:p w:rsidR="000B50BD" w:rsidRPr="006E4853" w:rsidRDefault="000B50BD" w:rsidP="004B7F0D">
      <w:pPr>
        <w:widowControl w:val="0"/>
        <w:ind w:firstLine="284"/>
        <w:jc w:val="both"/>
        <w:rPr>
          <w:rStyle w:val="Chara"/>
          <w:rtl/>
        </w:rPr>
      </w:pPr>
      <w:r w:rsidRPr="006E4853">
        <w:rPr>
          <w:rStyle w:val="Chara"/>
          <w:rFonts w:hint="cs"/>
          <w:rtl/>
        </w:rPr>
        <w:t>وقتی در مورد کلمه اراده در کتاب خدا تأمل کنیم می‌بینیم که کلمه اراده در قرآن به دو معنی آمده است:</w:t>
      </w:r>
    </w:p>
    <w:p w:rsidR="000B50BD" w:rsidRPr="000340AA" w:rsidRDefault="000B50BD" w:rsidP="00BD164D">
      <w:pPr>
        <w:widowControl w:val="0"/>
        <w:ind w:firstLine="284"/>
        <w:jc w:val="both"/>
        <w:rPr>
          <w:rStyle w:val="Char5"/>
          <w:rtl/>
        </w:rPr>
      </w:pPr>
      <w:r w:rsidRPr="006E4853">
        <w:rPr>
          <w:rStyle w:val="Chara"/>
          <w:rFonts w:hint="cs"/>
          <w:rtl/>
        </w:rPr>
        <w:t>معنی اول:</w:t>
      </w:r>
      <w:r w:rsidRPr="000340AA">
        <w:rPr>
          <w:rStyle w:val="Char5"/>
          <w:rFonts w:hint="cs"/>
          <w:rtl/>
        </w:rPr>
        <w:t xml:space="preserve"> تشریع و قانون‌گذاری و امر و دوست داشتن چیزی که اراده به آن تعلق گرفته است، یعنی خداوند از بنده می‌خواهد که آن کار را انجام دهد، از آن جمله گفت</w:t>
      </w:r>
      <w:r w:rsidR="000451F1">
        <w:rPr>
          <w:rStyle w:val="Char5"/>
          <w:rFonts w:hint="cs"/>
          <w:rtl/>
        </w:rPr>
        <w:t>ۀ</w:t>
      </w:r>
      <w:r w:rsidRPr="000340AA">
        <w:rPr>
          <w:rStyle w:val="Char5"/>
          <w:rFonts w:hint="cs"/>
          <w:rtl/>
        </w:rPr>
        <w:t xml:space="preserve"> الهی که می‌فرماید:</w:t>
      </w:r>
      <w:r w:rsidR="00BD164D">
        <w:rPr>
          <w:rStyle w:val="Char5"/>
          <w:rFonts w:hint="cs"/>
          <w:rtl/>
        </w:rPr>
        <w:t xml:space="preserve"> </w:t>
      </w:r>
      <w:r w:rsidR="00BD164D">
        <w:rPr>
          <w:rStyle w:val="Char5"/>
          <w:rFonts w:cs="Traditional Arabic"/>
          <w:color w:val="000000"/>
          <w:shd w:val="clear" w:color="auto" w:fill="FFFFFF"/>
          <w:rtl/>
        </w:rPr>
        <w:t>﴿</w:t>
      </w:r>
      <w:r w:rsidR="00BD164D" w:rsidRPr="00241797">
        <w:rPr>
          <w:rStyle w:val="Charb"/>
          <w:rtl/>
        </w:rPr>
        <w:t>مَا يُرِيدُ اللَّهُ لِيَجْعَلَ عَلَيْكُمْ مِنْ حَرَجٍ وَلَكِنْ يُرِيدُ لِيُطَهِّرَكُمْ وَلِيُتِمَّ نِعْمَتَهُ عَلَيْكُمْ لَعَلَّكُمْ تَشْكُرُونَ٦</w:t>
      </w:r>
      <w:r w:rsidR="00BD164D">
        <w:rPr>
          <w:rStyle w:val="Char5"/>
          <w:rFonts w:cs="Traditional Arabic"/>
          <w:color w:val="000000"/>
          <w:shd w:val="clear" w:color="auto" w:fill="FFFFFF"/>
          <w:rtl/>
        </w:rPr>
        <w:t>﴾</w:t>
      </w:r>
      <w:r w:rsidR="00BD164D" w:rsidRPr="00BD164D">
        <w:rPr>
          <w:rStyle w:val="Char5"/>
          <w:rtl/>
        </w:rPr>
        <w:t xml:space="preserve"> </w:t>
      </w:r>
      <w:r w:rsidR="00BD164D" w:rsidRPr="00BD164D">
        <w:rPr>
          <w:rStyle w:val="Char9"/>
          <w:rtl/>
        </w:rPr>
        <w:t>[المائدة: 6]</w:t>
      </w:r>
      <w:r w:rsidR="00BD164D" w:rsidRPr="00BD164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نمی‌خواهد شما را به تنگ آورد و به مشقت اندازد و بلکه می‌خواهد شما را پاکیزه دارد و نعمت خود را بر شما تمام نماید شاید که شکر به جای آورید».</w:t>
      </w:r>
    </w:p>
    <w:p w:rsidR="000B50BD" w:rsidRPr="000340AA" w:rsidRDefault="000B50BD" w:rsidP="00BD164D">
      <w:pPr>
        <w:widowControl w:val="0"/>
        <w:ind w:firstLine="284"/>
        <w:jc w:val="both"/>
        <w:rPr>
          <w:rStyle w:val="Char5"/>
          <w:rtl/>
        </w:rPr>
      </w:pPr>
      <w:r w:rsidRPr="000340AA">
        <w:rPr>
          <w:rStyle w:val="Char5"/>
          <w:rFonts w:hint="cs"/>
          <w:rtl/>
        </w:rPr>
        <w:t>و می‌فرماید:</w:t>
      </w:r>
      <w:r w:rsidR="00BD164D">
        <w:rPr>
          <w:rStyle w:val="Char5"/>
          <w:rFonts w:hint="cs"/>
          <w:rtl/>
        </w:rPr>
        <w:t xml:space="preserve"> </w:t>
      </w:r>
      <w:r w:rsidR="00BD164D">
        <w:rPr>
          <w:rStyle w:val="Char5"/>
          <w:rFonts w:cs="Traditional Arabic"/>
          <w:color w:val="000000"/>
          <w:shd w:val="clear" w:color="auto" w:fill="FFFFFF"/>
          <w:rtl/>
        </w:rPr>
        <w:t>﴿</w:t>
      </w:r>
      <w:r w:rsidR="00BD164D" w:rsidRPr="00241797">
        <w:rPr>
          <w:rStyle w:val="Charb"/>
          <w:rtl/>
        </w:rPr>
        <w:t>يُرِيدُ اللَّهُ بِكُمُ الْيُسْرَ وَلَا يُرِيدُ بِكُمُ الْعُسْرَ</w:t>
      </w:r>
      <w:r w:rsidR="00BD164D">
        <w:rPr>
          <w:rStyle w:val="Char5"/>
          <w:rFonts w:cs="Traditional Arabic"/>
          <w:color w:val="000000"/>
          <w:shd w:val="clear" w:color="auto" w:fill="FFFFFF"/>
          <w:rtl/>
        </w:rPr>
        <w:t>﴾</w:t>
      </w:r>
      <w:r w:rsidR="00BD164D" w:rsidRPr="00BD164D">
        <w:rPr>
          <w:rStyle w:val="Char5"/>
          <w:rtl/>
        </w:rPr>
        <w:t xml:space="preserve"> </w:t>
      </w:r>
      <w:r w:rsidR="00BD164D" w:rsidRPr="00BD164D">
        <w:rPr>
          <w:rStyle w:val="Char9"/>
          <w:rtl/>
        </w:rPr>
        <w:t>[البقرة: 185]</w:t>
      </w:r>
      <w:r w:rsidR="00BD164D" w:rsidRPr="00BD164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آسایش شما را می‌خواهد و خواهان زحمت شما نیست».</w:t>
      </w:r>
    </w:p>
    <w:p w:rsidR="000B50BD" w:rsidRPr="000340AA" w:rsidRDefault="000B50BD" w:rsidP="0060238A">
      <w:pPr>
        <w:widowControl w:val="0"/>
        <w:ind w:firstLine="284"/>
        <w:jc w:val="both"/>
        <w:rPr>
          <w:rStyle w:val="Char5"/>
          <w:rtl/>
        </w:rPr>
      </w:pPr>
      <w:r w:rsidRPr="000340AA">
        <w:rPr>
          <w:rStyle w:val="Char5"/>
          <w:rFonts w:hint="cs"/>
          <w:rtl/>
        </w:rPr>
        <w:t>قتاده می‌گوید: (پس برای خودتان بخواهید آنچه را که خدا برای شما خواسته است).</w:t>
      </w:r>
    </w:p>
    <w:p w:rsidR="000B50BD" w:rsidRPr="000340AA" w:rsidRDefault="000B50BD" w:rsidP="00BD164D">
      <w:pPr>
        <w:widowControl w:val="0"/>
        <w:ind w:firstLine="284"/>
        <w:jc w:val="both"/>
        <w:rPr>
          <w:rStyle w:val="Char5"/>
          <w:rtl/>
        </w:rPr>
      </w:pPr>
      <w:r w:rsidRPr="000340AA">
        <w:rPr>
          <w:rStyle w:val="Char5"/>
          <w:rFonts w:hint="cs"/>
          <w:rtl/>
        </w:rPr>
        <w:t>خداوند متعال می‌فرماید:</w:t>
      </w:r>
      <w:r w:rsidR="00BD164D">
        <w:rPr>
          <w:rStyle w:val="Char5"/>
          <w:rFonts w:hint="cs"/>
          <w:rtl/>
        </w:rPr>
        <w:t xml:space="preserve"> </w:t>
      </w:r>
      <w:r w:rsidR="00BD164D">
        <w:rPr>
          <w:rStyle w:val="Char5"/>
          <w:rFonts w:cs="Traditional Arabic"/>
          <w:color w:val="000000"/>
          <w:shd w:val="clear" w:color="auto" w:fill="FFFFFF"/>
          <w:rtl/>
        </w:rPr>
        <w:t>﴿</w:t>
      </w:r>
      <w:r w:rsidR="00BD164D" w:rsidRPr="00241797">
        <w:rPr>
          <w:rStyle w:val="Charb"/>
          <w:rtl/>
        </w:rPr>
        <w:t>وَاللَّهُ يُرِيدُ أَنْ يَتُوبَ عَلَيْكُمْ وَيُرِيدُ الَّذِينَ يَتَّبِعُونَ الشَّهَوَاتِ أَنْ تَمِيلُوا مَيْلًا عَظِيمًا٢٧</w:t>
      </w:r>
      <w:r w:rsidR="00BD164D">
        <w:rPr>
          <w:rStyle w:val="Char5"/>
          <w:rFonts w:cs="Traditional Arabic"/>
          <w:color w:val="000000"/>
          <w:shd w:val="clear" w:color="auto" w:fill="FFFFFF"/>
          <w:rtl/>
        </w:rPr>
        <w:t>﴾</w:t>
      </w:r>
      <w:r w:rsidR="00BD164D" w:rsidRPr="00BD164D">
        <w:rPr>
          <w:rStyle w:val="Char5"/>
          <w:rtl/>
        </w:rPr>
        <w:t xml:space="preserve"> </w:t>
      </w:r>
      <w:r w:rsidR="00BD164D" w:rsidRPr="00BD164D">
        <w:rPr>
          <w:rStyle w:val="Char9"/>
          <w:rtl/>
        </w:rPr>
        <w:t>[النساء: 27]</w:t>
      </w:r>
      <w:r w:rsidR="00BD164D" w:rsidRPr="00BD164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می‌خواهد توبه شما را بپذیرد و آنان که به دنبال شهوت‌ها و امیال هستند می‌خواهند تا حدود زیادی منحرف شوید».</w:t>
      </w:r>
    </w:p>
    <w:p w:rsidR="000B50BD" w:rsidRPr="000340AA" w:rsidRDefault="000B50BD" w:rsidP="0060238A">
      <w:pPr>
        <w:widowControl w:val="0"/>
        <w:ind w:firstLine="284"/>
        <w:jc w:val="both"/>
        <w:rPr>
          <w:rStyle w:val="Char5"/>
          <w:rtl/>
        </w:rPr>
      </w:pPr>
      <w:r w:rsidRPr="000340AA">
        <w:rPr>
          <w:rStyle w:val="Char5"/>
          <w:rFonts w:hint="cs"/>
          <w:rtl/>
        </w:rPr>
        <w:t xml:space="preserve">پس این خواستن، بمعنى محبت و امر است، یعنی خداوند این را برای شما دوست دارد، و شما آن را و یا اسباب آن را انجام دهید. </w:t>
      </w:r>
    </w:p>
    <w:p w:rsidR="000B50BD" w:rsidRPr="000340AA" w:rsidRDefault="000B50BD" w:rsidP="00BD164D">
      <w:pPr>
        <w:widowControl w:val="0"/>
        <w:ind w:firstLine="284"/>
        <w:jc w:val="both"/>
        <w:rPr>
          <w:rStyle w:val="Char5"/>
          <w:rtl/>
        </w:rPr>
      </w:pPr>
      <w:r w:rsidRPr="000340AA">
        <w:rPr>
          <w:rStyle w:val="Char5"/>
          <w:rFonts w:hint="cs"/>
          <w:rtl/>
        </w:rPr>
        <w:t>و از همین نوع است فرمود</w:t>
      </w:r>
      <w:r w:rsidR="000451F1">
        <w:rPr>
          <w:rStyle w:val="Char5"/>
          <w:rFonts w:hint="cs"/>
          <w:rtl/>
        </w:rPr>
        <w:t>ۀ</w:t>
      </w:r>
      <w:r w:rsidRPr="000340AA">
        <w:rPr>
          <w:rStyle w:val="Char5"/>
          <w:rFonts w:hint="cs"/>
          <w:rtl/>
        </w:rPr>
        <w:t xml:space="preserve"> خداوند متعال:</w:t>
      </w:r>
      <w:r w:rsidR="00BD164D">
        <w:rPr>
          <w:rStyle w:val="Char5"/>
          <w:rFonts w:hint="cs"/>
          <w:rtl/>
        </w:rPr>
        <w:t xml:space="preserve"> </w:t>
      </w:r>
      <w:r w:rsidR="00BD164D">
        <w:rPr>
          <w:rStyle w:val="Char5"/>
          <w:rFonts w:cs="Traditional Arabic"/>
          <w:color w:val="000000"/>
          <w:shd w:val="clear" w:color="auto" w:fill="FFFFFF"/>
          <w:rtl/>
        </w:rPr>
        <w:t>﴿</w:t>
      </w:r>
      <w:r w:rsidR="00BD164D" w:rsidRPr="00241797">
        <w:rPr>
          <w:rStyle w:val="Charb"/>
          <w:rtl/>
        </w:rPr>
        <w:t>إِنَّمَا يُرِيدُ اللَّهُ لِيُذْهِبَ عَنْكُمُ الرِّجْسَ</w:t>
      </w:r>
      <w:r w:rsidR="00BD164D">
        <w:rPr>
          <w:rStyle w:val="Char5"/>
          <w:rFonts w:cs="Traditional Arabic"/>
          <w:color w:val="000000"/>
          <w:shd w:val="clear" w:color="auto" w:fill="FFFFFF"/>
          <w:rtl/>
        </w:rPr>
        <w:t>﴾</w:t>
      </w:r>
      <w:r w:rsidR="00BD164D" w:rsidRPr="00BD164D">
        <w:rPr>
          <w:rStyle w:val="Char5"/>
          <w:rtl/>
        </w:rPr>
        <w:t xml:space="preserve"> </w:t>
      </w:r>
      <w:r w:rsidR="00BD164D" w:rsidRPr="00BD164D">
        <w:rPr>
          <w:rStyle w:val="Char9"/>
          <w:rtl/>
        </w:rPr>
        <w:t>[الأحزاب: 33]</w:t>
      </w:r>
      <w:r w:rsidR="00BD164D" w:rsidRPr="00BD164D">
        <w:rPr>
          <w:rStyle w:val="Char5"/>
          <w:rFonts w:hint="cs"/>
          <w:rtl/>
        </w:rPr>
        <w:t>.</w:t>
      </w:r>
      <w:r w:rsidRPr="000340AA">
        <w:rPr>
          <w:rStyle w:val="Char5"/>
          <w:rFonts w:hint="cs"/>
          <w:rtl/>
        </w:rPr>
        <w:t xml:space="preserve"> </w:t>
      </w:r>
      <w:r w:rsidRPr="003B491B">
        <w:rPr>
          <w:rStyle w:val="Char5"/>
          <w:rFonts w:hint="cs"/>
          <w:rtl/>
        </w:rPr>
        <w:t>«</w:t>
      </w:r>
      <w:r w:rsidRPr="000340AA">
        <w:rPr>
          <w:rStyle w:val="Char5"/>
          <w:rFonts w:hint="cs"/>
          <w:rtl/>
        </w:rPr>
        <w:t>خداوند قطعاً می‌‌خواهد پلیدی را از شما دور کند</w:t>
      </w:r>
      <w:r w:rsidRPr="003B491B">
        <w:rPr>
          <w:rStyle w:val="Char5"/>
          <w:rFonts w:hint="cs"/>
          <w:rtl/>
        </w:rPr>
        <w:t>»</w:t>
      </w:r>
      <w:r w:rsidRPr="000340AA">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یعنی: خداوند این تشریع و قانون را برای شما آورده است که بر آن عمل کنید؛ تا پلیدی را از شما دور کند و شما را کاملاً پاک سازد.</w:t>
      </w:r>
    </w:p>
    <w:p w:rsidR="000B50BD" w:rsidRPr="000340AA" w:rsidRDefault="000B50BD" w:rsidP="0060238A">
      <w:pPr>
        <w:widowControl w:val="0"/>
        <w:ind w:firstLine="284"/>
        <w:jc w:val="both"/>
        <w:rPr>
          <w:rStyle w:val="Char5"/>
          <w:rtl/>
        </w:rPr>
      </w:pPr>
      <w:r w:rsidRPr="006E4853">
        <w:rPr>
          <w:rStyle w:val="Chara"/>
          <w:rFonts w:hint="cs"/>
          <w:rtl/>
        </w:rPr>
        <w:t>معنی دوم:</w:t>
      </w:r>
      <w:r w:rsidRPr="000340AA">
        <w:rPr>
          <w:rStyle w:val="Char5"/>
          <w:rFonts w:hint="cs"/>
          <w:rtl/>
        </w:rPr>
        <w:t xml:space="preserve"> آنچه اراده به آن تعلق گرفته است قطعاً محقق است، و این اراده فقط به کار پروردگار متعلق است.</w:t>
      </w:r>
    </w:p>
    <w:p w:rsidR="000B50BD" w:rsidRPr="000340AA" w:rsidRDefault="000B50BD" w:rsidP="00BD164D">
      <w:pPr>
        <w:widowControl w:val="0"/>
        <w:ind w:firstLine="284"/>
        <w:jc w:val="both"/>
        <w:rPr>
          <w:rStyle w:val="Char5"/>
          <w:rtl/>
        </w:rPr>
      </w:pPr>
      <w:r w:rsidRPr="000340AA">
        <w:rPr>
          <w:rStyle w:val="Char5"/>
          <w:rFonts w:hint="cs"/>
          <w:rtl/>
        </w:rPr>
        <w:t>خداوند متعال می‌فرماید:</w:t>
      </w:r>
      <w:r w:rsidR="00BD164D">
        <w:rPr>
          <w:rStyle w:val="Char5"/>
          <w:rFonts w:hint="cs"/>
          <w:rtl/>
        </w:rPr>
        <w:t xml:space="preserve"> </w:t>
      </w:r>
      <w:r w:rsidR="00BD164D">
        <w:rPr>
          <w:rStyle w:val="Char5"/>
          <w:rFonts w:cs="Traditional Arabic"/>
          <w:color w:val="000000"/>
          <w:shd w:val="clear" w:color="auto" w:fill="FFFFFF"/>
          <w:rtl/>
        </w:rPr>
        <w:t>﴿</w:t>
      </w:r>
      <w:r w:rsidR="00BD164D" w:rsidRPr="00241797">
        <w:rPr>
          <w:rStyle w:val="Charb"/>
          <w:rtl/>
        </w:rPr>
        <w:t>إِنَّمَا أَمْرُهُ إِذَا أَرَادَ شَيْئًا أَنْ يَقُولَ لَهُ كُنْ فَيَكُونُ٨٢</w:t>
      </w:r>
      <w:r w:rsidR="00BD164D">
        <w:rPr>
          <w:rStyle w:val="Char5"/>
          <w:rFonts w:cs="Traditional Arabic"/>
          <w:color w:val="000000"/>
          <w:shd w:val="clear" w:color="auto" w:fill="FFFFFF"/>
          <w:rtl/>
        </w:rPr>
        <w:t>﴾</w:t>
      </w:r>
      <w:r w:rsidR="00BD164D" w:rsidRPr="00BD164D">
        <w:rPr>
          <w:rStyle w:val="Char5"/>
          <w:rtl/>
        </w:rPr>
        <w:t xml:space="preserve"> </w:t>
      </w:r>
      <w:r w:rsidR="00BD164D" w:rsidRPr="00BD164D">
        <w:rPr>
          <w:rStyle w:val="Char9"/>
          <w:rtl/>
        </w:rPr>
        <w:t>[يس: 82]</w:t>
      </w:r>
      <w:r w:rsidR="00BD164D" w:rsidRPr="00BD164D">
        <w:rPr>
          <w:rStyle w:val="Char5"/>
          <w:rFonts w:hint="cs"/>
          <w:rtl/>
        </w:rPr>
        <w:t>.</w:t>
      </w:r>
      <w:r w:rsidRPr="000340AA">
        <w:rPr>
          <w:rStyle w:val="Char5"/>
          <w:rFonts w:hint="cs"/>
          <w:rtl/>
        </w:rPr>
        <w:t xml:space="preserve"> «هرگاه خدا چیزی را بخواهد که بشود، کار او تنها این است که خطاب بدان بگوید: بشو! و آن هم می‌شود».</w:t>
      </w:r>
    </w:p>
    <w:p w:rsidR="000B50BD" w:rsidRPr="000340AA" w:rsidRDefault="000B50BD" w:rsidP="00BD164D">
      <w:pPr>
        <w:widowControl w:val="0"/>
        <w:ind w:firstLine="284"/>
        <w:jc w:val="both"/>
        <w:rPr>
          <w:rStyle w:val="Char5"/>
          <w:rtl/>
        </w:rPr>
      </w:pPr>
      <w:r w:rsidRPr="000340AA">
        <w:rPr>
          <w:rStyle w:val="Char5"/>
          <w:rFonts w:hint="cs"/>
          <w:rtl/>
        </w:rPr>
        <w:t>و می‌فرماید:</w:t>
      </w:r>
      <w:r w:rsidR="00BD164D">
        <w:rPr>
          <w:rStyle w:val="Char5"/>
          <w:rFonts w:hint="cs"/>
          <w:rtl/>
        </w:rPr>
        <w:t xml:space="preserve"> </w:t>
      </w:r>
      <w:r w:rsidR="00BD164D">
        <w:rPr>
          <w:rStyle w:val="Char5"/>
          <w:rFonts w:cs="Traditional Arabic"/>
          <w:color w:val="000000"/>
          <w:shd w:val="clear" w:color="auto" w:fill="FFFFFF"/>
          <w:rtl/>
        </w:rPr>
        <w:t>﴿</w:t>
      </w:r>
      <w:r w:rsidR="00BD164D" w:rsidRPr="00241797">
        <w:rPr>
          <w:rStyle w:val="Charb"/>
          <w:rtl/>
        </w:rPr>
        <w:t>فَمَنْ يُرِدِ اللَّهُ أَنْ يَهْدِيَهُ يَشْرَحْ صَدْرَهُ لِلْإِسْلَامِ</w:t>
      </w:r>
      <w:r w:rsidR="00BD164D">
        <w:rPr>
          <w:rStyle w:val="Char5"/>
          <w:rFonts w:cs="Traditional Arabic"/>
          <w:color w:val="000000"/>
          <w:shd w:val="clear" w:color="auto" w:fill="FFFFFF"/>
          <w:rtl/>
        </w:rPr>
        <w:t>﴾</w:t>
      </w:r>
      <w:r w:rsidR="00BD164D" w:rsidRPr="00BD164D">
        <w:rPr>
          <w:rStyle w:val="Char5"/>
          <w:rtl/>
        </w:rPr>
        <w:t xml:space="preserve"> </w:t>
      </w:r>
      <w:r w:rsidR="00BD164D" w:rsidRPr="00BD164D">
        <w:rPr>
          <w:rStyle w:val="Char9"/>
          <w:rtl/>
        </w:rPr>
        <w:t>[الأنعام: 125]</w:t>
      </w:r>
      <w:r w:rsidR="00BD164D" w:rsidRPr="00BD164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«آن کس را که خدا بخواهد هدایت کند سینه‌اش را گشاده برای (پذیرش) اسلام می‌سازد».</w:t>
      </w:r>
    </w:p>
    <w:p w:rsidR="000B50BD" w:rsidRPr="000340AA" w:rsidRDefault="000B50BD" w:rsidP="00BD164D">
      <w:pPr>
        <w:widowControl w:val="0"/>
        <w:ind w:firstLine="284"/>
        <w:jc w:val="both"/>
        <w:rPr>
          <w:rStyle w:val="Char5"/>
          <w:rtl/>
        </w:rPr>
      </w:pPr>
      <w:r w:rsidRPr="000340AA">
        <w:rPr>
          <w:rStyle w:val="Char5"/>
          <w:rFonts w:hint="cs"/>
          <w:rtl/>
        </w:rPr>
        <w:t>و می‌فرماید:</w:t>
      </w:r>
      <w:r w:rsidR="00BD164D">
        <w:rPr>
          <w:rStyle w:val="Char5"/>
          <w:rFonts w:hint="cs"/>
          <w:rtl/>
        </w:rPr>
        <w:t xml:space="preserve"> </w:t>
      </w:r>
      <w:r w:rsidR="00BD164D">
        <w:rPr>
          <w:rStyle w:val="Char5"/>
          <w:rFonts w:cs="Traditional Arabic"/>
          <w:color w:val="000000"/>
          <w:shd w:val="clear" w:color="auto" w:fill="FFFFFF"/>
          <w:rtl/>
        </w:rPr>
        <w:t>﴿</w:t>
      </w:r>
      <w:r w:rsidR="00BD164D" w:rsidRPr="00241797">
        <w:rPr>
          <w:rStyle w:val="Charb"/>
          <w:rtl/>
        </w:rPr>
        <w:t>إِنَّ اللَّهَ يَفْعَلُ مَا يُرِيدُ١٤</w:t>
      </w:r>
      <w:r w:rsidR="00BD164D">
        <w:rPr>
          <w:rStyle w:val="Char5"/>
          <w:rFonts w:cs="Traditional Arabic"/>
          <w:color w:val="000000"/>
          <w:shd w:val="clear" w:color="auto" w:fill="FFFFFF"/>
          <w:rtl/>
        </w:rPr>
        <w:t>﴾</w:t>
      </w:r>
      <w:r w:rsidR="00BD164D" w:rsidRPr="00BD164D">
        <w:rPr>
          <w:rStyle w:val="Char5"/>
          <w:rtl/>
        </w:rPr>
        <w:t xml:space="preserve"> </w:t>
      </w:r>
      <w:r w:rsidR="00BD164D" w:rsidRPr="00BD164D">
        <w:rPr>
          <w:rStyle w:val="Char9"/>
          <w:rtl/>
        </w:rPr>
        <w:t>[الحج: 14]</w:t>
      </w:r>
      <w:r w:rsidR="00BD164D" w:rsidRPr="00BD164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هر چه بخواهد می‌کند».</w:t>
      </w:r>
    </w:p>
    <w:p w:rsidR="000B50BD" w:rsidRPr="000340AA" w:rsidRDefault="000B50BD" w:rsidP="0060238A">
      <w:pPr>
        <w:widowControl w:val="0"/>
        <w:ind w:firstLine="284"/>
        <w:jc w:val="both"/>
        <w:rPr>
          <w:rStyle w:val="Char5"/>
          <w:rtl/>
        </w:rPr>
      </w:pPr>
      <w:r w:rsidRPr="000340AA">
        <w:rPr>
          <w:rStyle w:val="Char5"/>
          <w:rFonts w:hint="cs"/>
          <w:rtl/>
        </w:rPr>
        <w:t xml:space="preserve">پس در اینجا اراده کار خداست، و هر چه خدا بخواهد قطعاً تحقق می‌یابد. </w:t>
      </w:r>
    </w:p>
    <w:p w:rsidR="000B50BD" w:rsidRPr="000340AA" w:rsidRDefault="000B50BD" w:rsidP="0060238A">
      <w:pPr>
        <w:widowControl w:val="0"/>
        <w:ind w:firstLine="284"/>
        <w:jc w:val="both"/>
        <w:rPr>
          <w:rStyle w:val="Char5"/>
          <w:rtl/>
        </w:rPr>
      </w:pPr>
      <w:r w:rsidRPr="000340AA">
        <w:rPr>
          <w:rStyle w:val="Char5"/>
          <w:rFonts w:hint="cs"/>
          <w:rtl/>
        </w:rPr>
        <w:t>شاطبی</w:t>
      </w:r>
      <w:r w:rsidR="000E4674" w:rsidRPr="000E4674">
        <w:rPr>
          <w:rStyle w:val="Char5"/>
          <w:rFonts w:cs="CTraditional Arabic" w:hint="cs"/>
          <w:rtl/>
        </w:rPr>
        <w:t>/</w:t>
      </w:r>
      <w:r w:rsidRPr="000340AA">
        <w:rPr>
          <w:rStyle w:val="Char5"/>
          <w:rFonts w:hint="cs"/>
          <w:rtl/>
        </w:rPr>
        <w:t xml:space="preserve"> می‌گوید: (... اراده در شریعت به دو معنی آمده است:</w:t>
      </w:r>
    </w:p>
    <w:p w:rsidR="000B50BD" w:rsidRPr="000340AA" w:rsidRDefault="000B50BD" w:rsidP="0060238A">
      <w:pPr>
        <w:widowControl w:val="0"/>
        <w:ind w:firstLine="284"/>
        <w:jc w:val="both"/>
        <w:rPr>
          <w:rStyle w:val="Char5"/>
          <w:rtl/>
        </w:rPr>
      </w:pPr>
      <w:r w:rsidRPr="006E4853">
        <w:rPr>
          <w:rStyle w:val="Chara"/>
          <w:rFonts w:hint="cs"/>
          <w:rtl/>
        </w:rPr>
        <w:t>یکی:</w:t>
      </w:r>
      <w:r w:rsidRPr="000340AA">
        <w:rPr>
          <w:rStyle w:val="Char5"/>
          <w:rFonts w:hint="cs"/>
          <w:rtl/>
        </w:rPr>
        <w:t xml:space="preserve"> اراده قدری که متعلق به هر خواسته‌ایست، پس هر آنچه خدا خواسته که بشود می‌شود و آنچه را خواسته که نشود نمی‌شود. </w:t>
      </w:r>
    </w:p>
    <w:p w:rsidR="000B50BD" w:rsidRPr="000340AA" w:rsidRDefault="000B50BD" w:rsidP="0060238A">
      <w:pPr>
        <w:widowControl w:val="0"/>
        <w:ind w:firstLine="284"/>
        <w:jc w:val="both"/>
        <w:rPr>
          <w:rStyle w:val="Char5"/>
          <w:rtl/>
        </w:rPr>
      </w:pPr>
      <w:r w:rsidRPr="000340AA">
        <w:rPr>
          <w:rStyle w:val="Char5"/>
          <w:rFonts w:hint="cs"/>
          <w:rtl/>
        </w:rPr>
        <w:t>و</w:t>
      </w:r>
      <w:r w:rsidRPr="006E4853">
        <w:rPr>
          <w:rStyle w:val="Chara"/>
          <w:rFonts w:hint="cs"/>
          <w:rtl/>
        </w:rPr>
        <w:t xml:space="preserve"> دوم</w:t>
      </w:r>
      <w:r w:rsidRPr="000340AA">
        <w:rPr>
          <w:rStyle w:val="Char5"/>
          <w:rFonts w:hint="cs"/>
          <w:rtl/>
        </w:rPr>
        <w:t xml:space="preserve"> اراده امری است که متعلق به طلب و خواستن انجام کارهاست، و انجام ندادن کارهایی که خداوند از آن نهی کرده است، معنی این اراده و خواستن این است که خداوند دوست دارد که کاری که بدان فرمان داده انجام شود، و بدان راضی است...)، سپس آیاتی را ذکر کرده که بر </w:t>
      </w:r>
      <w:r w:rsidR="00F843C4">
        <w:rPr>
          <w:rStyle w:val="Char5"/>
          <w:rFonts w:hint="cs"/>
          <w:rtl/>
        </w:rPr>
        <w:t>هردو</w:t>
      </w:r>
      <w:r w:rsidRPr="000340AA">
        <w:rPr>
          <w:rStyle w:val="Char5"/>
          <w:rFonts w:hint="cs"/>
          <w:rtl/>
        </w:rPr>
        <w:t xml:space="preserve"> اراده دلالت می‌کنند...</w:t>
      </w:r>
    </w:p>
    <w:p w:rsidR="000B50BD" w:rsidRPr="000340AA" w:rsidRDefault="000B50BD" w:rsidP="0060238A">
      <w:pPr>
        <w:widowControl w:val="0"/>
        <w:ind w:firstLine="284"/>
        <w:jc w:val="both"/>
        <w:rPr>
          <w:rStyle w:val="Char5"/>
          <w:rtl/>
        </w:rPr>
      </w:pPr>
      <w:r w:rsidRPr="000340AA">
        <w:rPr>
          <w:rStyle w:val="Char5"/>
          <w:rFonts w:hint="cs"/>
          <w:rtl/>
        </w:rPr>
        <w:t>سپس می‌گوید: (به علت ندانستن فرق دو اراده بعضی در این مسئله به اشتباه رفته‌اند)</w:t>
      </w:r>
      <w:r w:rsidRPr="0034275C">
        <w:rPr>
          <w:rStyle w:val="Char5"/>
          <w:vertAlign w:val="superscript"/>
          <w:rtl/>
        </w:rPr>
        <w:footnoteReference w:id="550"/>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تامل سوم:</w:t>
      </w:r>
    </w:p>
    <w:p w:rsidR="000B50BD" w:rsidRPr="000340AA" w:rsidRDefault="000B50BD" w:rsidP="0060238A">
      <w:pPr>
        <w:widowControl w:val="0"/>
        <w:ind w:firstLine="284"/>
        <w:jc w:val="both"/>
        <w:rPr>
          <w:rStyle w:val="Char5"/>
          <w:rtl/>
        </w:rPr>
      </w:pPr>
      <w:r w:rsidRPr="000340AA">
        <w:rPr>
          <w:rStyle w:val="Char5"/>
          <w:rFonts w:hint="cs"/>
          <w:rtl/>
        </w:rPr>
        <w:t>اگر شیعه ادعا کنند که (یرید: می‌خواهد) در آی</w:t>
      </w:r>
      <w:r w:rsidR="000451F1">
        <w:rPr>
          <w:rStyle w:val="Char5"/>
          <w:rFonts w:hint="cs"/>
          <w:rtl/>
        </w:rPr>
        <w:t>ۀ</w:t>
      </w:r>
      <w:r w:rsidRPr="000340AA">
        <w:rPr>
          <w:rStyle w:val="Char5"/>
          <w:rFonts w:hint="cs"/>
          <w:rtl/>
        </w:rPr>
        <w:t xml:space="preserve"> تطهیر تحقق یافته است، ما از</w:t>
      </w:r>
      <w:r w:rsidR="00455C74" w:rsidRPr="000340AA">
        <w:rPr>
          <w:rStyle w:val="Char5"/>
          <w:rFonts w:hint="cs"/>
          <w:rtl/>
        </w:rPr>
        <w:t xml:space="preserve"> آن‌ها </w:t>
      </w:r>
      <w:r w:rsidRPr="000340AA">
        <w:rPr>
          <w:rStyle w:val="Char5"/>
          <w:rFonts w:hint="cs"/>
          <w:rtl/>
        </w:rPr>
        <w:t>می‌پرسیم: آیا گفت</w:t>
      </w:r>
      <w:r w:rsidR="000451F1">
        <w:rPr>
          <w:rStyle w:val="Char5"/>
          <w:rFonts w:hint="cs"/>
          <w:rtl/>
        </w:rPr>
        <w:t>ۀ</w:t>
      </w:r>
      <w:r w:rsidRPr="000340AA">
        <w:rPr>
          <w:rStyle w:val="Char5"/>
          <w:rFonts w:hint="cs"/>
          <w:rtl/>
        </w:rPr>
        <w:t xml:space="preserve"> الهی که (یرید: می‌خواهد) در این آیه آنچه او خواسته تحقق یافته است یا در هر آیه‌ای که این کلمه آمده مراد آن تحقق یافته است؟!</w:t>
      </w:r>
    </w:p>
    <w:p w:rsidR="000B50BD" w:rsidRPr="000340AA" w:rsidRDefault="000B50BD" w:rsidP="0060238A">
      <w:pPr>
        <w:widowControl w:val="0"/>
        <w:ind w:firstLine="284"/>
        <w:jc w:val="both"/>
        <w:rPr>
          <w:rStyle w:val="Char5"/>
          <w:rtl/>
        </w:rPr>
      </w:pPr>
      <w:r w:rsidRPr="000340AA">
        <w:rPr>
          <w:rStyle w:val="Char5"/>
          <w:rFonts w:hint="cs"/>
          <w:rtl/>
        </w:rPr>
        <w:t>اگر بگویند: فقط در همین آیه، از</w:t>
      </w:r>
      <w:r w:rsidR="00455C74" w:rsidRPr="000340AA">
        <w:rPr>
          <w:rStyle w:val="Char5"/>
          <w:rFonts w:hint="cs"/>
          <w:rtl/>
        </w:rPr>
        <w:t xml:space="preserve"> آن‌ها </w:t>
      </w:r>
      <w:r w:rsidRPr="000340AA">
        <w:rPr>
          <w:rStyle w:val="Char5"/>
          <w:rFonts w:hint="cs"/>
          <w:rtl/>
        </w:rPr>
        <w:t>می‌پرسیم دلیل آنچه می‌گویید: چیست؟ پس دلیلی وجود ندارد که این کلمه فقط در اینجا بر این مفهوم دلالت کند و در جایی دیگر دلالت نکند.</w:t>
      </w:r>
    </w:p>
    <w:p w:rsidR="000B50BD" w:rsidRPr="000340AA" w:rsidRDefault="000B50BD" w:rsidP="00BD164D">
      <w:pPr>
        <w:widowControl w:val="0"/>
        <w:ind w:firstLine="284"/>
        <w:jc w:val="both"/>
        <w:rPr>
          <w:rStyle w:val="Char5"/>
          <w:rtl/>
        </w:rPr>
      </w:pPr>
      <w:r w:rsidRPr="000340AA">
        <w:rPr>
          <w:rStyle w:val="Char5"/>
          <w:rFonts w:hint="cs"/>
          <w:rtl/>
        </w:rPr>
        <w:t>سپس می‌گوییم: خداوند متعال خطاب به صحابه گفته است:</w:t>
      </w:r>
      <w:r w:rsidR="00BD164D">
        <w:rPr>
          <w:rStyle w:val="Char5"/>
          <w:rFonts w:hint="cs"/>
          <w:rtl/>
        </w:rPr>
        <w:t xml:space="preserve"> </w:t>
      </w:r>
      <w:r w:rsidR="00BD164D">
        <w:rPr>
          <w:rStyle w:val="Char5"/>
          <w:rFonts w:cs="Traditional Arabic"/>
          <w:color w:val="000000"/>
          <w:shd w:val="clear" w:color="auto" w:fill="FFFFFF"/>
          <w:rtl/>
        </w:rPr>
        <w:t>﴿</w:t>
      </w:r>
      <w:r w:rsidR="00BD164D" w:rsidRPr="00241797">
        <w:rPr>
          <w:rStyle w:val="Charb"/>
          <w:rtl/>
        </w:rPr>
        <w:t>يُرِيدُ اللَّهُ لِيُبَيِّنَ لَكُمْ وَيَهْدِيَكُمْ سُنَنَ الَّذِينَ مِنْ قَبْلِكُمْ وَيَتُوبَ عَلَيْكُمْ  وَاللَّهُ عَلِيمٌ حَكِيمٌ٢٦ وَاللَّهُ يُرِيدُ أَنْ يَتُوبَ عَلَيْكُمْ وَيُرِيدُ الَّذِينَ يَتَّبِعُونَ الشَّهَوَاتِ أَنْ تَمِيلُوا مَيْلًا عَظِيمًا٢٧</w:t>
      </w:r>
      <w:r w:rsidR="00BD164D">
        <w:rPr>
          <w:rStyle w:val="Char5"/>
          <w:rFonts w:cs="Traditional Arabic"/>
          <w:color w:val="000000"/>
          <w:shd w:val="clear" w:color="auto" w:fill="FFFFFF"/>
          <w:rtl/>
        </w:rPr>
        <w:t>﴾</w:t>
      </w:r>
      <w:r w:rsidR="00BD164D" w:rsidRPr="00BD164D">
        <w:rPr>
          <w:rStyle w:val="Char5"/>
          <w:rtl/>
        </w:rPr>
        <w:t xml:space="preserve"> </w:t>
      </w:r>
      <w:r w:rsidR="00BD164D" w:rsidRPr="00BD164D">
        <w:rPr>
          <w:rStyle w:val="Char9"/>
          <w:rtl/>
        </w:rPr>
        <w:t>[النساء: 26-27]</w:t>
      </w:r>
      <w:r w:rsidR="00BD164D" w:rsidRPr="00BD164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می‌خواهد برای شما بیان کند و شما را به سنت‌های کسانی که پیش از شما بوده‌اند هدایت نماید و توبه شما را بپذیرد، و خداوند دانای حکیم است، و خداوند می‌خواهد توبه شما را بپذیرد و کسانی که به دنبال شهوت‌ها هستند می‌خواهند شما منحرف شوید».</w:t>
      </w:r>
    </w:p>
    <w:p w:rsidR="000B50BD" w:rsidRPr="000340AA" w:rsidRDefault="000B50BD" w:rsidP="00BD164D">
      <w:pPr>
        <w:widowControl w:val="0"/>
        <w:ind w:firstLine="284"/>
        <w:jc w:val="both"/>
        <w:rPr>
          <w:rStyle w:val="Char5"/>
          <w:rtl/>
        </w:rPr>
      </w:pPr>
      <w:r w:rsidRPr="000340AA">
        <w:rPr>
          <w:rStyle w:val="Char5"/>
          <w:rFonts w:hint="cs"/>
          <w:rtl/>
        </w:rPr>
        <w:t>و خداوند متعال می‌فرماید:</w:t>
      </w:r>
      <w:r w:rsidR="00BD164D">
        <w:rPr>
          <w:rStyle w:val="Char5"/>
          <w:rFonts w:hint="cs"/>
          <w:rtl/>
        </w:rPr>
        <w:t xml:space="preserve"> </w:t>
      </w:r>
      <w:r w:rsidR="00BD164D">
        <w:rPr>
          <w:rStyle w:val="Char5"/>
          <w:rFonts w:cs="Traditional Arabic"/>
          <w:color w:val="000000"/>
          <w:shd w:val="clear" w:color="auto" w:fill="FFFFFF"/>
          <w:rtl/>
        </w:rPr>
        <w:t>﴿</w:t>
      </w:r>
      <w:r w:rsidR="00BD164D" w:rsidRPr="00241797">
        <w:rPr>
          <w:rStyle w:val="Charb"/>
          <w:rtl/>
        </w:rPr>
        <w:t>مَا يُرِيدُ اللَّهُ لِيَجْعَلَ عَلَيْكُمْ مِنْ حَرَجٍ وَلَكِنْ يُرِيدُ لِيُطَهِّرَكُمْ وَلِيُتِمَّ نِعْمَتَهُ عَلَيْكُمْ لَعَلَّكُمْ تَشْكُرُونَ٦</w:t>
      </w:r>
      <w:r w:rsidR="00BD164D">
        <w:rPr>
          <w:rStyle w:val="Char5"/>
          <w:rFonts w:cs="Traditional Arabic"/>
          <w:color w:val="000000"/>
          <w:shd w:val="clear" w:color="auto" w:fill="FFFFFF"/>
          <w:rtl/>
        </w:rPr>
        <w:t>﴾</w:t>
      </w:r>
      <w:r w:rsidR="00BD164D" w:rsidRPr="00BD164D">
        <w:rPr>
          <w:rStyle w:val="Char5"/>
          <w:rtl/>
        </w:rPr>
        <w:t xml:space="preserve"> </w:t>
      </w:r>
      <w:r w:rsidR="00BD164D" w:rsidRPr="00BD164D">
        <w:rPr>
          <w:rStyle w:val="Char9"/>
          <w:rtl/>
        </w:rPr>
        <w:t>[المائدة: 6]</w:t>
      </w:r>
      <w:r w:rsidR="00BD164D" w:rsidRPr="00BD164D">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«خداوند آسایش شما را می‌خواهد و خواهان زحمت شما نیست و می‌خواهد شما را پاکیزه دارد و نعمت خویش را بر شما کامل گرداند شاید که شکر بجای آورید».</w:t>
      </w:r>
    </w:p>
    <w:p w:rsidR="000B50BD" w:rsidRPr="000340AA" w:rsidRDefault="000B50BD" w:rsidP="0060238A">
      <w:pPr>
        <w:widowControl w:val="0"/>
        <w:ind w:firstLine="284"/>
        <w:jc w:val="both"/>
        <w:rPr>
          <w:rStyle w:val="Char5"/>
          <w:rtl/>
        </w:rPr>
      </w:pPr>
      <w:r w:rsidRPr="000340AA">
        <w:rPr>
          <w:rStyle w:val="Char5"/>
          <w:rFonts w:hint="cs"/>
          <w:rtl/>
        </w:rPr>
        <w:t>دراین آیات اصحاب مخاطب قرار گرفته‌اند، و خداوند به آنان خبر داده است که می‌خواهد (توبه آنان را بپذیرد) و می‌خواهد: (آنان را پاکیزه کند).</w:t>
      </w:r>
    </w:p>
    <w:p w:rsidR="000B50BD" w:rsidRPr="000340AA" w:rsidRDefault="000B50BD" w:rsidP="007B49C3">
      <w:pPr>
        <w:widowControl w:val="0"/>
        <w:ind w:firstLine="284"/>
        <w:jc w:val="both"/>
        <w:rPr>
          <w:rStyle w:val="Char5"/>
          <w:rtl/>
        </w:rPr>
      </w:pPr>
      <w:r w:rsidRPr="000340AA">
        <w:rPr>
          <w:rStyle w:val="Char5"/>
          <w:rFonts w:hint="cs"/>
          <w:rtl/>
        </w:rPr>
        <w:t>پس این اراده و خواستن با آن خواستن که خداوند فرموده است:</w:t>
      </w:r>
      <w:r w:rsidR="007B49C3">
        <w:rPr>
          <w:rStyle w:val="Char5"/>
          <w:rFonts w:hint="cs"/>
          <w:rtl/>
        </w:rPr>
        <w:t xml:space="preserve"> </w:t>
      </w:r>
      <w:r w:rsidR="007B49C3">
        <w:rPr>
          <w:rStyle w:val="Char5"/>
          <w:rFonts w:cs="Traditional Arabic"/>
          <w:color w:val="000000"/>
          <w:shd w:val="clear" w:color="auto" w:fill="FFFFFF"/>
          <w:rtl/>
        </w:rPr>
        <w:t>﴿</w:t>
      </w:r>
      <w:r w:rsidR="007B49C3" w:rsidRPr="00241797">
        <w:rPr>
          <w:rStyle w:val="Charb"/>
          <w:rtl/>
        </w:rPr>
        <w:t>إِنَّمَا يُرِيدُ اللَّهُ لِيُذْهِبَ عَنْكُمُ الرِّجْسَ</w:t>
      </w:r>
      <w:r w:rsidR="007B49C3">
        <w:rPr>
          <w:rStyle w:val="Char5"/>
          <w:rFonts w:cs="Traditional Arabic"/>
          <w:color w:val="000000"/>
          <w:shd w:val="clear" w:color="auto" w:fill="FFFFFF"/>
          <w:rtl/>
        </w:rPr>
        <w:t>﴾</w:t>
      </w:r>
      <w:r w:rsidR="007B49C3" w:rsidRPr="007B49C3">
        <w:rPr>
          <w:rStyle w:val="Char5"/>
          <w:rtl/>
        </w:rPr>
        <w:t xml:space="preserve"> </w:t>
      </w:r>
      <w:r w:rsidR="007B49C3" w:rsidRPr="007B49C3">
        <w:rPr>
          <w:rStyle w:val="Char9"/>
          <w:rtl/>
        </w:rPr>
        <w:t>[الأحزاب: 33]</w:t>
      </w:r>
      <w:r w:rsidR="007B49C3" w:rsidRPr="007B49C3">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چه فرقی دارد؟!</w:t>
      </w:r>
    </w:p>
    <w:p w:rsidR="000B50BD" w:rsidRPr="000340AA" w:rsidRDefault="000B50BD" w:rsidP="0060238A">
      <w:pPr>
        <w:widowControl w:val="0"/>
        <w:ind w:firstLine="284"/>
        <w:jc w:val="both"/>
        <w:rPr>
          <w:rStyle w:val="Char5"/>
          <w:rtl/>
        </w:rPr>
      </w:pPr>
      <w:r w:rsidRPr="000340AA">
        <w:rPr>
          <w:rStyle w:val="Char5"/>
          <w:rFonts w:hint="cs"/>
          <w:rtl/>
        </w:rPr>
        <w:t xml:space="preserve">اگر این اراده در اینجا تحقق یافته است برای صحابه نیز متحقق گشته است، و اگر دراینجا تحقق نیافته در آنجا نیز محقق نشده است.‌ </w:t>
      </w:r>
    </w:p>
    <w:p w:rsidR="000B50BD" w:rsidRPr="000340AA" w:rsidRDefault="000B50BD" w:rsidP="0060238A">
      <w:pPr>
        <w:widowControl w:val="0"/>
        <w:ind w:firstLine="284"/>
        <w:jc w:val="both"/>
        <w:rPr>
          <w:rStyle w:val="Char5"/>
          <w:rtl/>
        </w:rPr>
      </w:pPr>
      <w:r w:rsidRPr="006E4853">
        <w:rPr>
          <w:rStyle w:val="Chara"/>
          <w:rFonts w:hint="cs"/>
          <w:rtl/>
        </w:rPr>
        <w:t xml:space="preserve">ملاحظه چهارم: </w:t>
      </w:r>
      <w:r w:rsidRPr="000340AA">
        <w:rPr>
          <w:rStyle w:val="Char5"/>
          <w:rFonts w:hint="cs"/>
          <w:rtl/>
        </w:rPr>
        <w:t>عقیده شیعه در مورد کارهای بندگان عقیده معتزله است، و</w:t>
      </w:r>
      <w:r w:rsidR="00455C74" w:rsidRPr="000340AA">
        <w:rPr>
          <w:rStyle w:val="Char5"/>
          <w:rFonts w:hint="cs"/>
          <w:rtl/>
        </w:rPr>
        <w:t xml:space="preserve"> آن‌ها </w:t>
      </w:r>
      <w:r w:rsidRPr="000340AA">
        <w:rPr>
          <w:rStyle w:val="Char5"/>
          <w:rFonts w:hint="cs"/>
          <w:rtl/>
        </w:rPr>
        <w:t>معتقدند که خداوند نمی‌تواند گمراهی را هدایت کند، و نمی‌تواند هدایت یافته‌ای را گمراه سازد؛ چون شیعه و معتزله فکر می‌کنند دو قدرت به یک مقدور تعلق نمی‌گیرد.</w:t>
      </w:r>
    </w:p>
    <w:p w:rsidR="000B50BD" w:rsidRPr="000340AA" w:rsidRDefault="000B50BD" w:rsidP="0060238A">
      <w:pPr>
        <w:widowControl w:val="0"/>
        <w:ind w:firstLine="284"/>
        <w:jc w:val="both"/>
        <w:rPr>
          <w:rStyle w:val="Char5"/>
          <w:rtl/>
        </w:rPr>
      </w:pPr>
      <w:r w:rsidRPr="000340AA">
        <w:rPr>
          <w:rStyle w:val="Char5"/>
          <w:rFonts w:hint="cs"/>
          <w:rtl/>
        </w:rPr>
        <w:t>پس چطور در اینجا ادعا می‌کنند که خداوند</w:t>
      </w:r>
      <w:r w:rsidR="00455C74" w:rsidRPr="000340AA">
        <w:rPr>
          <w:rStyle w:val="Char5"/>
          <w:rFonts w:hint="cs"/>
          <w:rtl/>
        </w:rPr>
        <w:t xml:space="preserve"> آن‌ها </w:t>
      </w:r>
      <w:r w:rsidRPr="000340AA">
        <w:rPr>
          <w:rStyle w:val="Char5"/>
          <w:rFonts w:hint="cs"/>
          <w:rtl/>
        </w:rPr>
        <w:t xml:space="preserve">را از انجام دادن کاری منع می‌کند که در توان </w:t>
      </w:r>
      <w:r w:rsidR="004618EA">
        <w:rPr>
          <w:rStyle w:val="Char5"/>
          <w:rFonts w:hint="cs"/>
          <w:rtl/>
        </w:rPr>
        <w:t>آن‌هاست</w:t>
      </w:r>
      <w:r w:rsidRPr="000340AA">
        <w:rPr>
          <w:rStyle w:val="Char5"/>
          <w:rFonts w:hint="cs"/>
          <w:rtl/>
        </w:rPr>
        <w:t xml:space="preserve">؟! </w:t>
      </w:r>
    </w:p>
    <w:p w:rsidR="000B50BD" w:rsidRPr="000340AA" w:rsidRDefault="000B50BD" w:rsidP="007B49C3">
      <w:pPr>
        <w:widowControl w:val="0"/>
        <w:ind w:firstLine="284"/>
        <w:jc w:val="both"/>
        <w:rPr>
          <w:rStyle w:val="Char5"/>
          <w:rtl/>
        </w:rPr>
      </w:pPr>
      <w:r w:rsidRPr="000340AA">
        <w:rPr>
          <w:rStyle w:val="Char5"/>
          <w:rFonts w:hint="cs"/>
          <w:rtl/>
        </w:rPr>
        <w:t xml:space="preserve">شیخ محمد بن حسن طوسی امامی در کتابش </w:t>
      </w:r>
      <w:r w:rsidRPr="007B49C3">
        <w:rPr>
          <w:rStyle w:val="Char7"/>
          <w:rFonts w:hint="cs"/>
          <w:rtl/>
        </w:rPr>
        <w:t>(الاقتصاد ف</w:t>
      </w:r>
      <w:r w:rsidR="007B49C3">
        <w:rPr>
          <w:rStyle w:val="Char7"/>
          <w:rFonts w:hint="cs"/>
          <w:rtl/>
        </w:rPr>
        <w:t>ي</w:t>
      </w:r>
      <w:r w:rsidRPr="007B49C3">
        <w:rPr>
          <w:rStyle w:val="Char7"/>
          <w:rFonts w:hint="cs"/>
          <w:rtl/>
        </w:rPr>
        <w:t xml:space="preserve"> الاعتقاد)</w:t>
      </w:r>
      <w:r w:rsidRPr="000340AA">
        <w:rPr>
          <w:rStyle w:val="Char5"/>
          <w:rFonts w:hint="cs"/>
          <w:rtl/>
        </w:rPr>
        <w:t xml:space="preserve"> بعد از سخنانی طولانی در مورد نفی تقدیر طبق مذهب معتزله، می‌گوید: (ما فقط این را می‌گوییم که آنچه برای ما مقدور است درست نیست که برای خدا مقدور باشد، چون این به آن می‌انجامد که خداوند موجودی معدوم باشد. چون اگر یکی از ما را چنین فرض کنیم که اسباب او را به ایجاد آن فرا خوانده‌اند، لازم می‌شود از این جهت او حادث باشد، و وقتی خداوند آن را نخواهد باید پدید نیاید. پس در یک کار هم حدوث او واجب می‌گردد و هم عدم وجودش لازم می‌شود، و این محال است پس به هر حال باطل است)</w:t>
      </w:r>
      <w:r w:rsidRPr="0034275C">
        <w:rPr>
          <w:rStyle w:val="Char5"/>
          <w:vertAlign w:val="superscript"/>
          <w:rtl/>
        </w:rPr>
        <w:footnoteReference w:id="551"/>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یعن</w:t>
      </w:r>
      <w:r w:rsidRPr="000340AA">
        <w:rPr>
          <w:rStyle w:val="Char5"/>
          <w:rtl/>
        </w:rPr>
        <w:t>ی</w:t>
      </w:r>
      <w:r w:rsidRPr="000340AA">
        <w:rPr>
          <w:rStyle w:val="Char5"/>
          <w:rFonts w:hint="cs"/>
          <w:rtl/>
        </w:rPr>
        <w:t xml:space="preserve"> آنچه برای ما مقدور است خداوند به آن توانایی ندارد. ما می‌توانیم اطاعت کنیم و می‌توانیم نافرمانی کنیم. و پلیدی گناهی است که در قدرت ماست. </w:t>
      </w:r>
    </w:p>
    <w:p w:rsidR="000B50BD" w:rsidRPr="000340AA" w:rsidRDefault="000B50BD" w:rsidP="0060238A">
      <w:pPr>
        <w:widowControl w:val="0"/>
        <w:ind w:firstLine="284"/>
        <w:jc w:val="both"/>
        <w:rPr>
          <w:rStyle w:val="Char5"/>
          <w:rtl/>
        </w:rPr>
      </w:pPr>
      <w:r w:rsidRPr="000340AA">
        <w:rPr>
          <w:rStyle w:val="Char5"/>
          <w:rFonts w:hint="cs"/>
          <w:rtl/>
        </w:rPr>
        <w:t>پس چگونه شیعه معتقدند که خداوند بر انجام کارهای ما قادر نیست سپس می‌گویند: او می‌تواند ما را از کارهایمان باز دارد؟!</w:t>
      </w:r>
    </w:p>
    <w:p w:rsidR="000B50BD" w:rsidRPr="000340AA" w:rsidRDefault="000B50BD" w:rsidP="0060238A">
      <w:pPr>
        <w:widowControl w:val="0"/>
        <w:ind w:firstLine="284"/>
        <w:jc w:val="both"/>
        <w:rPr>
          <w:rStyle w:val="Char5"/>
          <w:rtl/>
        </w:rPr>
      </w:pPr>
      <w:r w:rsidRPr="000340AA">
        <w:rPr>
          <w:rStyle w:val="Char5"/>
          <w:rFonts w:hint="cs"/>
          <w:rtl/>
        </w:rPr>
        <w:t>پس در اینجا شیعه باید همان چیزی را بگویند که اهل سنت می‌گویند، یعنی اینکه خداوند بر همه چیز تواناست، و خداوند است که فرمان بردار را کمک می‌کند، و به او توفیق می‌دهد و گناهکار را رها می‌کند و یاری‌اش نمی‌کند؛ شیعه باید این عقیده را داشته باشند تا استدلال</w:t>
      </w:r>
      <w:r w:rsidR="00455C74" w:rsidRPr="000340AA">
        <w:rPr>
          <w:rStyle w:val="Char5"/>
          <w:rFonts w:hint="cs"/>
          <w:rtl/>
        </w:rPr>
        <w:t xml:space="preserve"> آن‌ها </w:t>
      </w:r>
      <w:r w:rsidRPr="000340AA">
        <w:rPr>
          <w:rStyle w:val="Char5"/>
          <w:rFonts w:hint="cs"/>
          <w:rtl/>
        </w:rPr>
        <w:t>درست باشد و یا اینکه تطهیر را نفی کنند!!</w:t>
      </w:r>
    </w:p>
    <w:p w:rsidR="000B50BD" w:rsidRPr="000340AA" w:rsidRDefault="000B50BD" w:rsidP="007B49C3">
      <w:pPr>
        <w:widowControl w:val="0"/>
        <w:ind w:firstLine="284"/>
        <w:jc w:val="both"/>
        <w:rPr>
          <w:rStyle w:val="Char5"/>
          <w:rtl/>
        </w:rPr>
      </w:pPr>
      <w:r w:rsidRPr="000340AA">
        <w:rPr>
          <w:rStyle w:val="Char5"/>
          <w:rFonts w:hint="cs"/>
          <w:rtl/>
        </w:rPr>
        <w:t>و از آنجا که خداوند بر همه کارها تواناست به ما فرمان داده که بگوییم:</w:t>
      </w:r>
      <w:r w:rsidR="007B49C3">
        <w:rPr>
          <w:rStyle w:val="Char5"/>
          <w:rFonts w:hint="cs"/>
          <w:rtl/>
        </w:rPr>
        <w:t xml:space="preserve"> </w:t>
      </w:r>
      <w:r w:rsidR="007B49C3">
        <w:rPr>
          <w:rStyle w:val="Char5"/>
          <w:rFonts w:cs="Traditional Arabic"/>
          <w:color w:val="000000"/>
          <w:shd w:val="clear" w:color="auto" w:fill="FFFFFF"/>
          <w:rtl/>
        </w:rPr>
        <w:t>﴿</w:t>
      </w:r>
      <w:r w:rsidR="007B49C3" w:rsidRPr="00241797">
        <w:rPr>
          <w:rStyle w:val="Charb"/>
          <w:rtl/>
        </w:rPr>
        <w:t>إِيَّاكَ نَعْبُدُ وَإِيَّاكَ نَسْتَعِينُ٥</w:t>
      </w:r>
      <w:r w:rsidR="007B49C3">
        <w:rPr>
          <w:rStyle w:val="Char5"/>
          <w:rFonts w:cs="Traditional Arabic"/>
          <w:color w:val="000000"/>
          <w:shd w:val="clear" w:color="auto" w:fill="FFFFFF"/>
          <w:rtl/>
        </w:rPr>
        <w:t>﴾</w:t>
      </w:r>
      <w:r w:rsidRPr="000340AA">
        <w:rPr>
          <w:rStyle w:val="Char5"/>
          <w:rFonts w:hint="cs"/>
          <w:rtl/>
        </w:rPr>
        <w:t xml:space="preserve"> فقط تو را می‌پرستیم و فقط از تو یاری می‌جوییم.</w:t>
      </w:r>
    </w:p>
    <w:p w:rsidR="000B50BD" w:rsidRPr="000340AA" w:rsidRDefault="000B50BD" w:rsidP="0060238A">
      <w:pPr>
        <w:widowControl w:val="0"/>
        <w:ind w:firstLine="284"/>
        <w:jc w:val="both"/>
        <w:rPr>
          <w:rStyle w:val="Char5"/>
          <w:rtl/>
        </w:rPr>
      </w:pPr>
      <w:r w:rsidRPr="000340AA">
        <w:rPr>
          <w:rStyle w:val="Char5"/>
          <w:rFonts w:hint="cs"/>
          <w:rtl/>
        </w:rPr>
        <w:t>بنابراین، به ما فرمان داده است تا از او یاری بخواهیم تا ما را در انجام کار یاری کند، و اگر کار در قدرت و توان او نبود چگونه ما را بر انجام دادن یا ترک آن یاری می‌کند؟!</w:t>
      </w:r>
    </w:p>
    <w:p w:rsidR="000B50BD" w:rsidRPr="000340AA" w:rsidRDefault="000B50BD" w:rsidP="0060238A">
      <w:pPr>
        <w:widowControl w:val="0"/>
        <w:ind w:firstLine="284"/>
        <w:jc w:val="both"/>
        <w:rPr>
          <w:rStyle w:val="Char5"/>
          <w:rtl/>
        </w:rPr>
      </w:pPr>
      <w:r w:rsidRPr="000340AA">
        <w:rPr>
          <w:rStyle w:val="Char5"/>
          <w:rFonts w:hint="cs"/>
          <w:rtl/>
        </w:rPr>
        <w:t>ملاحظه پنجم: تفسیر آیه با لغت:</w:t>
      </w:r>
    </w:p>
    <w:p w:rsidR="000B50BD" w:rsidRPr="000340AA" w:rsidRDefault="000B50BD" w:rsidP="00D03717">
      <w:pPr>
        <w:pStyle w:val="ListParagraph"/>
        <w:widowControl w:val="0"/>
        <w:numPr>
          <w:ilvl w:val="0"/>
          <w:numId w:val="55"/>
        </w:numPr>
        <w:jc w:val="both"/>
        <w:rPr>
          <w:rStyle w:val="Char5"/>
          <w:rtl/>
        </w:rPr>
      </w:pPr>
      <w:r w:rsidRPr="000340AA">
        <w:rPr>
          <w:rStyle w:val="Char5"/>
          <w:rFonts w:hint="cs"/>
          <w:rtl/>
        </w:rPr>
        <w:t>زجاج (متوفای 311 هـ) می‌گوید: (اهل بیت در اینجا زنان پیامبر</w:t>
      </w:r>
      <w:r w:rsidRPr="007B49C3">
        <w:rPr>
          <w:rFonts w:ascii="B Lotus" w:hAnsi="B Lotus" w:cs="CTraditional Arabic" w:hint="cs"/>
          <w:rtl/>
          <w:lang w:bidi="fa-IR"/>
        </w:rPr>
        <w:t xml:space="preserve"> ص</w:t>
      </w:r>
      <w:r w:rsidRPr="000340AA">
        <w:rPr>
          <w:rStyle w:val="Char5"/>
          <w:rFonts w:hint="cs"/>
          <w:rtl/>
        </w:rPr>
        <w:t xml:space="preserve"> هستند. و گفته شده است: پیامبر و مردانی که از اهل بیت او هستند مراد است. و لغت بر این دلالت می‌کند که اهل بیت برای زنان و مردان استفاده می‌شود؛ چون خداوند می‌گوید: (عنکم) و (یطهرکم) و اگر تنها زنان مراد می‌بودند فقط می‌گفت: عنکن و یطهرکن...)</w:t>
      </w:r>
      <w:r w:rsidRPr="0034275C">
        <w:rPr>
          <w:rStyle w:val="Char5"/>
          <w:vertAlign w:val="superscript"/>
          <w:rtl/>
        </w:rPr>
        <w:footnoteReference w:id="552"/>
      </w:r>
      <w:r w:rsidRPr="000340AA">
        <w:rPr>
          <w:rStyle w:val="Char5"/>
          <w:rFonts w:hint="cs"/>
          <w:rtl/>
        </w:rPr>
        <w:t xml:space="preserve">. </w:t>
      </w:r>
    </w:p>
    <w:p w:rsidR="000B50BD" w:rsidRPr="000340AA" w:rsidRDefault="000B50BD" w:rsidP="00D03717">
      <w:pPr>
        <w:pStyle w:val="ListParagraph"/>
        <w:widowControl w:val="0"/>
        <w:numPr>
          <w:ilvl w:val="0"/>
          <w:numId w:val="55"/>
        </w:numPr>
        <w:jc w:val="both"/>
        <w:rPr>
          <w:rStyle w:val="Char5"/>
          <w:rtl/>
        </w:rPr>
      </w:pPr>
      <w:r w:rsidRPr="000340AA">
        <w:rPr>
          <w:rStyle w:val="Char5"/>
          <w:rFonts w:hint="cs"/>
          <w:rtl/>
        </w:rPr>
        <w:t>و ثعالبی (متوفای 429 هـ) می‌گوید: (آنچه به نظرم می‌آید این است که اهل بیت زنان پیامبر و دخترش و پسرانش و شوهر دخترش یعنی علی بوده‌اند، به اقتضای کلمات آیه همسران پیامبر از اهل بیت هستند؛ چون آیه در مورد</w:t>
      </w:r>
      <w:r w:rsidR="00455C74" w:rsidRPr="000340AA">
        <w:rPr>
          <w:rStyle w:val="Char5"/>
          <w:rFonts w:hint="cs"/>
          <w:rtl/>
        </w:rPr>
        <w:t xml:space="preserve"> آن‌ها </w:t>
      </w:r>
      <w:r w:rsidRPr="000340AA">
        <w:rPr>
          <w:rStyle w:val="Char5"/>
          <w:rFonts w:hint="cs"/>
          <w:rtl/>
        </w:rPr>
        <w:t>نازل شده و</w:t>
      </w:r>
      <w:r w:rsidR="00455C74" w:rsidRPr="000340AA">
        <w:rPr>
          <w:rStyle w:val="Char5"/>
          <w:rFonts w:hint="cs"/>
          <w:rtl/>
        </w:rPr>
        <w:t xml:space="preserve"> آن‌ها </w:t>
      </w:r>
      <w:r w:rsidRPr="000340AA">
        <w:rPr>
          <w:rStyle w:val="Char5"/>
          <w:rFonts w:hint="cs"/>
          <w:rtl/>
        </w:rPr>
        <w:t>مورد خطاب قرار گرفته‌اند)</w:t>
      </w:r>
      <w:r w:rsidRPr="0034275C">
        <w:rPr>
          <w:rStyle w:val="Char5"/>
          <w:vertAlign w:val="superscript"/>
          <w:rtl/>
        </w:rPr>
        <w:footnoteReference w:id="553"/>
      </w:r>
      <w:r w:rsidRPr="000340AA">
        <w:rPr>
          <w:rStyle w:val="Char5"/>
          <w:rFonts w:hint="cs"/>
          <w:rtl/>
        </w:rPr>
        <w:t xml:space="preserve">. </w:t>
      </w:r>
    </w:p>
    <w:p w:rsidR="000B50BD" w:rsidRPr="000340AA" w:rsidRDefault="000B50BD" w:rsidP="00D03717">
      <w:pPr>
        <w:pStyle w:val="ListParagraph"/>
        <w:widowControl w:val="0"/>
        <w:numPr>
          <w:ilvl w:val="0"/>
          <w:numId w:val="55"/>
        </w:numPr>
        <w:jc w:val="both"/>
        <w:rPr>
          <w:rStyle w:val="Char5"/>
          <w:rtl/>
        </w:rPr>
      </w:pPr>
      <w:r w:rsidRPr="000340AA">
        <w:rPr>
          <w:rStyle w:val="Char5"/>
          <w:rFonts w:hint="cs"/>
          <w:rtl/>
        </w:rPr>
        <w:t>و نسفی (متوفای 537 هـ) نیز چنین گفته است</w:t>
      </w:r>
      <w:r w:rsidRPr="0034275C">
        <w:rPr>
          <w:rStyle w:val="Char5"/>
          <w:vertAlign w:val="superscript"/>
          <w:rtl/>
        </w:rPr>
        <w:footnoteReference w:id="554"/>
      </w:r>
      <w:r w:rsidRPr="000340AA">
        <w:rPr>
          <w:rStyle w:val="Char5"/>
          <w:rFonts w:hint="cs"/>
          <w:rtl/>
        </w:rPr>
        <w:t xml:space="preserve">. </w:t>
      </w:r>
    </w:p>
    <w:p w:rsidR="000B50BD" w:rsidRPr="000340AA" w:rsidRDefault="000B50BD" w:rsidP="00D03717">
      <w:pPr>
        <w:pStyle w:val="ListParagraph"/>
        <w:widowControl w:val="0"/>
        <w:numPr>
          <w:ilvl w:val="0"/>
          <w:numId w:val="55"/>
        </w:numPr>
        <w:jc w:val="both"/>
        <w:rPr>
          <w:rStyle w:val="Char5"/>
          <w:rtl/>
        </w:rPr>
      </w:pPr>
      <w:r w:rsidRPr="000340AA">
        <w:rPr>
          <w:rStyle w:val="Char5"/>
          <w:rFonts w:hint="cs"/>
          <w:rtl/>
        </w:rPr>
        <w:t>و زمخشری (متوفای 538 هـ) می‌گوید: (سپس بیان می‌کند که زنان پیامبر</w:t>
      </w:r>
      <w:r w:rsidRPr="006F60BF">
        <w:rPr>
          <w:rFonts w:ascii="B Lotus" w:hAnsi="B Lotus" w:cs="CTraditional Arabic" w:hint="cs"/>
          <w:rtl/>
          <w:lang w:bidi="fa-IR"/>
        </w:rPr>
        <w:t>ص</w:t>
      </w:r>
      <w:r w:rsidRPr="000340AA">
        <w:rPr>
          <w:rStyle w:val="Char5"/>
          <w:rFonts w:hint="cs"/>
          <w:rtl/>
        </w:rPr>
        <w:t xml:space="preserve"> را امر و نهی و موعظه کرده تا اهل بیت پیامبر</w:t>
      </w:r>
      <w:r w:rsidRPr="006F60BF">
        <w:rPr>
          <w:rFonts w:ascii="B Lotus" w:hAnsi="B Lotus" w:cs="CTraditional Arabic" w:hint="cs"/>
          <w:rtl/>
          <w:lang w:bidi="fa-IR"/>
        </w:rPr>
        <w:t xml:space="preserve"> ص</w:t>
      </w:r>
      <w:r w:rsidRPr="000340AA">
        <w:rPr>
          <w:rStyle w:val="Char5"/>
          <w:rFonts w:hint="cs"/>
          <w:rtl/>
        </w:rPr>
        <w:t xml:space="preserve"> مرتکب گناه نشوند، و با تقوا خود را از گناهان صیانت نمایند... و این دلیلی است بر اینکه زنان پیامبر</w:t>
      </w:r>
      <w:r w:rsidRPr="006F60BF">
        <w:rPr>
          <w:rFonts w:ascii="B Lotus" w:hAnsi="B Lotus" w:cs="CTraditional Arabic" w:hint="cs"/>
          <w:rtl/>
          <w:lang w:bidi="fa-IR"/>
        </w:rPr>
        <w:t xml:space="preserve"> ص</w:t>
      </w:r>
      <w:r w:rsidRPr="000340AA">
        <w:rPr>
          <w:rStyle w:val="Char5"/>
          <w:rFonts w:hint="cs"/>
          <w:rtl/>
        </w:rPr>
        <w:t xml:space="preserve"> از اهل بیت او هستند)</w:t>
      </w:r>
      <w:r w:rsidRPr="0034275C">
        <w:rPr>
          <w:rStyle w:val="Char5"/>
          <w:vertAlign w:val="superscript"/>
          <w:rtl/>
        </w:rPr>
        <w:footnoteReference w:id="555"/>
      </w:r>
      <w:r w:rsidRPr="000340AA">
        <w:rPr>
          <w:rStyle w:val="Char5"/>
          <w:rFonts w:hint="cs"/>
          <w:rtl/>
        </w:rPr>
        <w:t xml:space="preserve">. </w:t>
      </w:r>
    </w:p>
    <w:p w:rsidR="000B50BD" w:rsidRPr="000340AA" w:rsidRDefault="000B50BD" w:rsidP="00D03717">
      <w:pPr>
        <w:pStyle w:val="ListParagraph"/>
        <w:widowControl w:val="0"/>
        <w:numPr>
          <w:ilvl w:val="0"/>
          <w:numId w:val="55"/>
        </w:numPr>
        <w:jc w:val="both"/>
        <w:rPr>
          <w:rStyle w:val="Char5"/>
          <w:rtl/>
        </w:rPr>
      </w:pPr>
      <w:r w:rsidRPr="000340AA">
        <w:rPr>
          <w:rStyle w:val="Char5"/>
          <w:rFonts w:hint="cs"/>
          <w:rtl/>
        </w:rPr>
        <w:t xml:space="preserve">و ابن جوزی (متوفای 597 هـ) بعد از بیان قول اول در مورد آیه، و ذکر اینکه اهل بیت زنان پیامبر هستند می‌گوید: (و از آن جا که ما قبل و ما بعد آیه متعلق به زنان پیامبر </w:t>
      </w:r>
      <w:r w:rsidRPr="006F60BF">
        <w:rPr>
          <w:rFonts w:ascii="B Lotus" w:hAnsi="B Lotus" w:cs="CTraditional Arabic" w:hint="cs"/>
          <w:rtl/>
          <w:lang w:bidi="fa-IR"/>
        </w:rPr>
        <w:t>ص</w:t>
      </w:r>
      <w:r w:rsidRPr="000340AA">
        <w:rPr>
          <w:rStyle w:val="Char5"/>
          <w:rFonts w:hint="cs"/>
          <w:rtl/>
        </w:rPr>
        <w:t xml:space="preserve"> می‌باشد این قول بیشتر تأکید می‌شود، اما به کسانی که چنین می‌گویند اعتراضی وارد می‌شود، و آن این است که چرا با صیغه جمع مذکر مخاطب قرار داده، و فرموده (عنکم) و (یطهرکم)؟ پاسخ این است که پیامبر </w:t>
      </w:r>
      <w:r w:rsidRPr="006F60BF">
        <w:rPr>
          <w:rFonts w:ascii="B Lotus" w:hAnsi="B Lotus" w:cs="CTraditional Arabic" w:hint="cs"/>
          <w:rtl/>
          <w:lang w:bidi="fa-IR"/>
        </w:rPr>
        <w:t>ص</w:t>
      </w:r>
      <w:r w:rsidRPr="000340AA">
        <w:rPr>
          <w:rStyle w:val="Char5"/>
          <w:rFonts w:hint="cs"/>
          <w:rtl/>
        </w:rPr>
        <w:t xml:space="preserve"> را هم شامل می‌شود)</w:t>
      </w:r>
      <w:r w:rsidRPr="0034275C">
        <w:rPr>
          <w:rStyle w:val="Char5"/>
          <w:vertAlign w:val="superscript"/>
          <w:rtl/>
        </w:rPr>
        <w:footnoteReference w:id="556"/>
      </w:r>
      <w:r w:rsidRPr="000340AA">
        <w:rPr>
          <w:rStyle w:val="Char5"/>
          <w:rFonts w:hint="cs"/>
          <w:rtl/>
        </w:rPr>
        <w:t xml:space="preserve">. </w:t>
      </w:r>
    </w:p>
    <w:p w:rsidR="000B50BD" w:rsidRPr="000340AA" w:rsidRDefault="000B50BD" w:rsidP="00D03717">
      <w:pPr>
        <w:pStyle w:val="ListParagraph"/>
        <w:widowControl w:val="0"/>
        <w:numPr>
          <w:ilvl w:val="0"/>
          <w:numId w:val="55"/>
        </w:numPr>
        <w:jc w:val="both"/>
        <w:rPr>
          <w:rStyle w:val="Char5"/>
          <w:rtl/>
        </w:rPr>
      </w:pPr>
      <w:r w:rsidRPr="000340AA">
        <w:rPr>
          <w:rStyle w:val="Char5"/>
          <w:rFonts w:hint="cs"/>
          <w:rtl/>
        </w:rPr>
        <w:t>و رازی (متوفای 606 هـ) می‌گوید: (سپس خداوند خطاب با صیغه مونث را ترک نمود و با صیغه مذکر خطاب کرد، تا زنان اهل بیت پیامبر</w:t>
      </w:r>
      <w:r w:rsidRPr="006F60BF">
        <w:rPr>
          <w:rFonts w:ascii="B Lotus" w:hAnsi="B Lotus" w:cs="CTraditional Arabic" w:hint="cs"/>
          <w:rtl/>
          <w:lang w:bidi="fa-IR"/>
        </w:rPr>
        <w:t xml:space="preserve"> ص</w:t>
      </w:r>
      <w:r w:rsidRPr="000340AA">
        <w:rPr>
          <w:rStyle w:val="Char5"/>
          <w:rFonts w:hint="cs"/>
          <w:rtl/>
        </w:rPr>
        <w:t xml:space="preserve"> و مردان اهل بیت او در آن داخل باشند، و در مورد اهل بیت اقوال مختلفی است، و اولی و بهتر این است که گفته شود: اهل بیت فرزندان و همسران پیامبر </w:t>
      </w:r>
      <w:r w:rsidRPr="006F60BF">
        <w:rPr>
          <w:rFonts w:ascii="B Lotus" w:hAnsi="B Lotus" w:cs="CTraditional Arabic" w:hint="cs"/>
          <w:rtl/>
          <w:lang w:bidi="fa-IR"/>
        </w:rPr>
        <w:t>ص</w:t>
      </w:r>
      <w:r w:rsidRPr="000340AA">
        <w:rPr>
          <w:rStyle w:val="Char5"/>
          <w:rFonts w:hint="cs"/>
          <w:rtl/>
        </w:rPr>
        <w:t xml:space="preserve"> هستند، و حسن و حسین و علی از اهل بیت می‌باشند...)</w:t>
      </w:r>
      <w:r w:rsidRPr="0034275C">
        <w:rPr>
          <w:rStyle w:val="Char5"/>
          <w:vertAlign w:val="superscript"/>
          <w:rtl/>
        </w:rPr>
        <w:footnoteReference w:id="557"/>
      </w:r>
      <w:r w:rsidRPr="000340AA">
        <w:rPr>
          <w:rStyle w:val="Char5"/>
          <w:rFonts w:hint="cs"/>
          <w:rtl/>
        </w:rPr>
        <w:t xml:space="preserve">. </w:t>
      </w:r>
    </w:p>
    <w:p w:rsidR="000B50BD" w:rsidRPr="000340AA" w:rsidRDefault="000B50BD" w:rsidP="00D03717">
      <w:pPr>
        <w:pStyle w:val="ListParagraph"/>
        <w:widowControl w:val="0"/>
        <w:numPr>
          <w:ilvl w:val="0"/>
          <w:numId w:val="55"/>
        </w:numPr>
        <w:jc w:val="both"/>
        <w:rPr>
          <w:rStyle w:val="Char5"/>
          <w:rtl/>
        </w:rPr>
      </w:pPr>
      <w:r w:rsidRPr="000340AA">
        <w:rPr>
          <w:rStyle w:val="Char5"/>
          <w:rFonts w:hint="cs"/>
          <w:rtl/>
        </w:rPr>
        <w:t>و بیضاوی (متوفای 685 هـ) بعد از ذکر مذهب شیعه می‌گوید: (و استدلال از این بر عصمت</w:t>
      </w:r>
      <w:r w:rsidR="00455C74" w:rsidRPr="000340AA">
        <w:rPr>
          <w:rStyle w:val="Char5"/>
          <w:rFonts w:hint="cs"/>
          <w:rtl/>
        </w:rPr>
        <w:t xml:space="preserve"> آن‌ها </w:t>
      </w:r>
      <w:r w:rsidRPr="000340AA">
        <w:rPr>
          <w:rStyle w:val="Char5"/>
          <w:rFonts w:hint="cs"/>
          <w:rtl/>
        </w:rPr>
        <w:t>و بر اینکه اجماع</w:t>
      </w:r>
      <w:r w:rsidR="00455C74" w:rsidRPr="000340AA">
        <w:rPr>
          <w:rStyle w:val="Char5"/>
          <w:rFonts w:hint="cs"/>
          <w:rtl/>
        </w:rPr>
        <w:t xml:space="preserve"> آن‌ها </w:t>
      </w:r>
      <w:r w:rsidRPr="000340AA">
        <w:rPr>
          <w:rStyle w:val="Char5"/>
          <w:rFonts w:hint="cs"/>
          <w:rtl/>
        </w:rPr>
        <w:t>حجت است استدلال ضعیفی است؛ چون تخصیص دادن این قسمت از آیه به</w:t>
      </w:r>
      <w:r w:rsidR="00455C74" w:rsidRPr="000340AA">
        <w:rPr>
          <w:rStyle w:val="Char5"/>
          <w:rFonts w:hint="cs"/>
          <w:rtl/>
        </w:rPr>
        <w:t xml:space="preserve"> آن‌ها </w:t>
      </w:r>
      <w:r w:rsidRPr="000340AA">
        <w:rPr>
          <w:rStyle w:val="Char5"/>
          <w:rFonts w:hint="cs"/>
          <w:rtl/>
        </w:rPr>
        <w:t>با ما قبل و ما بعد آیه تناسب ندارد...)</w:t>
      </w:r>
      <w:r w:rsidRPr="0034275C">
        <w:rPr>
          <w:rStyle w:val="Char5"/>
          <w:vertAlign w:val="superscript"/>
          <w:rtl/>
        </w:rPr>
        <w:footnoteReference w:id="558"/>
      </w:r>
      <w:r w:rsidRPr="000340AA">
        <w:rPr>
          <w:rStyle w:val="Char5"/>
          <w:rFonts w:hint="cs"/>
          <w:rtl/>
        </w:rPr>
        <w:t xml:space="preserve">. </w:t>
      </w:r>
    </w:p>
    <w:p w:rsidR="000B50BD" w:rsidRPr="000340AA" w:rsidRDefault="000B50BD" w:rsidP="00D03717">
      <w:pPr>
        <w:pStyle w:val="ListParagraph"/>
        <w:widowControl w:val="0"/>
        <w:numPr>
          <w:ilvl w:val="0"/>
          <w:numId w:val="55"/>
        </w:numPr>
        <w:jc w:val="both"/>
        <w:rPr>
          <w:rStyle w:val="Char5"/>
          <w:rtl/>
        </w:rPr>
      </w:pPr>
      <w:r w:rsidRPr="000340AA">
        <w:rPr>
          <w:rStyle w:val="Char5"/>
          <w:rFonts w:hint="cs"/>
          <w:rtl/>
        </w:rPr>
        <w:t xml:space="preserve">و ابوالسعود (متوفای 982 هـ) می‌گوید: (و این دلیل روشنی است بر اینکه زنان پیامبر </w:t>
      </w:r>
      <w:r w:rsidRPr="006F60BF">
        <w:rPr>
          <w:rFonts w:ascii="B Lotus" w:hAnsi="B Lotus" w:cs="CTraditional Arabic" w:hint="cs"/>
          <w:rtl/>
          <w:lang w:bidi="fa-IR"/>
        </w:rPr>
        <w:t>ص</w:t>
      </w:r>
      <w:r w:rsidRPr="000340AA">
        <w:rPr>
          <w:rStyle w:val="Char5"/>
          <w:rFonts w:hint="cs"/>
          <w:rtl/>
        </w:rPr>
        <w:t xml:space="preserve"> از اهل بیت آنحضرت هستند...)</w:t>
      </w:r>
      <w:r w:rsidRPr="0034275C">
        <w:rPr>
          <w:rStyle w:val="Char5"/>
          <w:vertAlign w:val="superscript"/>
          <w:rtl/>
        </w:rPr>
        <w:footnoteReference w:id="559"/>
      </w:r>
      <w:r w:rsidRPr="000340AA">
        <w:rPr>
          <w:rStyle w:val="Char5"/>
          <w:rFonts w:hint="cs"/>
          <w:rtl/>
        </w:rPr>
        <w:t xml:space="preserve">. </w:t>
      </w:r>
    </w:p>
    <w:p w:rsidR="000B50BD" w:rsidRPr="000340AA" w:rsidRDefault="000B50BD" w:rsidP="00D03717">
      <w:pPr>
        <w:pStyle w:val="ListParagraph"/>
        <w:widowControl w:val="0"/>
        <w:numPr>
          <w:ilvl w:val="0"/>
          <w:numId w:val="55"/>
        </w:numPr>
        <w:jc w:val="both"/>
        <w:rPr>
          <w:rStyle w:val="Char5"/>
          <w:rtl/>
        </w:rPr>
      </w:pPr>
      <w:r w:rsidRPr="000340AA">
        <w:rPr>
          <w:rStyle w:val="Char5"/>
          <w:rFonts w:hint="cs"/>
          <w:rtl/>
        </w:rPr>
        <w:t xml:space="preserve">و ابن عاشور (متوفای 1393 هـ) می‌گوید: (اهل بیت: زنان پیامبر </w:t>
      </w:r>
      <w:r w:rsidRPr="006F60BF">
        <w:rPr>
          <w:rFonts w:ascii="B Lotus" w:hAnsi="B Lotus" w:cs="CTraditional Arabic" w:hint="cs"/>
          <w:rtl/>
          <w:lang w:bidi="fa-IR"/>
        </w:rPr>
        <w:t>ص</w:t>
      </w:r>
      <w:r w:rsidRPr="000340AA">
        <w:rPr>
          <w:rStyle w:val="Char5"/>
          <w:rFonts w:hint="cs"/>
          <w:rtl/>
        </w:rPr>
        <w:t xml:space="preserve"> هستند، و در این آیه</w:t>
      </w:r>
      <w:r w:rsidR="00455C74" w:rsidRPr="000340AA">
        <w:rPr>
          <w:rStyle w:val="Char5"/>
          <w:rFonts w:hint="cs"/>
          <w:rtl/>
        </w:rPr>
        <w:t xml:space="preserve"> آن‌ها </w:t>
      </w:r>
      <w:r w:rsidRPr="000340AA">
        <w:rPr>
          <w:rStyle w:val="Char5"/>
          <w:rFonts w:hint="cs"/>
          <w:rtl/>
        </w:rPr>
        <w:t>مورد خطاب قرار گرفته‌اند، و نیز قبل از این آیه و بعد از این آیه</w:t>
      </w:r>
      <w:r w:rsidR="00455C74" w:rsidRPr="000340AA">
        <w:rPr>
          <w:rStyle w:val="Char5"/>
          <w:rFonts w:hint="cs"/>
          <w:rtl/>
        </w:rPr>
        <w:t xml:space="preserve"> آن‌ها </w:t>
      </w:r>
      <w:r w:rsidRPr="000340AA">
        <w:rPr>
          <w:rStyle w:val="Char5"/>
          <w:rFonts w:hint="cs"/>
          <w:rtl/>
        </w:rPr>
        <w:t>مخاطب هستند، و هیچ‌کس در این شکی ندارد).</w:t>
      </w:r>
    </w:p>
    <w:p w:rsidR="000B50BD" w:rsidRPr="000340AA" w:rsidRDefault="000B50BD" w:rsidP="0060238A">
      <w:pPr>
        <w:widowControl w:val="0"/>
        <w:ind w:firstLine="284"/>
        <w:jc w:val="both"/>
        <w:rPr>
          <w:rStyle w:val="Char5"/>
          <w:rtl/>
        </w:rPr>
      </w:pPr>
      <w:r w:rsidRPr="000340AA">
        <w:rPr>
          <w:rStyle w:val="Char5"/>
          <w:rFonts w:hint="cs"/>
          <w:rtl/>
        </w:rPr>
        <w:t>و شیعه با دستاویز قرار دادن حدیث کساء اهل بیت را منحصر به فاطمه و همسرش و دو پسرش</w:t>
      </w:r>
      <w:r w:rsidR="00BC29D9" w:rsidRPr="00BC29D9">
        <w:rPr>
          <w:rStyle w:val="Char5"/>
          <w:rFonts w:cs="CTraditional Arabic" w:hint="cs"/>
          <w:rtl/>
        </w:rPr>
        <w:t>ش</w:t>
      </w:r>
      <w:r w:rsidRPr="000340AA">
        <w:rPr>
          <w:rStyle w:val="Char5"/>
          <w:rFonts w:hint="cs"/>
          <w:rtl/>
        </w:rPr>
        <w:t xml:space="preserve"> قرار داده‌اند، و ادعا کرده‌اند که همسران پیامبر </w:t>
      </w:r>
      <w:r w:rsidRPr="00060426">
        <w:rPr>
          <w:rFonts w:ascii="B Lotus" w:hAnsi="B Lotus" w:cs="CTraditional Arabic" w:hint="cs"/>
          <w:rtl/>
          <w:lang w:bidi="fa-IR"/>
        </w:rPr>
        <w:t>ص</w:t>
      </w:r>
      <w:r w:rsidRPr="000340AA">
        <w:rPr>
          <w:rStyle w:val="Char5"/>
          <w:rFonts w:hint="cs"/>
          <w:rtl/>
        </w:rPr>
        <w:t xml:space="preserve"> از اهل بیت نیستند.</w:t>
      </w:r>
    </w:p>
    <w:p w:rsidR="000B50BD" w:rsidRPr="000340AA" w:rsidRDefault="000B50BD" w:rsidP="006F60BF">
      <w:pPr>
        <w:widowControl w:val="0"/>
        <w:ind w:firstLine="284"/>
        <w:jc w:val="both"/>
        <w:rPr>
          <w:rStyle w:val="Char5"/>
          <w:rtl/>
        </w:rPr>
      </w:pPr>
      <w:r w:rsidRPr="000340AA">
        <w:rPr>
          <w:rStyle w:val="Char5"/>
          <w:rFonts w:hint="cs"/>
          <w:rtl/>
        </w:rPr>
        <w:t>و این مخالف با قرآن است؛ چون</w:t>
      </w:r>
      <w:r w:rsidR="00455C74" w:rsidRPr="000340AA">
        <w:rPr>
          <w:rStyle w:val="Char5"/>
          <w:rFonts w:hint="cs"/>
          <w:rtl/>
        </w:rPr>
        <w:t xml:space="preserve"> آن‌ها </w:t>
      </w:r>
      <w:r w:rsidRPr="000340AA">
        <w:rPr>
          <w:rStyle w:val="Char5"/>
          <w:rFonts w:hint="cs"/>
          <w:rtl/>
        </w:rPr>
        <w:t>در واقع این آیه را جمله‌ای اضافی قرار می‌دهند که در میان آیاتی آمده که در آن زنان پیامبر مخاطب قرار گرفته‌اند، و حدیث کساء بر این دلالت نمی‌کند که این وصف فقط متعلق به آل عباست، چون در سخن پیامبر که فرمود: (این</w:t>
      </w:r>
      <w:r w:rsidR="006F60BF">
        <w:rPr>
          <w:rStyle w:val="Char5"/>
          <w:rFonts w:hint="eastAsia"/>
          <w:rtl/>
        </w:rPr>
        <w:t>‌</w:t>
      </w:r>
      <w:r w:rsidRPr="000340AA">
        <w:rPr>
          <w:rStyle w:val="Char5"/>
          <w:rFonts w:hint="cs"/>
          <w:rtl/>
        </w:rPr>
        <w:t>ها اهل بیت من هستند) کلمه‌ای استفاده نشده که معنی حصر را بدهد، و این مثل آن است که خداوند</w:t>
      </w:r>
      <w:r w:rsidR="000E4674" w:rsidRPr="000E4674">
        <w:rPr>
          <w:rStyle w:val="Char5"/>
          <w:rFonts w:cs="CTraditional Arabic" w:hint="cs"/>
          <w:rtl/>
        </w:rPr>
        <w:t>أ</w:t>
      </w:r>
      <w:r w:rsidRPr="000340AA">
        <w:rPr>
          <w:rStyle w:val="Char5"/>
          <w:rFonts w:hint="cs"/>
          <w:rtl/>
        </w:rPr>
        <w:t xml:space="preserve"> از ابراهیم</w:t>
      </w:r>
      <w:r w:rsidR="00736891" w:rsidRPr="00736891">
        <w:rPr>
          <w:rStyle w:val="Char5"/>
          <w:rFonts w:cs="CTraditional Arabic" w:hint="cs"/>
          <w:rtl/>
        </w:rPr>
        <w:t>÷</w:t>
      </w:r>
      <w:r w:rsidRPr="000340AA">
        <w:rPr>
          <w:rStyle w:val="Char5"/>
          <w:rFonts w:hint="cs"/>
          <w:rtl/>
        </w:rPr>
        <w:t xml:space="preserve"> حکایت می‌کند کـه گفت:</w:t>
      </w:r>
      <w:r w:rsidR="006F60BF">
        <w:rPr>
          <w:rStyle w:val="Char5"/>
          <w:rFonts w:hint="cs"/>
          <w:rtl/>
        </w:rPr>
        <w:t xml:space="preserve"> </w:t>
      </w:r>
      <w:r w:rsidR="006F60BF">
        <w:rPr>
          <w:rStyle w:val="Char5"/>
          <w:rFonts w:cs="Traditional Arabic"/>
          <w:color w:val="000000"/>
          <w:shd w:val="clear" w:color="auto" w:fill="FFFFFF"/>
          <w:rtl/>
        </w:rPr>
        <w:t>﴿</w:t>
      </w:r>
      <w:r w:rsidR="006F60BF" w:rsidRPr="00241797">
        <w:rPr>
          <w:rStyle w:val="Charb"/>
          <w:rtl/>
        </w:rPr>
        <w:t>قَالَ إِنَّ هَؤُلَاءِ ضَيْفِي فَلَا تَفْضَحُونِ٦٨</w:t>
      </w:r>
      <w:r w:rsidR="006F60BF">
        <w:rPr>
          <w:rStyle w:val="Char5"/>
          <w:rFonts w:cs="Traditional Arabic"/>
          <w:color w:val="000000"/>
          <w:shd w:val="clear" w:color="auto" w:fill="FFFFFF"/>
          <w:rtl/>
        </w:rPr>
        <w:t>﴾</w:t>
      </w:r>
      <w:r w:rsidR="006F60BF" w:rsidRPr="006F60BF">
        <w:rPr>
          <w:rStyle w:val="Char5"/>
          <w:rtl/>
        </w:rPr>
        <w:t xml:space="preserve"> </w:t>
      </w:r>
      <w:r w:rsidR="006F60BF" w:rsidRPr="006F60BF">
        <w:rPr>
          <w:rStyle w:val="Char9"/>
          <w:rtl/>
        </w:rPr>
        <w:t>[الحجر: 68]</w:t>
      </w:r>
      <w:r w:rsidR="006F60BF" w:rsidRPr="006F60BF">
        <w:rPr>
          <w:rStyle w:val="Char5"/>
          <w:rFonts w:hint="cs"/>
          <w:rtl/>
        </w:rPr>
        <w:t>.</w:t>
      </w:r>
      <w:r w:rsidR="006F60BF">
        <w:rPr>
          <w:rStyle w:val="Char5"/>
          <w:rFonts w:hint="cs"/>
          <w:rtl/>
        </w:rPr>
        <w:t xml:space="preserve"> </w:t>
      </w:r>
      <w:r w:rsidRPr="000340AA">
        <w:rPr>
          <w:rStyle w:val="Char5"/>
          <w:rFonts w:hint="cs"/>
          <w:rtl/>
        </w:rPr>
        <w:t>«این</w:t>
      </w:r>
      <w:r w:rsidR="006F60BF">
        <w:rPr>
          <w:rStyle w:val="Char5"/>
          <w:rFonts w:hint="eastAsia"/>
          <w:rtl/>
        </w:rPr>
        <w:t>‌</w:t>
      </w:r>
      <w:r w:rsidRPr="000340AA">
        <w:rPr>
          <w:rStyle w:val="Char5"/>
          <w:rFonts w:hint="cs"/>
          <w:rtl/>
        </w:rPr>
        <w:t>ها میهمان من هستند».</w:t>
      </w:r>
    </w:p>
    <w:p w:rsidR="000B50BD" w:rsidRPr="000340AA" w:rsidRDefault="000B50BD" w:rsidP="0060238A">
      <w:pPr>
        <w:widowControl w:val="0"/>
        <w:ind w:firstLine="284"/>
        <w:jc w:val="both"/>
        <w:rPr>
          <w:rStyle w:val="Char5"/>
          <w:rtl/>
        </w:rPr>
      </w:pPr>
      <w:r w:rsidRPr="000340AA">
        <w:rPr>
          <w:rStyle w:val="Char5"/>
          <w:rFonts w:hint="cs"/>
          <w:rtl/>
        </w:rPr>
        <w:t>و معنایش این نیست که او میهمانی دیگر غیر از</w:t>
      </w:r>
      <w:r w:rsidR="00635C77" w:rsidRPr="000340AA">
        <w:rPr>
          <w:rStyle w:val="Char5"/>
          <w:rFonts w:hint="cs"/>
          <w:rtl/>
        </w:rPr>
        <w:t xml:space="preserve"> این‌ها </w:t>
      </w:r>
      <w:r w:rsidRPr="000340AA">
        <w:rPr>
          <w:rStyle w:val="Char5"/>
          <w:rFonts w:hint="cs"/>
          <w:rtl/>
        </w:rPr>
        <w:t>ندارد. و آنچه شیعه می‌گویند از آن چنین بر می‌آید که آیه، از آیه‌های قبل و آیه‌های بعد از خود جداست)</w:t>
      </w:r>
      <w:r w:rsidRPr="0034275C">
        <w:rPr>
          <w:rStyle w:val="Char5"/>
          <w:vertAlign w:val="superscript"/>
          <w:rtl/>
        </w:rPr>
        <w:footnoteReference w:id="560"/>
      </w:r>
      <w:r w:rsidRPr="000340AA">
        <w:rPr>
          <w:rStyle w:val="Char5"/>
          <w:rFonts w:hint="cs"/>
          <w:rtl/>
        </w:rPr>
        <w:t xml:space="preserve">. </w:t>
      </w:r>
    </w:p>
    <w:p w:rsidR="000B50BD" w:rsidRPr="000340AA" w:rsidRDefault="000B50BD" w:rsidP="006F60BF">
      <w:pPr>
        <w:widowControl w:val="0"/>
        <w:ind w:firstLine="284"/>
        <w:jc w:val="both"/>
        <w:rPr>
          <w:rStyle w:val="Char5"/>
          <w:rtl/>
        </w:rPr>
      </w:pPr>
      <w:r w:rsidRPr="000340AA">
        <w:rPr>
          <w:rStyle w:val="Char5"/>
          <w:rFonts w:hint="cs"/>
          <w:rtl/>
        </w:rPr>
        <w:t>این امام که از ائمه لغت در عصر حاضر به شمار می‌رود تأکید می‌کند که بیرون کردن همسران پیامبر</w:t>
      </w:r>
      <w:r w:rsidRPr="00060426">
        <w:rPr>
          <w:rFonts w:ascii="B Lotus" w:hAnsi="B Lotus" w:cs="CTraditional Arabic" w:hint="cs"/>
          <w:rtl/>
          <w:lang w:bidi="fa-IR"/>
        </w:rPr>
        <w:t>ص</w:t>
      </w:r>
      <w:r w:rsidRPr="000340AA">
        <w:rPr>
          <w:rStyle w:val="Char5"/>
          <w:rFonts w:hint="cs"/>
          <w:rtl/>
        </w:rPr>
        <w:t xml:space="preserve"> از اهل بیت به معنی غصب کردن وصف اهل بیت و مخالفت با قرآن است.</w:t>
      </w:r>
    </w:p>
    <w:p w:rsidR="000B50BD" w:rsidRPr="000340AA" w:rsidRDefault="000B50BD" w:rsidP="0060238A">
      <w:pPr>
        <w:widowControl w:val="0"/>
        <w:ind w:firstLine="284"/>
        <w:jc w:val="both"/>
        <w:rPr>
          <w:rStyle w:val="Char5"/>
          <w:rtl/>
        </w:rPr>
      </w:pPr>
      <w:r w:rsidRPr="000340AA">
        <w:rPr>
          <w:rStyle w:val="Char5"/>
          <w:rFonts w:hint="cs"/>
          <w:rtl/>
        </w:rPr>
        <w:t xml:space="preserve">دلالت آیات همین بود.... آیات سیاق واحدی دارند که آغاز و پایانی دارد، و همسران پیامبر </w:t>
      </w:r>
      <w:r w:rsidRPr="00060426">
        <w:rPr>
          <w:rFonts w:ascii="B Lotus" w:hAnsi="B Lotus" w:cs="CTraditional Arabic" w:hint="cs"/>
          <w:rtl/>
          <w:lang w:bidi="fa-IR"/>
        </w:rPr>
        <w:t>ص</w:t>
      </w:r>
      <w:r w:rsidRPr="000340AA">
        <w:rPr>
          <w:rStyle w:val="Char5"/>
          <w:rFonts w:hint="cs"/>
          <w:rtl/>
        </w:rPr>
        <w:t xml:space="preserve"> مورد خطاب قرار گرفته‌اند، و شیعه می‌خواهند معنای آن را فاسد و خراب کنند، و جمله‌ای را از سیاق و از مجموعه عبارت آن بردارند، و علت آن ذهنیتی است که به سبب روایات ضعیف برای</w:t>
      </w:r>
      <w:r w:rsidR="00455C74" w:rsidRPr="000340AA">
        <w:rPr>
          <w:rStyle w:val="Char5"/>
          <w:rFonts w:hint="cs"/>
          <w:rtl/>
        </w:rPr>
        <w:t xml:space="preserve"> آن‌ها </w:t>
      </w:r>
      <w:r w:rsidRPr="000340AA">
        <w:rPr>
          <w:rStyle w:val="Char5"/>
          <w:rFonts w:hint="cs"/>
          <w:rtl/>
        </w:rPr>
        <w:t>شکل گرفته است.</w:t>
      </w:r>
    </w:p>
    <w:p w:rsidR="000B50BD" w:rsidRPr="000340AA" w:rsidRDefault="000B50BD" w:rsidP="0060238A">
      <w:pPr>
        <w:widowControl w:val="0"/>
        <w:ind w:firstLine="284"/>
        <w:jc w:val="both"/>
        <w:rPr>
          <w:rStyle w:val="Char5"/>
          <w:rtl/>
        </w:rPr>
      </w:pPr>
      <w:r w:rsidRPr="000340AA">
        <w:rPr>
          <w:rStyle w:val="Char5"/>
          <w:rFonts w:hint="cs"/>
          <w:rtl/>
        </w:rPr>
        <w:t>بار خدایا! از تو به خاطر نعمت هدایت سپاسگذاریم.</w:t>
      </w:r>
    </w:p>
    <w:p w:rsidR="000B50BD" w:rsidRPr="006E4853" w:rsidRDefault="000B50BD" w:rsidP="004B7F0D">
      <w:pPr>
        <w:widowControl w:val="0"/>
        <w:ind w:firstLine="284"/>
        <w:jc w:val="both"/>
        <w:rPr>
          <w:rStyle w:val="Chara"/>
          <w:rtl/>
        </w:rPr>
      </w:pPr>
      <w:r w:rsidRPr="006E4853">
        <w:rPr>
          <w:rStyle w:val="Chara"/>
          <w:rFonts w:hint="cs"/>
          <w:rtl/>
        </w:rPr>
        <w:t>و در اینجا در چند مورد بر حدیث کساء توقف</w:t>
      </w:r>
      <w:r w:rsidR="00172273">
        <w:rPr>
          <w:rStyle w:val="Chara"/>
          <w:rFonts w:hint="cs"/>
          <w:rtl/>
        </w:rPr>
        <w:t xml:space="preserve"> می‌</w:t>
      </w:r>
      <w:r w:rsidRPr="006E4853">
        <w:rPr>
          <w:rStyle w:val="Chara"/>
          <w:rFonts w:hint="cs"/>
          <w:rtl/>
        </w:rPr>
        <w:t>کنیم:</w:t>
      </w:r>
    </w:p>
    <w:p w:rsidR="000B50BD" w:rsidRPr="00060426" w:rsidRDefault="000B50BD" w:rsidP="004B7F0D">
      <w:pPr>
        <w:pStyle w:val="a0"/>
        <w:rPr>
          <w:rtl/>
        </w:rPr>
      </w:pPr>
      <w:bookmarkStart w:id="98" w:name="_Toc275147011"/>
      <w:bookmarkStart w:id="99" w:name="_Toc432676555"/>
      <w:r w:rsidRPr="00060426">
        <w:rPr>
          <w:rFonts w:hint="cs"/>
          <w:rtl/>
        </w:rPr>
        <w:t>اول: اسانید و طرق این حدیث:</w:t>
      </w:r>
      <w:bookmarkEnd w:id="98"/>
      <w:bookmarkEnd w:id="99"/>
    </w:p>
    <w:p w:rsidR="000B50BD" w:rsidRPr="006E4853" w:rsidRDefault="000B50BD" w:rsidP="004B7F0D">
      <w:pPr>
        <w:widowControl w:val="0"/>
        <w:ind w:firstLine="284"/>
        <w:jc w:val="both"/>
        <w:rPr>
          <w:rStyle w:val="Chara"/>
          <w:rtl/>
        </w:rPr>
      </w:pPr>
      <w:r w:rsidRPr="006E4853">
        <w:rPr>
          <w:rStyle w:val="Chara"/>
          <w:rFonts w:hint="cs"/>
          <w:rtl/>
        </w:rPr>
        <w:t>این حدیث با دو سند روایت شده است:</w:t>
      </w:r>
    </w:p>
    <w:p w:rsidR="000B50BD" w:rsidRPr="000340AA" w:rsidRDefault="000B50BD" w:rsidP="00CD5B29">
      <w:pPr>
        <w:widowControl w:val="0"/>
        <w:ind w:firstLine="284"/>
        <w:jc w:val="both"/>
        <w:rPr>
          <w:rStyle w:val="Char5"/>
          <w:rtl/>
        </w:rPr>
      </w:pPr>
      <w:r w:rsidRPr="006E4853">
        <w:rPr>
          <w:rStyle w:val="Chara"/>
          <w:rFonts w:hint="cs"/>
          <w:rtl/>
        </w:rPr>
        <w:t>اول:</w:t>
      </w:r>
      <w:r w:rsidRPr="000340AA">
        <w:rPr>
          <w:rStyle w:val="Char5"/>
          <w:rFonts w:hint="cs"/>
          <w:rtl/>
        </w:rPr>
        <w:t xml:space="preserve"> از عایشه</w:t>
      </w:r>
      <w:r w:rsidR="00FA36C8" w:rsidRPr="00FA36C8">
        <w:rPr>
          <w:rStyle w:val="Char5"/>
          <w:rFonts w:cs="CTraditional Arabic" w:hint="cs"/>
          <w:rtl/>
        </w:rPr>
        <w:t>ل</w:t>
      </w:r>
      <w:r w:rsidRPr="000340AA">
        <w:rPr>
          <w:rStyle w:val="Char5"/>
          <w:rFonts w:hint="cs"/>
          <w:rtl/>
        </w:rPr>
        <w:t xml:space="preserve"> روایت شده که تنها حدیث صحیح در مسئله کساء (عبا) است، مسلم از عایشه روایت می‌کند که گفت: در صبح یکی از روزها پیامبر </w:t>
      </w:r>
      <w:r w:rsidRPr="00060426">
        <w:rPr>
          <w:rFonts w:ascii="B Lotus" w:hAnsi="B Lotus" w:cs="CTraditional Arabic" w:hint="cs"/>
          <w:rtl/>
          <w:lang w:bidi="fa-IR"/>
        </w:rPr>
        <w:t>ص</w:t>
      </w:r>
      <w:r w:rsidRPr="000340AA">
        <w:rPr>
          <w:rStyle w:val="Char5"/>
          <w:rFonts w:hint="cs"/>
          <w:rtl/>
        </w:rPr>
        <w:t xml:space="preserve"> در حالیکه جبه ای که از موی سیاه بافته شده بود بر تن داشت، آنگاه حسن بن علی آمد و پیامبر</w:t>
      </w:r>
      <w:r w:rsidRPr="00060426">
        <w:rPr>
          <w:rFonts w:ascii="B Lotus" w:hAnsi="B Lotus" w:cs="CTraditional Arabic" w:hint="cs"/>
          <w:rtl/>
          <w:lang w:bidi="fa-IR"/>
        </w:rPr>
        <w:t>ص</w:t>
      </w:r>
      <w:r w:rsidRPr="000340AA">
        <w:rPr>
          <w:rStyle w:val="Char5"/>
          <w:rFonts w:hint="cs"/>
          <w:rtl/>
        </w:rPr>
        <w:t xml:space="preserve"> او را داخل آن نمود، سپس حسین و فاطمه و علی با فاصله کوتاهی و یکی پس از دیگری آمدند و پیامبر همه</w:t>
      </w:r>
      <w:r w:rsidR="00455C74" w:rsidRPr="000340AA">
        <w:rPr>
          <w:rStyle w:val="Char5"/>
          <w:rFonts w:hint="cs"/>
          <w:rtl/>
        </w:rPr>
        <w:t xml:space="preserve"> آن‌ها </w:t>
      </w:r>
      <w:r w:rsidRPr="000340AA">
        <w:rPr>
          <w:rStyle w:val="Char5"/>
          <w:rFonts w:hint="cs"/>
          <w:rtl/>
        </w:rPr>
        <w:t>را زیر چادر برد و گفت:</w:t>
      </w:r>
      <w:r w:rsidR="00CD5B29">
        <w:rPr>
          <w:rStyle w:val="Char5"/>
          <w:rFonts w:hint="cs"/>
          <w:rtl/>
        </w:rPr>
        <w:t xml:space="preserve"> </w:t>
      </w:r>
      <w:r w:rsidR="00CD5B29">
        <w:rPr>
          <w:rStyle w:val="Char5"/>
          <w:rFonts w:cs="Traditional Arabic"/>
          <w:color w:val="000000"/>
          <w:shd w:val="clear" w:color="auto" w:fill="FFFFFF"/>
          <w:rtl/>
        </w:rPr>
        <w:t>﴿</w:t>
      </w:r>
      <w:r w:rsidR="00CD5B29" w:rsidRPr="00241797">
        <w:rPr>
          <w:rStyle w:val="Charb"/>
          <w:rtl/>
        </w:rPr>
        <w:t>إِنَّمَا يُرِيدُ اللَّهُ لِيُذْهِبَ عَنْكُمُ الرِّجْسَ أَهْلَ الْبَيْتِ وَيُطَهِّرَكُمْ تَطْهِيرًا٣٣</w:t>
      </w:r>
      <w:r w:rsidR="00CD5B29">
        <w:rPr>
          <w:rStyle w:val="Char5"/>
          <w:rFonts w:cs="Traditional Arabic"/>
          <w:color w:val="000000"/>
          <w:shd w:val="clear" w:color="auto" w:fill="FFFFFF"/>
          <w:rtl/>
        </w:rPr>
        <w:t>﴾</w:t>
      </w:r>
      <w:r w:rsidR="00CD5B29" w:rsidRPr="00CD5B29">
        <w:rPr>
          <w:rStyle w:val="Char5"/>
          <w:rtl/>
        </w:rPr>
        <w:t xml:space="preserve"> </w:t>
      </w:r>
      <w:r w:rsidR="00CD5B29" w:rsidRPr="00CD5B29">
        <w:rPr>
          <w:rStyle w:val="Char9"/>
          <w:rtl/>
        </w:rPr>
        <w:t>[الأحزاب: 33]</w:t>
      </w:r>
      <w:r w:rsidR="00CD5B29" w:rsidRPr="00CD5B29">
        <w:rPr>
          <w:rStyle w:val="Char5"/>
          <w:rFonts w:hint="cs"/>
          <w:rtl/>
        </w:rPr>
        <w:t>.</w:t>
      </w:r>
      <w:r w:rsidR="00CD5B29">
        <w:rPr>
          <w:rStyle w:val="Char5"/>
          <w:rFonts w:hint="cs"/>
          <w:rtl/>
        </w:rPr>
        <w:t xml:space="preserve"> </w:t>
      </w:r>
      <w:r w:rsidRPr="000340AA">
        <w:rPr>
          <w:rStyle w:val="Char5"/>
          <w:rFonts w:hint="cs"/>
          <w:rtl/>
        </w:rPr>
        <w:t>«خداوند می‌خواهد پلیدی را از شما دور کند و شما را کاملاً پاک سازد».</w:t>
      </w:r>
    </w:p>
    <w:p w:rsidR="000B50BD" w:rsidRPr="000340AA" w:rsidRDefault="000B50BD" w:rsidP="00CD5B29">
      <w:pPr>
        <w:widowControl w:val="0"/>
        <w:ind w:firstLine="284"/>
        <w:jc w:val="both"/>
        <w:rPr>
          <w:rStyle w:val="Char5"/>
          <w:rtl/>
        </w:rPr>
      </w:pPr>
      <w:r w:rsidRPr="006E4853">
        <w:rPr>
          <w:rStyle w:val="Chara"/>
          <w:rFonts w:hint="cs"/>
          <w:rtl/>
        </w:rPr>
        <w:t>دوم:</w:t>
      </w:r>
      <w:r w:rsidRPr="000340AA">
        <w:rPr>
          <w:rStyle w:val="Char5"/>
          <w:rFonts w:hint="cs"/>
          <w:rtl/>
        </w:rPr>
        <w:t xml:space="preserve"> حدیث از ام سلمه</w:t>
      </w:r>
      <w:r w:rsidR="00331694" w:rsidRPr="00331694">
        <w:rPr>
          <w:rStyle w:val="Char5"/>
          <w:rFonts w:cs="CTraditional Arabic" w:hint="cs"/>
          <w:rtl/>
        </w:rPr>
        <w:t>ل</w:t>
      </w:r>
      <w:r w:rsidRPr="000340AA">
        <w:rPr>
          <w:rStyle w:val="Char5"/>
          <w:rFonts w:hint="cs"/>
          <w:rtl/>
        </w:rPr>
        <w:t xml:space="preserve"> روایت شده است، که از پنج طریق از او روایت شده است:</w:t>
      </w:r>
    </w:p>
    <w:p w:rsidR="000B50BD" w:rsidRPr="000340AA" w:rsidRDefault="000B50BD" w:rsidP="00341B78">
      <w:pPr>
        <w:widowControl w:val="0"/>
        <w:ind w:firstLine="284"/>
        <w:jc w:val="both"/>
        <w:rPr>
          <w:rStyle w:val="Char5"/>
          <w:rtl/>
        </w:rPr>
      </w:pPr>
      <w:r w:rsidRPr="006E4853">
        <w:rPr>
          <w:rStyle w:val="Chara"/>
          <w:rFonts w:hint="cs"/>
          <w:rtl/>
        </w:rPr>
        <w:t>اول:</w:t>
      </w:r>
      <w:r w:rsidRPr="000340AA">
        <w:rPr>
          <w:rStyle w:val="Char5"/>
          <w:rFonts w:hint="cs"/>
          <w:rtl/>
        </w:rPr>
        <w:t xml:space="preserve"> روایت ترمذی، که آن را با سندش از عمرو بن ابی سلمه (پرورش یافت</w:t>
      </w:r>
      <w:r w:rsidR="000451F1">
        <w:rPr>
          <w:rStyle w:val="Char5"/>
          <w:rFonts w:hint="cs"/>
          <w:rtl/>
        </w:rPr>
        <w:t>ۀ</w:t>
      </w:r>
      <w:r w:rsidRPr="000340AA">
        <w:rPr>
          <w:rStyle w:val="Char5"/>
          <w:rFonts w:hint="cs"/>
          <w:rtl/>
        </w:rPr>
        <w:t xml:space="preserve"> خان</w:t>
      </w:r>
      <w:r w:rsidR="000451F1">
        <w:rPr>
          <w:rStyle w:val="Char5"/>
          <w:rFonts w:hint="cs"/>
          <w:rtl/>
        </w:rPr>
        <w:t>ۀ</w:t>
      </w:r>
      <w:r w:rsidRPr="000340AA">
        <w:rPr>
          <w:rStyle w:val="Char5"/>
          <w:rFonts w:hint="cs"/>
          <w:rtl/>
        </w:rPr>
        <w:t xml:space="preserve"> پیامبر </w:t>
      </w:r>
      <w:r w:rsidRPr="00060426">
        <w:rPr>
          <w:rFonts w:ascii="B Lotus" w:hAnsi="B Lotus" w:cs="CTraditional Arabic" w:hint="cs"/>
          <w:rtl/>
          <w:lang w:bidi="fa-IR"/>
        </w:rPr>
        <w:t>ص</w:t>
      </w:r>
      <w:r w:rsidRPr="000340AA">
        <w:rPr>
          <w:rStyle w:val="Char5"/>
          <w:rFonts w:hint="cs"/>
          <w:rtl/>
        </w:rPr>
        <w:t>) روایت کرده است که گفت: (وقتی این آیه که</w:t>
      </w:r>
      <w:r w:rsidR="00341B78">
        <w:rPr>
          <w:rStyle w:val="Char5"/>
          <w:rFonts w:hint="cs"/>
          <w:rtl/>
        </w:rPr>
        <w:t xml:space="preserve"> </w:t>
      </w:r>
      <w:r w:rsidR="00341B78">
        <w:rPr>
          <w:rStyle w:val="Char5"/>
          <w:rFonts w:cs="Traditional Arabic"/>
          <w:color w:val="000000"/>
          <w:shd w:val="clear" w:color="auto" w:fill="FFFFFF"/>
          <w:rtl/>
        </w:rPr>
        <w:t>﴿</w:t>
      </w:r>
      <w:r w:rsidR="00341B78" w:rsidRPr="00241797">
        <w:rPr>
          <w:rStyle w:val="Charb"/>
          <w:rtl/>
        </w:rPr>
        <w:t>إِنَّمَا يُرِيدُ اللَّهُ لِيُذْهِبَ عَنْكُمُ الرِّجْسَ أَهْلَ الْبَيْتِ وَيُطَهِّرَكُمْ تَطْهِيرًا٣٣</w:t>
      </w:r>
      <w:r w:rsidR="00341B78">
        <w:rPr>
          <w:rStyle w:val="Char5"/>
          <w:rFonts w:cs="Traditional Arabic"/>
          <w:color w:val="000000"/>
          <w:shd w:val="clear" w:color="auto" w:fill="FFFFFF"/>
          <w:rtl/>
        </w:rPr>
        <w:t>﴾</w:t>
      </w:r>
      <w:r w:rsidRPr="000340AA">
        <w:rPr>
          <w:rStyle w:val="Char5"/>
          <w:rFonts w:hint="cs"/>
          <w:rtl/>
        </w:rPr>
        <w:t xml:space="preserve"> در خانه ام سلمه بر پیامبر</w:t>
      </w:r>
      <w:r w:rsidRPr="00060426">
        <w:rPr>
          <w:rFonts w:ascii="B Lotus" w:hAnsi="B Lotus" w:cs="CTraditional Arabic" w:hint="cs"/>
          <w:rtl/>
          <w:lang w:bidi="fa-IR"/>
        </w:rPr>
        <w:t>ص</w:t>
      </w:r>
      <w:r w:rsidRPr="000340AA">
        <w:rPr>
          <w:rStyle w:val="Char5"/>
          <w:rFonts w:hint="cs"/>
          <w:rtl/>
        </w:rPr>
        <w:t xml:space="preserve"> نازل شد، آنحضرت فاطمه و حسن و حسین را فرا خواند، و</w:t>
      </w:r>
      <w:r w:rsidR="00455C74" w:rsidRPr="000340AA">
        <w:rPr>
          <w:rStyle w:val="Char5"/>
          <w:rFonts w:hint="cs"/>
          <w:rtl/>
        </w:rPr>
        <w:t xml:space="preserve"> آن‌ها </w:t>
      </w:r>
      <w:r w:rsidRPr="000340AA">
        <w:rPr>
          <w:rStyle w:val="Char5"/>
          <w:rFonts w:hint="cs"/>
          <w:rtl/>
        </w:rPr>
        <w:t>را با چادری پوشاند و علی پشت سرش بود و علی را نیز پوشاند و گفت: بار خدایا!</w:t>
      </w:r>
      <w:r w:rsidR="00635C77" w:rsidRPr="000340AA">
        <w:rPr>
          <w:rStyle w:val="Char5"/>
          <w:rFonts w:hint="cs"/>
          <w:rtl/>
        </w:rPr>
        <w:t xml:space="preserve"> این‌ها </w:t>
      </w:r>
      <w:r w:rsidRPr="000340AA">
        <w:rPr>
          <w:rStyle w:val="Char5"/>
          <w:rFonts w:hint="cs"/>
          <w:rtl/>
        </w:rPr>
        <w:t>اهل بیت من هستند، پلیدی را از</w:t>
      </w:r>
      <w:r w:rsidR="00455C74" w:rsidRPr="000340AA">
        <w:rPr>
          <w:rStyle w:val="Char5"/>
          <w:rFonts w:hint="cs"/>
          <w:rtl/>
        </w:rPr>
        <w:t xml:space="preserve"> آن‌ها </w:t>
      </w:r>
      <w:r w:rsidRPr="000340AA">
        <w:rPr>
          <w:rStyle w:val="Char5"/>
          <w:rFonts w:hint="cs"/>
          <w:rtl/>
        </w:rPr>
        <w:t>دور کن، و آنان را کاملاً پاک بگردان.</w:t>
      </w:r>
    </w:p>
    <w:p w:rsidR="000B50BD" w:rsidRPr="000340AA" w:rsidRDefault="000B50BD" w:rsidP="0060238A">
      <w:pPr>
        <w:widowControl w:val="0"/>
        <w:ind w:firstLine="284"/>
        <w:jc w:val="both"/>
        <w:rPr>
          <w:rStyle w:val="Char5"/>
          <w:rtl/>
        </w:rPr>
      </w:pPr>
      <w:r w:rsidRPr="000340AA">
        <w:rPr>
          <w:rStyle w:val="Char5"/>
          <w:rFonts w:hint="cs"/>
          <w:rtl/>
        </w:rPr>
        <w:t>ام سلمه گفت: من هم با</w:t>
      </w:r>
      <w:r w:rsidR="00455C74" w:rsidRPr="000340AA">
        <w:rPr>
          <w:rStyle w:val="Char5"/>
          <w:rFonts w:hint="cs"/>
          <w:rtl/>
        </w:rPr>
        <w:t xml:space="preserve"> آن‌ها </w:t>
      </w:r>
      <w:r w:rsidRPr="000340AA">
        <w:rPr>
          <w:rStyle w:val="Char5"/>
          <w:rFonts w:hint="cs"/>
          <w:rtl/>
        </w:rPr>
        <w:t>هستم ای پیامبر خدا؟ فرمود: تو در جایت باش و تو بر خوبی و خیر هستی</w:t>
      </w:r>
      <w:r w:rsidRPr="0034275C">
        <w:rPr>
          <w:rStyle w:val="Char5"/>
          <w:vertAlign w:val="superscript"/>
          <w:rtl/>
        </w:rPr>
        <w:footnoteReference w:id="561"/>
      </w:r>
      <w:r w:rsidR="00341B78">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عطاء از عمر بن ابی سلمه با همین سند روایت کرده است، و ترمذی آن را آورده است</w:t>
      </w:r>
      <w:r w:rsidRPr="0034275C">
        <w:rPr>
          <w:rStyle w:val="Char5"/>
          <w:vertAlign w:val="superscript"/>
          <w:rtl/>
        </w:rPr>
        <w:footnoteReference w:id="562"/>
      </w:r>
      <w:r w:rsidR="00341B78">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روایتی که از شهر بن حوشب، و او از ام سلمه روایت کرده است، اما در آن آیه و کیفیت پوشاندن ذکر نشده است</w:t>
      </w:r>
      <w:r w:rsidRPr="0034275C">
        <w:rPr>
          <w:rStyle w:val="Char5"/>
          <w:vertAlign w:val="superscript"/>
          <w:rtl/>
        </w:rPr>
        <w:footnoteReference w:id="563"/>
      </w:r>
      <w:r w:rsidR="00341B78">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 xml:space="preserve">چهارم: </w:t>
      </w:r>
      <w:r w:rsidRPr="000340AA">
        <w:rPr>
          <w:rStyle w:val="Char5"/>
          <w:rFonts w:hint="cs"/>
          <w:rtl/>
        </w:rPr>
        <w:t>روایت عطاء بن أبی رباح که</w:t>
      </w:r>
      <w:r w:rsidR="00523E98">
        <w:rPr>
          <w:rStyle w:val="Char5"/>
          <w:rFonts w:hint="cs"/>
          <w:rtl/>
        </w:rPr>
        <w:t xml:space="preserve"> می‌</w:t>
      </w:r>
      <w:r w:rsidRPr="000340AA">
        <w:rPr>
          <w:rStyle w:val="Char5"/>
          <w:rFonts w:hint="cs"/>
          <w:rtl/>
        </w:rPr>
        <w:t>گوید: مرا کسی خبر داد که از ام سلمه شنیده است... احمد با کلماتی طولانی‌تر آن را روایت کرده است</w:t>
      </w:r>
      <w:r w:rsidRPr="0034275C">
        <w:rPr>
          <w:rStyle w:val="Char5"/>
          <w:vertAlign w:val="superscript"/>
          <w:rtl/>
        </w:rPr>
        <w:footnoteReference w:id="564"/>
      </w:r>
      <w:r w:rsidRPr="000340AA">
        <w:rPr>
          <w:rStyle w:val="Char5"/>
          <w:rFonts w:hint="cs"/>
          <w:rtl/>
        </w:rPr>
        <w:t>.</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روایت عطاء بن یسار، و در آن آمده است: (گفتم: ای رسول خدا! آیا من از اهل بیت نیستم؟ گفت: بله، إن شاء الله). بیهقی.</w:t>
      </w:r>
    </w:p>
    <w:p w:rsidR="000B50BD" w:rsidRPr="000340AA" w:rsidRDefault="000B50BD" w:rsidP="0060238A">
      <w:pPr>
        <w:widowControl w:val="0"/>
        <w:ind w:firstLine="284"/>
        <w:jc w:val="both"/>
        <w:rPr>
          <w:rStyle w:val="Char5"/>
          <w:rtl/>
        </w:rPr>
      </w:pPr>
      <w:r w:rsidRPr="000340AA">
        <w:rPr>
          <w:rStyle w:val="Char5"/>
          <w:rFonts w:hint="cs"/>
          <w:rtl/>
        </w:rPr>
        <w:t xml:space="preserve">بیهقی می‌گوید: سند این حدیث صحیح است، و راویان آن ثقه هستند، و روایاتی به عنوان شاهد برای آن ذکر شده‌اند، و نیز بر خلاف آن احادیثی روایت شده که صحیح نیستند، و در کتاب خداوند متعال شواهدی است واضح بر اینکه منظور از لفظ </w:t>
      </w:r>
      <w:r w:rsidRPr="003B491B">
        <w:rPr>
          <w:rStyle w:val="Char5"/>
          <w:rFonts w:hint="cs"/>
          <w:rtl/>
        </w:rPr>
        <w:t>«</w:t>
      </w:r>
      <w:r w:rsidRPr="000340AA">
        <w:rPr>
          <w:rStyle w:val="Char5"/>
          <w:rFonts w:hint="cs"/>
          <w:rtl/>
        </w:rPr>
        <w:t>آل</w:t>
      </w:r>
      <w:r w:rsidRPr="003B491B">
        <w:rPr>
          <w:rStyle w:val="Char5"/>
          <w:rFonts w:hint="cs"/>
          <w:rtl/>
        </w:rPr>
        <w:t>»</w:t>
      </w:r>
      <w:r w:rsidRPr="000340AA">
        <w:rPr>
          <w:rStyle w:val="Char5"/>
          <w:rFonts w:hint="cs"/>
          <w:rtl/>
        </w:rPr>
        <w:t xml:space="preserve"> در استعمال پیامبر، زنان ایشانند، و یا اینکه همسران ایشان نیز شامل هستند)</w:t>
      </w:r>
      <w:r w:rsidRPr="0034275C">
        <w:rPr>
          <w:rStyle w:val="Char5"/>
          <w:vertAlign w:val="superscript"/>
          <w:rtl/>
        </w:rPr>
        <w:footnoteReference w:id="565"/>
      </w:r>
      <w:r w:rsidRPr="000340AA">
        <w:rPr>
          <w:rStyle w:val="Char5"/>
          <w:rFonts w:hint="cs"/>
          <w:rtl/>
        </w:rPr>
        <w:t>.</w:t>
      </w:r>
    </w:p>
    <w:p w:rsidR="000B50BD" w:rsidRPr="00060426" w:rsidRDefault="000B50BD" w:rsidP="004B7F0D">
      <w:pPr>
        <w:pStyle w:val="a0"/>
        <w:rPr>
          <w:rtl/>
        </w:rPr>
      </w:pPr>
      <w:bookmarkStart w:id="100" w:name="_Toc275147012"/>
      <w:bookmarkStart w:id="101" w:name="_Toc432676556"/>
      <w:r w:rsidRPr="00060426">
        <w:rPr>
          <w:rFonts w:hint="cs"/>
          <w:rtl/>
        </w:rPr>
        <w:t>دوم: بررسی طرق حدیث:</w:t>
      </w:r>
      <w:bookmarkEnd w:id="100"/>
      <w:bookmarkEnd w:id="101"/>
    </w:p>
    <w:p w:rsidR="000B50BD" w:rsidRPr="000340AA" w:rsidRDefault="000B50BD" w:rsidP="0060238A">
      <w:pPr>
        <w:widowControl w:val="0"/>
        <w:ind w:firstLine="284"/>
        <w:jc w:val="both"/>
        <w:rPr>
          <w:rStyle w:val="Char5"/>
          <w:rtl/>
        </w:rPr>
      </w:pPr>
      <w:r w:rsidRPr="006E4853">
        <w:rPr>
          <w:rStyle w:val="Chara"/>
          <w:rFonts w:hint="cs"/>
          <w:rtl/>
        </w:rPr>
        <w:t>طریق اول:</w:t>
      </w:r>
      <w:r w:rsidRPr="000340AA">
        <w:rPr>
          <w:rStyle w:val="Char5"/>
          <w:rFonts w:hint="cs"/>
          <w:rtl/>
        </w:rPr>
        <w:t xml:space="preserve"> در آن محمد بن سلیمان اصفهانی قرار دارد، که نسائی در مورد او می‌گوید: (ضعیف است)، و ابوحاتم می‌گوید: (از او دلیل گرفته نمی‌شود)، و ابن عدی می‌گوید: (مضطرب الحدیث و احادیث او اندک هستند، و در بسیاری به خطا رفته است)</w:t>
      </w:r>
      <w:r w:rsidRPr="0034275C">
        <w:rPr>
          <w:rStyle w:val="Char5"/>
          <w:vertAlign w:val="superscript"/>
          <w:rtl/>
        </w:rPr>
        <w:footnoteReference w:id="56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ابن حبان او را در کتاب ثقات خود ذکر کرده است، اما بدون آن که او را ثقه قرار دهد یا مخدوش قرار دهد</w:t>
      </w:r>
      <w:r w:rsidRPr="0034275C">
        <w:rPr>
          <w:rStyle w:val="Char5"/>
          <w:vertAlign w:val="superscript"/>
          <w:rtl/>
        </w:rPr>
        <w:footnoteReference w:id="567"/>
      </w:r>
      <w:r w:rsidRPr="000340AA">
        <w:rPr>
          <w:rStyle w:val="Char5"/>
          <w:rFonts w:hint="cs"/>
          <w:rtl/>
        </w:rPr>
        <w:t>، قبلاً شیوه او را بیان کردیم و گفتیم: فقط اینکه او راوی را در کتاب ثقات خود ذکر کند کافی نیست، چون او در ثقه قرار دادن متساهل است.</w:t>
      </w:r>
    </w:p>
    <w:p w:rsidR="000B50BD" w:rsidRPr="000340AA" w:rsidRDefault="000B50BD" w:rsidP="0060238A">
      <w:pPr>
        <w:widowControl w:val="0"/>
        <w:ind w:firstLine="284"/>
        <w:jc w:val="both"/>
        <w:rPr>
          <w:rStyle w:val="Char5"/>
          <w:rtl/>
        </w:rPr>
      </w:pPr>
      <w:r w:rsidRPr="006E4853">
        <w:rPr>
          <w:rStyle w:val="Chara"/>
          <w:rFonts w:hint="cs"/>
          <w:rtl/>
        </w:rPr>
        <w:t>طریق دوم:</w:t>
      </w:r>
      <w:r w:rsidRPr="000340AA">
        <w:rPr>
          <w:rStyle w:val="Char5"/>
          <w:rFonts w:hint="cs"/>
          <w:rtl/>
        </w:rPr>
        <w:t xml:space="preserve"> در این طریق هم محمد بن سلیمان اصفهانی قرار دارد. </w:t>
      </w:r>
    </w:p>
    <w:p w:rsidR="000B50BD" w:rsidRPr="000340AA" w:rsidRDefault="000B50BD" w:rsidP="0060238A">
      <w:pPr>
        <w:widowControl w:val="0"/>
        <w:ind w:firstLine="284"/>
        <w:jc w:val="both"/>
        <w:rPr>
          <w:rStyle w:val="Char5"/>
          <w:rtl/>
        </w:rPr>
      </w:pPr>
      <w:r w:rsidRPr="006E4853">
        <w:rPr>
          <w:rStyle w:val="Chara"/>
          <w:rFonts w:hint="cs"/>
          <w:rtl/>
        </w:rPr>
        <w:t>طریق سوم:</w:t>
      </w:r>
      <w:r w:rsidRPr="000340AA">
        <w:rPr>
          <w:rStyle w:val="Char5"/>
          <w:rFonts w:hint="cs"/>
          <w:rtl/>
        </w:rPr>
        <w:t xml:space="preserve"> در این طریق شهر بن حوشب قرار دارد، ابن عون می‌گوید: (به او طعنه زده‌اند). و موسی بن هارون در مورد او می‌گوید: (ضعیف است). و نسائی می‌گوید: (قوی نیست)، و ساجی می‌گوید: (ضعیف است)، و ابن عدی می‌گوید: (و بیشتر احادیثی که شهر بن حوشب روایت می‌کند قابل اعتراض هستند، و شهر در حدیث قوی نیست، و او از کسانی است که حدیث او حجت نیست، و براساس آن عبادت نمی‌شود)</w:t>
      </w:r>
      <w:r w:rsidRPr="0034275C">
        <w:rPr>
          <w:rStyle w:val="Char5"/>
          <w:vertAlign w:val="superscript"/>
          <w:rtl/>
        </w:rPr>
        <w:footnoteReference w:id="56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افرادی هستند که او را ثقه قرار داده‌اند، اما راجح این است که او ضعیف است.</w:t>
      </w:r>
    </w:p>
    <w:p w:rsidR="000B50BD" w:rsidRPr="000340AA" w:rsidRDefault="000B50BD" w:rsidP="0060238A">
      <w:pPr>
        <w:widowControl w:val="0"/>
        <w:ind w:firstLine="284"/>
        <w:jc w:val="both"/>
        <w:rPr>
          <w:rStyle w:val="Char5"/>
          <w:rtl/>
        </w:rPr>
      </w:pPr>
      <w:r w:rsidRPr="000340AA">
        <w:rPr>
          <w:rStyle w:val="Char5"/>
          <w:rFonts w:hint="cs"/>
          <w:rtl/>
        </w:rPr>
        <w:t xml:space="preserve">مسلم در صحیح خود از او روایت نکرده مگر آن که او حدیثی را روایت کرده که دیگران نیز در کنار او روایت کرده‌اند. یعنی وقتی به تنهایی حدیثی را روایت کند مورد قبول نیست. </w:t>
      </w:r>
    </w:p>
    <w:p w:rsidR="000B50BD" w:rsidRPr="000340AA" w:rsidRDefault="000B50BD" w:rsidP="0060238A">
      <w:pPr>
        <w:widowControl w:val="0"/>
        <w:ind w:firstLine="284"/>
        <w:jc w:val="both"/>
        <w:rPr>
          <w:rStyle w:val="Char5"/>
          <w:rtl/>
        </w:rPr>
      </w:pPr>
      <w:r w:rsidRPr="006E4853">
        <w:rPr>
          <w:rStyle w:val="Chara"/>
          <w:rFonts w:hint="cs"/>
          <w:rtl/>
        </w:rPr>
        <w:t>طریق چهارم:</w:t>
      </w:r>
      <w:r w:rsidRPr="000340AA">
        <w:rPr>
          <w:rStyle w:val="Char5"/>
          <w:rFonts w:hint="cs"/>
          <w:rtl/>
        </w:rPr>
        <w:t xml:space="preserve"> در این طریق راوی مجهولی هست، و او کسی است که عطاء از او روایت کرده است، پس روایت عطاء مرسل است.</w:t>
      </w:r>
    </w:p>
    <w:p w:rsidR="000B50BD" w:rsidRPr="000340AA" w:rsidRDefault="000B50BD" w:rsidP="0060238A">
      <w:pPr>
        <w:widowControl w:val="0"/>
        <w:ind w:firstLine="284"/>
        <w:jc w:val="both"/>
        <w:rPr>
          <w:rStyle w:val="Char5"/>
          <w:rtl/>
        </w:rPr>
      </w:pPr>
      <w:r w:rsidRPr="000340AA">
        <w:rPr>
          <w:rStyle w:val="Char5"/>
          <w:rFonts w:hint="cs"/>
          <w:rtl/>
        </w:rPr>
        <w:t xml:space="preserve">احمد بن حنبل می‌گوید: (در میان روایات مرسل هیچ روایتی از روایات مرسل حسن و عطاء بن ابی رباح ضعیف‌تر وجود ندارد، چون آن دو از </w:t>
      </w:r>
      <w:r w:rsidR="007249A6" w:rsidRPr="000340AA">
        <w:rPr>
          <w:rStyle w:val="Char5"/>
          <w:rFonts w:hint="cs"/>
          <w:rtl/>
        </w:rPr>
        <w:t>هرکس</w:t>
      </w:r>
      <w:r w:rsidRPr="000340AA">
        <w:rPr>
          <w:rStyle w:val="Char5"/>
          <w:rFonts w:hint="cs"/>
          <w:rtl/>
        </w:rPr>
        <w:t xml:space="preserve"> حدیث می‌گرفتند).</w:t>
      </w:r>
    </w:p>
    <w:p w:rsidR="000B50BD" w:rsidRPr="000340AA" w:rsidRDefault="000B50BD" w:rsidP="0060238A">
      <w:pPr>
        <w:widowControl w:val="0"/>
        <w:ind w:firstLine="284"/>
        <w:jc w:val="both"/>
        <w:rPr>
          <w:rStyle w:val="Char5"/>
          <w:rtl/>
        </w:rPr>
      </w:pPr>
      <w:r w:rsidRPr="000340AA">
        <w:rPr>
          <w:rStyle w:val="Char5"/>
          <w:rFonts w:hint="cs"/>
          <w:rtl/>
        </w:rPr>
        <w:t>ابن مدینی می‌گوید: (عطاء از هر نوع افراد روایت می‌گرفت)</w:t>
      </w:r>
      <w:r w:rsidRPr="0034275C">
        <w:rPr>
          <w:rStyle w:val="Char5"/>
          <w:vertAlign w:val="superscript"/>
          <w:rtl/>
        </w:rPr>
        <w:footnoteReference w:id="56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طریق پنجم:</w:t>
      </w:r>
      <w:r w:rsidRPr="000340AA">
        <w:rPr>
          <w:rStyle w:val="Char5"/>
          <w:rFonts w:hint="cs"/>
          <w:rtl/>
        </w:rPr>
        <w:t xml:space="preserve"> بیهقی گفته که این روایت صحیح است و افراد سند آن ثقه هستند. </w:t>
      </w:r>
    </w:p>
    <w:p w:rsidR="000B50BD" w:rsidRPr="000340AA" w:rsidRDefault="000B50BD" w:rsidP="0060238A">
      <w:pPr>
        <w:widowControl w:val="0"/>
        <w:ind w:firstLine="284"/>
        <w:jc w:val="both"/>
        <w:rPr>
          <w:rStyle w:val="Char5"/>
          <w:rtl/>
        </w:rPr>
      </w:pPr>
      <w:r w:rsidRPr="000340AA">
        <w:rPr>
          <w:rStyle w:val="Char5"/>
          <w:rFonts w:hint="cs"/>
          <w:rtl/>
        </w:rPr>
        <w:t>در سند این حدیث فردی هست که اصلاً شرح حال او را نیافتم، و بعضی را چون اسمهایشان مشابه است نمی‌دانم، و این را هم باید گفت که بیهقی امام محدثی است.</w:t>
      </w:r>
    </w:p>
    <w:p w:rsidR="000B50BD" w:rsidRPr="00060426" w:rsidRDefault="000B50BD" w:rsidP="004B7F0D">
      <w:pPr>
        <w:pStyle w:val="a0"/>
        <w:rPr>
          <w:rtl/>
        </w:rPr>
      </w:pPr>
      <w:bookmarkStart w:id="102" w:name="_Toc275147013"/>
      <w:bookmarkStart w:id="103" w:name="_Toc432676557"/>
      <w:r w:rsidRPr="00060426">
        <w:rPr>
          <w:rFonts w:hint="cs"/>
          <w:rtl/>
        </w:rPr>
        <w:t>سوم- بررسی متون:</w:t>
      </w:r>
      <w:bookmarkEnd w:id="102"/>
      <w:bookmarkEnd w:id="103"/>
    </w:p>
    <w:p w:rsidR="000B50BD" w:rsidRPr="000340AA" w:rsidRDefault="000B50BD" w:rsidP="0060238A">
      <w:pPr>
        <w:widowControl w:val="0"/>
        <w:ind w:firstLine="284"/>
        <w:jc w:val="both"/>
        <w:rPr>
          <w:rStyle w:val="Char5"/>
          <w:rtl/>
        </w:rPr>
      </w:pPr>
      <w:r w:rsidRPr="000340AA">
        <w:rPr>
          <w:rStyle w:val="Char5"/>
          <w:rFonts w:hint="cs"/>
          <w:rtl/>
        </w:rPr>
        <w:t>أ) صحیح‌ترین حدیث از این احادیث حدیث عایشه</w:t>
      </w:r>
      <w:r w:rsidR="00FA36C8" w:rsidRPr="00FA36C8">
        <w:rPr>
          <w:rStyle w:val="Char5"/>
          <w:rFonts w:cs="CTraditional Arabic" w:hint="cs"/>
          <w:rtl/>
        </w:rPr>
        <w:t>ل</w:t>
      </w:r>
      <w:r w:rsidRPr="000340AA">
        <w:rPr>
          <w:rStyle w:val="Char5"/>
          <w:rFonts w:hint="cs"/>
          <w:rtl/>
        </w:rPr>
        <w:t xml:space="preserve"> است.</w:t>
      </w:r>
    </w:p>
    <w:p w:rsidR="000B50BD" w:rsidRPr="006E4853" w:rsidRDefault="000B50BD" w:rsidP="004B7F0D">
      <w:pPr>
        <w:widowControl w:val="0"/>
        <w:ind w:firstLine="284"/>
        <w:jc w:val="both"/>
        <w:rPr>
          <w:rStyle w:val="Chara"/>
          <w:rtl/>
        </w:rPr>
      </w:pPr>
      <w:r w:rsidRPr="006E4853">
        <w:rPr>
          <w:rStyle w:val="Chara"/>
          <w:rFonts w:hint="cs"/>
          <w:rtl/>
        </w:rPr>
        <w:t>و در اینجا به چند نقطه اشاره</w:t>
      </w:r>
      <w:r w:rsidR="00172273">
        <w:rPr>
          <w:rStyle w:val="Chara"/>
          <w:rFonts w:hint="cs"/>
          <w:rtl/>
        </w:rPr>
        <w:t xml:space="preserve"> می‌</w:t>
      </w:r>
      <w:r w:rsidRPr="006E4853">
        <w:rPr>
          <w:rStyle w:val="Chara"/>
          <w:rFonts w:hint="cs"/>
          <w:rtl/>
        </w:rPr>
        <w:t>کنیم:</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در این قضیه - یعنی مسئله آیه تطهیر- حدیث صحیحی بجز حدیث عایشه وجود ندارد مگر آن که روایت بیهقی صحیح باشد.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در این حدیث فقط این بیان شده که پیامبر </w:t>
      </w:r>
      <w:r w:rsidRPr="00060426">
        <w:rPr>
          <w:rFonts w:ascii="B Lotus" w:hAnsi="B Lotus" w:cs="CTraditional Arabic" w:hint="cs"/>
          <w:rtl/>
          <w:lang w:bidi="fa-IR"/>
        </w:rPr>
        <w:t>ص</w:t>
      </w:r>
      <w:r w:rsidRPr="000340AA">
        <w:rPr>
          <w:rStyle w:val="Char5"/>
          <w:rFonts w:hint="cs"/>
          <w:rtl/>
        </w:rPr>
        <w:t xml:space="preserve"> افرادی را زیر چادر قرار داد، و آیه را خواند. و از حدیث ثابت می‌شود که آن افراد از اهل بیت هستند، نه اینکه اهل بیت فقط همین افراد باشند؛ چون آیه در مورد زنان پیامبر </w:t>
      </w:r>
      <w:r w:rsidRPr="00060426">
        <w:rPr>
          <w:rFonts w:ascii="B Lotus" w:hAnsi="B Lotus" w:cs="CTraditional Arabic" w:hint="cs"/>
          <w:rtl/>
          <w:lang w:bidi="fa-IR"/>
        </w:rPr>
        <w:t>ص</w:t>
      </w:r>
      <w:r w:rsidRPr="000340AA">
        <w:rPr>
          <w:rStyle w:val="Char5"/>
          <w:rFonts w:hint="cs"/>
          <w:rtl/>
        </w:rPr>
        <w:t xml:space="preserve"> است، و اگر پیامبر این را نمی‌گفت آل عبا شامل مفهوم آیه نمی‌شدند. </w:t>
      </w:r>
    </w:p>
    <w:p w:rsidR="000B50BD" w:rsidRPr="000340AA" w:rsidRDefault="000B50BD" w:rsidP="0060238A">
      <w:pPr>
        <w:widowControl w:val="0"/>
        <w:ind w:firstLine="284"/>
        <w:jc w:val="both"/>
        <w:rPr>
          <w:rStyle w:val="Char5"/>
          <w:rtl/>
        </w:rPr>
      </w:pPr>
      <w:r w:rsidRPr="000340AA">
        <w:rPr>
          <w:rStyle w:val="Char5"/>
          <w:rFonts w:hint="cs"/>
          <w:rtl/>
        </w:rPr>
        <w:t>شما وقتی حدیث مسلم را ذکر کرده‌اید خواننده را دچار این توهم کرد</w:t>
      </w:r>
      <w:r w:rsidR="00911541">
        <w:rPr>
          <w:rStyle w:val="Char5"/>
          <w:rFonts w:hint="cs"/>
          <w:rtl/>
        </w:rPr>
        <w:t>ه‌اید</w:t>
      </w:r>
      <w:r w:rsidRPr="000340AA">
        <w:rPr>
          <w:rStyle w:val="Char5"/>
          <w:rFonts w:hint="cs"/>
          <w:rtl/>
        </w:rPr>
        <w:t xml:space="preserve"> که عبارت حدیث مسلم زنان را از مفهوم آیه بیرون می‌کند، و کمترین چیزی که سخن شما با آن توصیف شود این است که نوعی مغالطه و تلبیس در آن دیده می‌شود، شما گفته‌اید: (... همان‌طور که شامل زنان پیامبر </w:t>
      </w:r>
      <w:r w:rsidRPr="00060426">
        <w:rPr>
          <w:rFonts w:ascii="B Lotus" w:hAnsi="B Lotus" w:cs="CTraditional Arabic" w:hint="cs"/>
          <w:rtl/>
          <w:lang w:bidi="fa-IR"/>
        </w:rPr>
        <w:t>ص</w:t>
      </w:r>
      <w:r w:rsidRPr="000340AA">
        <w:rPr>
          <w:rStyle w:val="Char5"/>
          <w:rFonts w:hint="cs"/>
          <w:rtl/>
        </w:rPr>
        <w:t xml:space="preserve"> نمی‌شود، چون در صحیح مسلم این مطلب تصریح شده است)!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کجا در صحیح مسلم چنین چیزی بیان و تصریح شده است؟! </w:t>
      </w:r>
    </w:p>
    <w:p w:rsidR="000B50BD" w:rsidRPr="000340AA" w:rsidRDefault="000B50BD" w:rsidP="0060238A">
      <w:pPr>
        <w:widowControl w:val="0"/>
        <w:ind w:firstLine="284"/>
        <w:jc w:val="both"/>
        <w:rPr>
          <w:rStyle w:val="Char5"/>
          <w:rtl/>
        </w:rPr>
      </w:pPr>
      <w:r w:rsidRPr="000340AA">
        <w:rPr>
          <w:rStyle w:val="Char5"/>
          <w:rFonts w:hint="cs"/>
          <w:rtl/>
        </w:rPr>
        <w:t xml:space="preserve">در صحیح مسلم فقط این آمده که آن چهار نفر را پیامبر </w:t>
      </w:r>
      <w:r w:rsidRPr="00060426">
        <w:rPr>
          <w:rFonts w:ascii="B Lotus" w:hAnsi="B Lotus" w:cs="CTraditional Arabic" w:hint="cs"/>
          <w:rtl/>
          <w:lang w:bidi="fa-IR"/>
        </w:rPr>
        <w:t>ص</w:t>
      </w:r>
      <w:r w:rsidRPr="000340AA">
        <w:rPr>
          <w:rStyle w:val="Char5"/>
          <w:rFonts w:hint="cs"/>
          <w:rtl/>
        </w:rPr>
        <w:t xml:space="preserve"> زیر چادر برد و آیه را خواند، پس کجا تصریح نمود که زنانش در آن داخل نیستند؟ آیا این سخن شما مخالف با کلمات مسلم نیست؟!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 روایت دلالت می‌کند که اصحاب و امهات المؤمنین با یکدیگر دشمنی نداشتند، گرچه در میان</w:t>
      </w:r>
      <w:r w:rsidR="00455C74" w:rsidRPr="000340AA">
        <w:rPr>
          <w:rStyle w:val="Char5"/>
          <w:rFonts w:hint="cs"/>
          <w:rtl/>
        </w:rPr>
        <w:t xml:space="preserve"> آن‌ها </w:t>
      </w:r>
      <w:r w:rsidRPr="000340AA">
        <w:rPr>
          <w:rStyle w:val="Char5"/>
          <w:rFonts w:hint="cs"/>
          <w:rtl/>
        </w:rPr>
        <w:t>جنگ در گرفته است. می‌بینیم که عایشه</w:t>
      </w:r>
      <w:r w:rsidR="00FA36C8" w:rsidRPr="00FA36C8">
        <w:rPr>
          <w:rStyle w:val="Char5"/>
          <w:rFonts w:cs="CTraditional Arabic" w:hint="cs"/>
          <w:rtl/>
        </w:rPr>
        <w:t>ل</w:t>
      </w:r>
      <w:r w:rsidRPr="000340AA">
        <w:rPr>
          <w:rStyle w:val="Char5"/>
          <w:rFonts w:hint="cs"/>
          <w:rtl/>
        </w:rPr>
        <w:t xml:space="preserve"> فضایل اهل بیت را روایت می‌کند، و این تاکیدی است بر اینکه</w:t>
      </w:r>
      <w:r w:rsidR="00455C74" w:rsidRPr="000340AA">
        <w:rPr>
          <w:rStyle w:val="Char5"/>
          <w:rFonts w:hint="cs"/>
          <w:rtl/>
        </w:rPr>
        <w:t xml:space="preserve"> آن‌ها </w:t>
      </w:r>
      <w:r w:rsidRPr="000340AA">
        <w:rPr>
          <w:rStyle w:val="Char5"/>
          <w:rFonts w:hint="cs"/>
          <w:rtl/>
        </w:rPr>
        <w:t>آنگونه که شیعه ادعا می‌کنند با یکدیگر دشمنی نداشته‌اند.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اصحاب از این آیه و حدیث، امامت و عصمت را استنباط نکرده، و چنین برداشتی از آن نداشتند، و اگر</w:t>
      </w:r>
      <w:r w:rsidR="00455C74" w:rsidRPr="000340AA">
        <w:rPr>
          <w:rStyle w:val="Char5"/>
          <w:rFonts w:hint="cs"/>
          <w:rtl/>
        </w:rPr>
        <w:t xml:space="preserve"> آن‌ها </w:t>
      </w:r>
      <w:r w:rsidRPr="000340AA">
        <w:rPr>
          <w:rStyle w:val="Char5"/>
          <w:rFonts w:hint="cs"/>
          <w:rtl/>
        </w:rPr>
        <w:t xml:space="preserve">امامت و عصمت را از آیه و حدیث می‌فهمیدند با علی بیعت </w:t>
      </w:r>
      <w:r w:rsidR="00E53699">
        <w:rPr>
          <w:rStyle w:val="Char5"/>
          <w:rFonts w:hint="cs"/>
          <w:rtl/>
        </w:rPr>
        <w:t>می‌کردند</w:t>
      </w:r>
      <w:r w:rsidRPr="000340AA">
        <w:rPr>
          <w:rStyle w:val="Char5"/>
          <w:rFonts w:hint="cs"/>
          <w:rtl/>
        </w:rPr>
        <w:t xml:space="preserve">، و افرادی که با او جنگیدند با او نمی‌جنگیدند، و همچنین به کسانی که با او جنگیده بودند با این آیه و حدیث اعتراض می‌شد. </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اینکه اهل سنت از دوران تابعین تا زمان تصنیف این حدیث را روایت کرده‌اند، و این حدیث را در </w:t>
      </w:r>
      <w:r w:rsidR="004E44DE">
        <w:rPr>
          <w:rStyle w:val="Char5"/>
          <w:rFonts w:hint="cs"/>
          <w:rtl/>
        </w:rPr>
        <w:t>کتاب‌ها</w:t>
      </w:r>
      <w:r w:rsidRPr="000340AA">
        <w:rPr>
          <w:rStyle w:val="Char5"/>
          <w:rFonts w:hint="cs"/>
          <w:rtl/>
        </w:rPr>
        <w:t>یشان آورده‌اند که این خود دلیلی بر انصاف و محبت شان نسبت به اهل بیت است.</w:t>
      </w:r>
    </w:p>
    <w:p w:rsidR="000B50BD" w:rsidRPr="000340AA" w:rsidRDefault="000B50BD" w:rsidP="0060238A">
      <w:pPr>
        <w:widowControl w:val="0"/>
        <w:ind w:firstLine="284"/>
        <w:jc w:val="both"/>
        <w:rPr>
          <w:rStyle w:val="Char5"/>
          <w:rtl/>
        </w:rPr>
      </w:pPr>
      <w:r w:rsidRPr="006E4853">
        <w:rPr>
          <w:rStyle w:val="Chara"/>
          <w:rFonts w:hint="cs"/>
          <w:rtl/>
        </w:rPr>
        <w:t>ششم:</w:t>
      </w:r>
      <w:r w:rsidRPr="000340AA">
        <w:rPr>
          <w:rStyle w:val="Char5"/>
          <w:rFonts w:hint="cs"/>
          <w:rtl/>
        </w:rPr>
        <w:t xml:space="preserve"> شیعه این حدیث صحیح را رها کرده و از حدیث ضعیفی استدلال کرده‌اند؛ چون در این حدیث صحیح کلمه‌ای وجود ندارد که امهات المؤمنین را از اهل بیت بیرون کند، و یا اینکه چون شیعه نسبت به عایشه</w:t>
      </w:r>
      <w:r w:rsidR="00FA36C8" w:rsidRPr="00FA36C8">
        <w:rPr>
          <w:rStyle w:val="Char5"/>
          <w:rFonts w:cs="CTraditional Arabic" w:hint="cs"/>
          <w:rtl/>
        </w:rPr>
        <w:t>ل</w:t>
      </w:r>
      <w:r w:rsidRPr="000340AA">
        <w:rPr>
          <w:rStyle w:val="Char5"/>
          <w:rFonts w:hint="cs"/>
          <w:rtl/>
        </w:rPr>
        <w:t xml:space="preserve"> کینه و دشمنی دارند از آن حدیث ضعیف استدلال کرده‌اند، در صورتی که حدیث ام سلمه مذهب</w:t>
      </w:r>
      <w:r w:rsidR="00455C74" w:rsidRPr="000340AA">
        <w:rPr>
          <w:rStyle w:val="Char5"/>
          <w:rFonts w:hint="cs"/>
          <w:rtl/>
        </w:rPr>
        <w:t xml:space="preserve"> آن‌ها </w:t>
      </w:r>
      <w:r w:rsidRPr="000340AA">
        <w:rPr>
          <w:rStyle w:val="Char5"/>
          <w:rFonts w:hint="cs"/>
          <w:rtl/>
        </w:rPr>
        <w:t>را باطل می‌گرداند.</w:t>
      </w:r>
    </w:p>
    <w:p w:rsidR="000B50BD" w:rsidRPr="006E4853" w:rsidRDefault="000B50BD" w:rsidP="004B7F0D">
      <w:pPr>
        <w:widowControl w:val="0"/>
        <w:ind w:firstLine="284"/>
        <w:jc w:val="both"/>
        <w:rPr>
          <w:rStyle w:val="Chara"/>
          <w:rtl/>
        </w:rPr>
      </w:pPr>
      <w:r w:rsidRPr="006E4853">
        <w:rPr>
          <w:rStyle w:val="Chara"/>
          <w:rFonts w:hint="cs"/>
          <w:rtl/>
        </w:rPr>
        <w:t>ب) حدیث ام سلمه در ترمذی:</w:t>
      </w:r>
    </w:p>
    <w:p w:rsidR="000B50BD" w:rsidRPr="000340AA" w:rsidRDefault="000B50BD" w:rsidP="0060238A">
      <w:pPr>
        <w:widowControl w:val="0"/>
        <w:ind w:firstLine="284"/>
        <w:jc w:val="both"/>
        <w:rPr>
          <w:rStyle w:val="Char5"/>
          <w:rtl/>
        </w:rPr>
      </w:pPr>
      <w:r w:rsidRPr="000340AA">
        <w:rPr>
          <w:rStyle w:val="Char5"/>
          <w:rFonts w:hint="cs"/>
          <w:rtl/>
        </w:rPr>
        <w:t>پیش‌تر گفتیم که حدیث ام سلمه ضعیف است، اما</w:t>
      </w:r>
      <w:r w:rsidR="0038397B">
        <w:rPr>
          <w:rStyle w:val="Char5"/>
          <w:rFonts w:hint="cs"/>
          <w:rtl/>
        </w:rPr>
        <w:t xml:space="preserve"> </w:t>
      </w:r>
      <w:r w:rsidRPr="000340AA">
        <w:rPr>
          <w:rStyle w:val="Char5"/>
          <w:rFonts w:hint="cs"/>
          <w:rtl/>
        </w:rPr>
        <w:t>چون شیعه اثنی عشری از آن استدلال می‌کنند اشکال ندارد که کلمات آن را تحلیل و بررسی کنیم تا ببینیم حدیث بر چه چیزی دلالت می‌کند.</w:t>
      </w:r>
    </w:p>
    <w:p w:rsidR="000B50BD" w:rsidRPr="000340AA" w:rsidRDefault="000B50BD" w:rsidP="0060238A">
      <w:pPr>
        <w:widowControl w:val="0"/>
        <w:ind w:firstLine="284"/>
        <w:jc w:val="both"/>
        <w:rPr>
          <w:rStyle w:val="Char5"/>
          <w:rtl/>
        </w:rPr>
      </w:pPr>
      <w:r w:rsidRPr="006E4853">
        <w:rPr>
          <w:rStyle w:val="Chara"/>
          <w:rFonts w:hint="cs"/>
          <w:rtl/>
        </w:rPr>
        <w:t>متن حدیث-</w:t>
      </w:r>
      <w:r w:rsidRPr="000340AA">
        <w:rPr>
          <w:rStyle w:val="Char5"/>
          <w:rFonts w:hint="cs"/>
          <w:rtl/>
        </w:rPr>
        <w:t xml:space="preserve"> </w:t>
      </w:r>
      <w:r w:rsidRPr="006E4853">
        <w:rPr>
          <w:rStyle w:val="Chara"/>
          <w:rFonts w:hint="cs"/>
          <w:rtl/>
        </w:rPr>
        <w:t>کلمات اول:</w:t>
      </w:r>
    </w:p>
    <w:p w:rsidR="000B50BD" w:rsidRPr="000340AA" w:rsidRDefault="000B50BD" w:rsidP="00D03717">
      <w:pPr>
        <w:pStyle w:val="ListParagraph"/>
        <w:widowControl w:val="0"/>
        <w:numPr>
          <w:ilvl w:val="0"/>
          <w:numId w:val="56"/>
        </w:numPr>
        <w:jc w:val="both"/>
        <w:rPr>
          <w:rStyle w:val="Char5"/>
          <w:rtl/>
        </w:rPr>
      </w:pPr>
      <w:r w:rsidRPr="006E4853">
        <w:rPr>
          <w:rStyle w:val="Chara"/>
          <w:rFonts w:hint="cs"/>
          <w:rtl/>
        </w:rPr>
        <w:t xml:space="preserve">جمله اول: </w:t>
      </w:r>
      <w:r w:rsidRPr="000340AA">
        <w:rPr>
          <w:rStyle w:val="Char5"/>
          <w:rFonts w:hint="cs"/>
          <w:rtl/>
        </w:rPr>
        <w:t>(وقتی این آیه که</w:t>
      </w:r>
      <w:r w:rsidR="001441D5">
        <w:rPr>
          <w:rStyle w:val="Char5"/>
          <w:rFonts w:hint="cs"/>
          <w:rtl/>
        </w:rPr>
        <w:t xml:space="preserve">: </w:t>
      </w:r>
      <w:r w:rsidR="001441D5">
        <w:rPr>
          <w:rStyle w:val="Chara"/>
          <w:rFonts w:cs="Traditional Arabic"/>
          <w:bCs w:val="0"/>
          <w:color w:val="000000"/>
          <w:szCs w:val="28"/>
          <w:shd w:val="clear" w:color="auto" w:fill="FFFFFF"/>
          <w:rtl/>
        </w:rPr>
        <w:t>﴿</w:t>
      </w:r>
      <w:r w:rsidR="001441D5" w:rsidRPr="00241797">
        <w:rPr>
          <w:rStyle w:val="Charb"/>
          <w:rtl/>
        </w:rPr>
        <w:t>إِنَّمَا يُرِيدُ اللَّهُ لِيُذْهِبَ عَنْكُمُ الرِّجْسَ أَهْلَ الْبَيْتِ وَيُطَهِّرَكُمْ تَطْهِيرًا٣٣</w:t>
      </w:r>
      <w:r w:rsidR="001441D5">
        <w:rPr>
          <w:rStyle w:val="Chara"/>
          <w:rFonts w:cs="Traditional Arabic"/>
          <w:bCs w:val="0"/>
          <w:color w:val="000000"/>
          <w:szCs w:val="28"/>
          <w:shd w:val="clear" w:color="auto" w:fill="FFFFFF"/>
          <w:rtl/>
        </w:rPr>
        <w:t>﴾</w:t>
      </w:r>
      <w:r w:rsidRPr="000340AA">
        <w:rPr>
          <w:rStyle w:val="Char5"/>
          <w:rFonts w:hint="cs"/>
          <w:rtl/>
        </w:rPr>
        <w:t xml:space="preserve"> در خانه ام سلمه نازل شد).</w:t>
      </w:r>
    </w:p>
    <w:p w:rsidR="000B50BD" w:rsidRPr="006E4853" w:rsidRDefault="000B50BD" w:rsidP="004B7F0D">
      <w:pPr>
        <w:widowControl w:val="0"/>
        <w:ind w:firstLine="284"/>
        <w:jc w:val="both"/>
        <w:rPr>
          <w:rStyle w:val="Chara"/>
          <w:rtl/>
        </w:rPr>
      </w:pPr>
      <w:r w:rsidRPr="006E4853">
        <w:rPr>
          <w:rStyle w:val="Chara"/>
          <w:rFonts w:hint="cs"/>
          <w:rtl/>
        </w:rPr>
        <w:t>این بر چند چیز دلالت می‌کند:</w:t>
      </w:r>
    </w:p>
    <w:p w:rsidR="000B50BD" w:rsidRPr="000340AA" w:rsidRDefault="000B50BD" w:rsidP="0060238A">
      <w:pPr>
        <w:widowControl w:val="0"/>
        <w:ind w:firstLine="284"/>
        <w:jc w:val="both"/>
        <w:rPr>
          <w:rStyle w:val="Char5"/>
          <w:rtl/>
        </w:rPr>
      </w:pPr>
      <w:r w:rsidRPr="000340AA">
        <w:rPr>
          <w:rStyle w:val="Char5"/>
          <w:rFonts w:hint="cs"/>
          <w:rtl/>
        </w:rPr>
        <w:t xml:space="preserve">أ) حدیث تأکید می‌کند که آیه قبل از دعای پیامبر </w:t>
      </w:r>
      <w:r w:rsidRPr="00060426">
        <w:rPr>
          <w:rFonts w:ascii="B Lotus" w:hAnsi="B Lotus" w:cs="CTraditional Arabic" w:hint="cs"/>
          <w:rtl/>
          <w:lang w:bidi="fa-IR"/>
        </w:rPr>
        <w:t>ص</w:t>
      </w:r>
      <w:r w:rsidRPr="000340AA">
        <w:rPr>
          <w:rStyle w:val="Char5"/>
          <w:rFonts w:hint="cs"/>
          <w:rtl/>
        </w:rPr>
        <w:t xml:space="preserve"> نازل شده است، پس اگر آیه از این خبر می‌دهد که پلیدی دور شده و</w:t>
      </w:r>
      <w:r w:rsidR="00455C74" w:rsidRPr="000340AA">
        <w:rPr>
          <w:rStyle w:val="Char5"/>
          <w:rFonts w:hint="cs"/>
          <w:rtl/>
        </w:rPr>
        <w:t xml:space="preserve"> آن‌ها </w:t>
      </w:r>
      <w:r w:rsidRPr="000340AA">
        <w:rPr>
          <w:rStyle w:val="Char5"/>
          <w:rFonts w:hint="cs"/>
          <w:rtl/>
        </w:rPr>
        <w:t>کاملاً پاک شده‌اند، چرا پیامبر</w:t>
      </w:r>
      <w:r w:rsidRPr="00060426">
        <w:rPr>
          <w:rFonts w:ascii="B Lotus" w:hAnsi="B Lotus" w:cs="CTraditional Arabic" w:hint="cs"/>
          <w:rtl/>
          <w:lang w:bidi="fa-IR"/>
        </w:rPr>
        <w:t>ص</w:t>
      </w:r>
      <w:r w:rsidRPr="000340AA">
        <w:rPr>
          <w:rStyle w:val="Char5"/>
          <w:rFonts w:hint="cs"/>
          <w:rtl/>
        </w:rPr>
        <w:t xml:space="preserve"> بعد از</w:t>
      </w:r>
      <w:r w:rsidR="0038397B">
        <w:rPr>
          <w:rStyle w:val="Char5"/>
          <w:rFonts w:hint="cs"/>
          <w:rtl/>
        </w:rPr>
        <w:t xml:space="preserve"> </w:t>
      </w:r>
      <w:r w:rsidRPr="000340AA">
        <w:rPr>
          <w:rStyle w:val="Char5"/>
          <w:rFonts w:hint="cs"/>
          <w:rtl/>
        </w:rPr>
        <w:t>آن که خداوند به او خبر داده است که این امر تحقق یافته است - آن‌طور که شما می‌گویید- دعا می‌کند و می‌گوید: (بار خدایا!</w:t>
      </w:r>
      <w:r w:rsidR="00635C77" w:rsidRPr="000340AA">
        <w:rPr>
          <w:rStyle w:val="Char5"/>
          <w:rFonts w:hint="cs"/>
          <w:rtl/>
        </w:rPr>
        <w:t xml:space="preserve"> این‌ها </w:t>
      </w:r>
      <w:r w:rsidRPr="000340AA">
        <w:rPr>
          <w:rStyle w:val="Char5"/>
          <w:rFonts w:hint="cs"/>
          <w:rtl/>
        </w:rPr>
        <w:t>اهل بیت من هستند پلیدی را از</w:t>
      </w:r>
      <w:r w:rsidR="00455C74" w:rsidRPr="000340AA">
        <w:rPr>
          <w:rStyle w:val="Char5"/>
          <w:rFonts w:hint="cs"/>
          <w:rtl/>
        </w:rPr>
        <w:t xml:space="preserve"> آن‌ها </w:t>
      </w:r>
      <w:r w:rsidRPr="000340AA">
        <w:rPr>
          <w:rStyle w:val="Char5"/>
          <w:rFonts w:hint="cs"/>
          <w:rtl/>
        </w:rPr>
        <w:t>دور کن و آنان را کاملاً پاک بگردان)؟!</w:t>
      </w:r>
    </w:p>
    <w:p w:rsidR="000B50BD" w:rsidRPr="000340AA" w:rsidRDefault="000B50BD" w:rsidP="0060238A">
      <w:pPr>
        <w:widowControl w:val="0"/>
        <w:ind w:firstLine="284"/>
        <w:jc w:val="both"/>
        <w:rPr>
          <w:rStyle w:val="Char5"/>
          <w:rtl/>
        </w:rPr>
      </w:pPr>
      <w:r w:rsidRPr="000340AA">
        <w:rPr>
          <w:rStyle w:val="Char5"/>
          <w:rFonts w:hint="cs"/>
          <w:rtl/>
        </w:rPr>
        <w:t xml:space="preserve">اگر آیه بر وقوع و تحقق تطهیر تأکید می‌کند؛ باید پیامبر </w:t>
      </w:r>
      <w:r w:rsidRPr="00060426">
        <w:rPr>
          <w:rFonts w:ascii="B Lotus" w:hAnsi="B Lotus" w:cs="CTraditional Arabic" w:hint="cs"/>
          <w:rtl/>
          <w:lang w:bidi="fa-IR"/>
        </w:rPr>
        <w:t>ص</w:t>
      </w:r>
      <w:r w:rsidRPr="000340AA">
        <w:rPr>
          <w:rStyle w:val="Char5"/>
          <w:rFonts w:hint="cs"/>
          <w:rtl/>
        </w:rPr>
        <w:t xml:space="preserve"> در مقابل می‌گفت: سپاس خداوندی را که شما را پاک گرداند. وقتی پیامبر </w:t>
      </w:r>
      <w:r w:rsidRPr="00060426">
        <w:rPr>
          <w:rFonts w:ascii="B Lotus" w:hAnsi="B Lotus" w:cs="CTraditional Arabic" w:hint="cs"/>
          <w:rtl/>
          <w:lang w:bidi="fa-IR"/>
        </w:rPr>
        <w:t>ص</w:t>
      </w:r>
      <w:r w:rsidRPr="000340AA">
        <w:rPr>
          <w:rStyle w:val="Char5"/>
          <w:rFonts w:hint="cs"/>
          <w:rtl/>
        </w:rPr>
        <w:t xml:space="preserve"> دعا نمود مشخص می‌شود که خداوند این را به صورت تشریعی خواسته است نه تکوینی.</w:t>
      </w:r>
    </w:p>
    <w:p w:rsidR="000B50BD" w:rsidRPr="000340AA" w:rsidRDefault="000B50BD" w:rsidP="0060238A">
      <w:pPr>
        <w:widowControl w:val="0"/>
        <w:ind w:firstLine="284"/>
        <w:jc w:val="both"/>
        <w:rPr>
          <w:rStyle w:val="Char5"/>
          <w:rtl/>
        </w:rPr>
      </w:pPr>
      <w:r w:rsidRPr="000340AA">
        <w:rPr>
          <w:rStyle w:val="Char5"/>
          <w:rFonts w:hint="cs"/>
          <w:rtl/>
        </w:rPr>
        <w:t xml:space="preserve">ب) یا می‌گوییم: آیه بر این دلالت می‌کند که مسئله تطهیر برای زنان محقق شد، و پیامبر </w:t>
      </w:r>
      <w:r w:rsidRPr="00060426">
        <w:rPr>
          <w:rFonts w:ascii="B Lotus" w:hAnsi="B Lotus" w:cs="CTraditional Arabic" w:hint="cs"/>
          <w:rtl/>
          <w:lang w:bidi="fa-IR"/>
        </w:rPr>
        <w:t>ص</w:t>
      </w:r>
      <w:r w:rsidRPr="000340AA">
        <w:rPr>
          <w:rStyle w:val="Char5"/>
          <w:rFonts w:hint="cs"/>
          <w:rtl/>
        </w:rPr>
        <w:t xml:space="preserve"> خواست که بقیه خاندان خویش را در زمر</w:t>
      </w:r>
      <w:r w:rsidR="000451F1">
        <w:rPr>
          <w:rStyle w:val="Char5"/>
          <w:rFonts w:hint="cs"/>
          <w:rtl/>
        </w:rPr>
        <w:t>ۀ</w:t>
      </w:r>
      <w:r w:rsidR="00455C74" w:rsidRPr="000340AA">
        <w:rPr>
          <w:rStyle w:val="Char5"/>
          <w:rFonts w:hint="cs"/>
          <w:rtl/>
        </w:rPr>
        <w:t xml:space="preserve"> آن‌ها </w:t>
      </w:r>
      <w:r w:rsidRPr="000340AA">
        <w:rPr>
          <w:rStyle w:val="Char5"/>
          <w:rFonts w:hint="cs"/>
          <w:rtl/>
        </w:rPr>
        <w:t>قرار دهد، و یا این کار را کرد تا نشانگر این باشد که مفهوم آیه‌ شامل</w:t>
      </w:r>
      <w:r w:rsidR="00455C74" w:rsidRPr="000340AA">
        <w:rPr>
          <w:rStyle w:val="Char5"/>
          <w:rFonts w:hint="cs"/>
          <w:rtl/>
        </w:rPr>
        <w:t xml:space="preserve"> آن‌ها </w:t>
      </w:r>
      <w:r w:rsidRPr="000340AA">
        <w:rPr>
          <w:rStyle w:val="Char5"/>
          <w:rFonts w:hint="cs"/>
          <w:rtl/>
        </w:rPr>
        <w:t>نیز می‌گردد. و آن بنابر فهم کسی که این را فهمیده است.</w:t>
      </w:r>
    </w:p>
    <w:p w:rsidR="000B50BD" w:rsidRPr="000340AA" w:rsidRDefault="000B50BD" w:rsidP="00D03717">
      <w:pPr>
        <w:pStyle w:val="ListParagraph"/>
        <w:widowControl w:val="0"/>
        <w:numPr>
          <w:ilvl w:val="0"/>
          <w:numId w:val="56"/>
        </w:numPr>
        <w:jc w:val="both"/>
        <w:rPr>
          <w:rStyle w:val="Char5"/>
          <w:rtl/>
        </w:rPr>
      </w:pPr>
      <w:r w:rsidRPr="006E4853">
        <w:rPr>
          <w:rStyle w:val="Chara"/>
          <w:rFonts w:hint="cs"/>
          <w:rtl/>
        </w:rPr>
        <w:t>جمله دوم:</w:t>
      </w:r>
      <w:r w:rsidRPr="000340AA">
        <w:rPr>
          <w:rStyle w:val="Char5"/>
          <w:rFonts w:hint="cs"/>
          <w:rtl/>
        </w:rPr>
        <w:t xml:space="preserve"> (آنگاه فاطمه و حسن و حسین را فرا خواند و</w:t>
      </w:r>
      <w:r w:rsidR="00455C74" w:rsidRPr="000340AA">
        <w:rPr>
          <w:rStyle w:val="Char5"/>
          <w:rFonts w:hint="cs"/>
          <w:rtl/>
        </w:rPr>
        <w:t xml:space="preserve"> آن‌ها </w:t>
      </w:r>
      <w:r w:rsidRPr="000340AA">
        <w:rPr>
          <w:rStyle w:val="Char5"/>
          <w:rFonts w:hint="cs"/>
          <w:rtl/>
        </w:rPr>
        <w:t>را با چادری پوشانید، و علی پشت سرش بود، و او را نیز با چادری پوشانید).</w:t>
      </w:r>
    </w:p>
    <w:p w:rsidR="000B50BD" w:rsidRPr="006E4853" w:rsidRDefault="000B50BD" w:rsidP="004B7F0D">
      <w:pPr>
        <w:widowControl w:val="0"/>
        <w:ind w:firstLine="284"/>
        <w:jc w:val="both"/>
        <w:rPr>
          <w:rStyle w:val="Chara"/>
          <w:rtl/>
        </w:rPr>
      </w:pPr>
      <w:r w:rsidRPr="006E4853">
        <w:rPr>
          <w:rStyle w:val="Chara"/>
          <w:rFonts w:hint="cs"/>
          <w:rtl/>
        </w:rPr>
        <w:t>رهنمودهایی که در اینجا وجود دارد:</w:t>
      </w:r>
    </w:p>
    <w:p w:rsidR="000B50BD" w:rsidRPr="000340AA" w:rsidRDefault="000B50BD" w:rsidP="0060238A">
      <w:pPr>
        <w:widowControl w:val="0"/>
        <w:ind w:firstLine="284"/>
        <w:jc w:val="both"/>
        <w:rPr>
          <w:rStyle w:val="Char5"/>
          <w:rtl/>
        </w:rPr>
      </w:pPr>
      <w:r w:rsidRPr="000340AA">
        <w:rPr>
          <w:rStyle w:val="Char5"/>
          <w:rFonts w:hint="cs"/>
          <w:rtl/>
        </w:rPr>
        <w:t>أ) پیامبر</w:t>
      </w:r>
      <w:r w:rsidRPr="00060426">
        <w:rPr>
          <w:rFonts w:ascii="B Lotus" w:hAnsi="B Lotus" w:cs="CTraditional Arabic" w:hint="cs"/>
          <w:rtl/>
          <w:lang w:bidi="fa-IR"/>
        </w:rPr>
        <w:t xml:space="preserve"> ص</w:t>
      </w:r>
      <w:r w:rsidRPr="000340AA">
        <w:rPr>
          <w:rStyle w:val="Char5"/>
          <w:rFonts w:hint="cs"/>
          <w:rtl/>
        </w:rPr>
        <w:t xml:space="preserve"> علی را با دیگران زیر یک چادر داخل نکرد، بلکه او را جداگانه در چادری قرار داد.</w:t>
      </w:r>
    </w:p>
    <w:p w:rsidR="000B50BD" w:rsidRPr="000340AA" w:rsidRDefault="000B50BD" w:rsidP="0060238A">
      <w:pPr>
        <w:widowControl w:val="0"/>
        <w:ind w:firstLine="284"/>
        <w:jc w:val="both"/>
        <w:rPr>
          <w:rStyle w:val="Char5"/>
          <w:rtl/>
        </w:rPr>
      </w:pPr>
      <w:r w:rsidRPr="000340AA">
        <w:rPr>
          <w:rStyle w:val="Char5"/>
          <w:rFonts w:hint="cs"/>
          <w:rtl/>
        </w:rPr>
        <w:t>بنابراین حدیث، حدیث کساء نیست، بلکه اسم حدیث باید حدیث کسائین (یعنی دو چادر) ‌باشد.</w:t>
      </w:r>
    </w:p>
    <w:p w:rsidR="000B50BD" w:rsidRPr="000340AA" w:rsidRDefault="000B50BD" w:rsidP="0060238A">
      <w:pPr>
        <w:widowControl w:val="0"/>
        <w:ind w:firstLine="284"/>
        <w:jc w:val="both"/>
        <w:rPr>
          <w:rStyle w:val="Char5"/>
          <w:rtl/>
        </w:rPr>
      </w:pPr>
      <w:r w:rsidRPr="000340AA">
        <w:rPr>
          <w:rStyle w:val="Char5"/>
          <w:rFonts w:hint="cs"/>
          <w:rtl/>
        </w:rPr>
        <w:t>ب) علی پشت سر پیامبر</w:t>
      </w:r>
      <w:r w:rsidRPr="00060426">
        <w:rPr>
          <w:rFonts w:ascii="B Lotus" w:hAnsi="B Lotus" w:cs="CTraditional Arabic" w:hint="cs"/>
          <w:rtl/>
          <w:lang w:bidi="fa-IR"/>
        </w:rPr>
        <w:t xml:space="preserve"> ص</w:t>
      </w:r>
      <w:r w:rsidRPr="000340AA">
        <w:rPr>
          <w:rStyle w:val="Char5"/>
          <w:rFonts w:hint="cs"/>
          <w:rtl/>
        </w:rPr>
        <w:t xml:space="preserve"> بود. </w:t>
      </w:r>
    </w:p>
    <w:p w:rsidR="000B50BD" w:rsidRPr="000340AA" w:rsidRDefault="000B50BD" w:rsidP="0060238A">
      <w:pPr>
        <w:widowControl w:val="0"/>
        <w:ind w:firstLine="284"/>
        <w:jc w:val="both"/>
        <w:rPr>
          <w:rStyle w:val="Char5"/>
          <w:rtl/>
        </w:rPr>
      </w:pPr>
      <w:r w:rsidRPr="000340AA">
        <w:rPr>
          <w:rStyle w:val="Char5"/>
          <w:rFonts w:hint="cs"/>
          <w:rtl/>
        </w:rPr>
        <w:t>این دو مطلب - طبق روایتی که شیعه انتخاب کرده‌اند-</w:t>
      </w:r>
      <w:r w:rsidR="0038397B">
        <w:rPr>
          <w:rStyle w:val="Char5"/>
          <w:rFonts w:hint="cs"/>
          <w:rtl/>
        </w:rPr>
        <w:t xml:space="preserve"> </w:t>
      </w:r>
      <w:r w:rsidRPr="000340AA">
        <w:rPr>
          <w:rStyle w:val="Char5"/>
          <w:rFonts w:hint="cs"/>
          <w:rtl/>
        </w:rPr>
        <w:t>دال بر این هستند که گفت</w:t>
      </w:r>
      <w:r w:rsidR="000451F1">
        <w:rPr>
          <w:rStyle w:val="Char5"/>
          <w:rFonts w:hint="cs"/>
          <w:rtl/>
        </w:rPr>
        <w:t>ۀ</w:t>
      </w:r>
      <w:r w:rsidRPr="000340AA">
        <w:rPr>
          <w:rStyle w:val="Char5"/>
          <w:rFonts w:hint="cs"/>
          <w:rtl/>
        </w:rPr>
        <w:t xml:space="preserve"> پیامبر </w:t>
      </w:r>
      <w:r w:rsidRPr="00060426">
        <w:rPr>
          <w:rFonts w:ascii="B Lotus" w:hAnsi="B Lotus" w:cs="CTraditional Arabic" w:hint="cs"/>
          <w:rtl/>
          <w:lang w:bidi="fa-IR"/>
        </w:rPr>
        <w:t>ص</w:t>
      </w:r>
      <w:r w:rsidRPr="000340AA">
        <w:rPr>
          <w:rStyle w:val="Char5"/>
          <w:rFonts w:hint="cs"/>
          <w:rtl/>
        </w:rPr>
        <w:t xml:space="preserve"> که فرمود: (بار خدایا!</w:t>
      </w:r>
      <w:r w:rsidR="00635C77" w:rsidRPr="000340AA">
        <w:rPr>
          <w:rStyle w:val="Char5"/>
          <w:rFonts w:hint="cs"/>
          <w:rtl/>
        </w:rPr>
        <w:t xml:space="preserve"> این‌ها </w:t>
      </w:r>
      <w:r w:rsidRPr="000340AA">
        <w:rPr>
          <w:rStyle w:val="Char5"/>
          <w:rFonts w:hint="cs"/>
          <w:rtl/>
        </w:rPr>
        <w:t>اهل بیت من هستند) شامل علی نمی‌شود، چون علی با</w:t>
      </w:r>
      <w:r w:rsidR="00455C74" w:rsidRPr="000340AA">
        <w:rPr>
          <w:rStyle w:val="Char5"/>
          <w:rFonts w:hint="cs"/>
          <w:rtl/>
        </w:rPr>
        <w:t xml:space="preserve"> آن‌ها </w:t>
      </w:r>
      <w:r w:rsidRPr="000340AA">
        <w:rPr>
          <w:rStyle w:val="Char5"/>
          <w:rFonts w:hint="cs"/>
          <w:rtl/>
        </w:rPr>
        <w:t xml:space="preserve">زیر یک چادر نبود و او پشت سر پیامبر </w:t>
      </w:r>
      <w:r w:rsidRPr="00060426">
        <w:rPr>
          <w:rFonts w:ascii="B Lotus" w:hAnsi="B Lotus" w:cs="CTraditional Arabic" w:hint="cs"/>
          <w:rtl/>
          <w:lang w:bidi="fa-IR"/>
        </w:rPr>
        <w:t>ص</w:t>
      </w:r>
      <w:r w:rsidRPr="000340AA">
        <w:rPr>
          <w:rStyle w:val="Char5"/>
          <w:rFonts w:hint="cs"/>
          <w:rtl/>
        </w:rPr>
        <w:t xml:space="preserve"> قرار داشت، و اشاره با کلمه (این</w:t>
      </w:r>
      <w:r w:rsidR="001441D5">
        <w:rPr>
          <w:rStyle w:val="Char5"/>
          <w:rFonts w:hint="eastAsia"/>
          <w:rtl/>
        </w:rPr>
        <w:t>‌</w:t>
      </w:r>
      <w:r w:rsidRPr="000340AA">
        <w:rPr>
          <w:rStyle w:val="Char5"/>
          <w:rFonts w:hint="cs"/>
          <w:rtl/>
        </w:rPr>
        <w:t>ها) شامل کسانی می‌شود که پیش روی او می‌باشند. و کسانی را که پشت سر او هستند شامل نمی‌شود.</w:t>
      </w:r>
    </w:p>
    <w:p w:rsidR="000B50BD" w:rsidRPr="000340AA" w:rsidRDefault="000B50BD" w:rsidP="0060238A">
      <w:pPr>
        <w:widowControl w:val="0"/>
        <w:ind w:firstLine="284"/>
        <w:jc w:val="both"/>
        <w:rPr>
          <w:rStyle w:val="Char5"/>
          <w:rtl/>
        </w:rPr>
      </w:pPr>
      <w:r w:rsidRPr="000340AA">
        <w:rPr>
          <w:rStyle w:val="Char5"/>
          <w:rFonts w:hint="cs"/>
          <w:rtl/>
        </w:rPr>
        <w:t>ـ طبق زبان عربی ـ، چون در زبان عربی با کلمه (هؤلاء= ایشان) به کسانی اشاره می‌شود که جلو قرار دارند مگر اینکه به همراه گفتن این کلمه با دست اشاره شود، و در اینجا با دست اشاره نشده است.</w:t>
      </w:r>
    </w:p>
    <w:p w:rsidR="000B50BD" w:rsidRPr="000340AA" w:rsidRDefault="000B50BD" w:rsidP="0060238A">
      <w:pPr>
        <w:widowControl w:val="0"/>
        <w:ind w:firstLine="284"/>
        <w:jc w:val="both"/>
        <w:rPr>
          <w:rStyle w:val="Char5"/>
          <w:rtl/>
        </w:rPr>
      </w:pPr>
      <w:r w:rsidRPr="000340AA">
        <w:rPr>
          <w:rStyle w:val="Char5"/>
          <w:rFonts w:hint="cs"/>
          <w:rtl/>
        </w:rPr>
        <w:t>وگرنه پس چرا علی</w:t>
      </w:r>
      <w:r w:rsidR="00736891" w:rsidRPr="00736891">
        <w:rPr>
          <w:rStyle w:val="Char5"/>
          <w:rFonts w:cs="CTraditional Arabic" w:hint="cs"/>
          <w:rtl/>
        </w:rPr>
        <w:t>س</w:t>
      </w:r>
      <w:r w:rsidRPr="000340AA">
        <w:rPr>
          <w:rStyle w:val="Char5"/>
          <w:rFonts w:hint="cs"/>
          <w:rtl/>
        </w:rPr>
        <w:t xml:space="preserve"> را - طبق روایتی که شما انتخاب کرده‌اید- از چادر اول بیرون </w:t>
      </w:r>
      <w:r w:rsidR="00AA1761">
        <w:rPr>
          <w:rStyle w:val="Char5"/>
          <w:rFonts w:hint="cs"/>
          <w:rtl/>
        </w:rPr>
        <w:t>می‌کنید</w:t>
      </w:r>
      <w:r w:rsidRPr="000340AA">
        <w:rPr>
          <w:rStyle w:val="Char5"/>
          <w:rFonts w:hint="cs"/>
          <w:rtl/>
        </w:rPr>
        <w:t>، و در یک چادر بیش از سه نفر جای می‌گیرد، سپس او را به تنهایی زیر چادر و پشت سرش قرار می‌دهد، و حال آن که می‌توانست او را جلوی خودش قرار دهد؟!!</w:t>
      </w:r>
    </w:p>
    <w:p w:rsidR="000B50BD" w:rsidRPr="000340AA" w:rsidRDefault="000B50BD" w:rsidP="0060238A">
      <w:pPr>
        <w:widowControl w:val="0"/>
        <w:ind w:firstLine="284"/>
        <w:jc w:val="both"/>
        <w:rPr>
          <w:rStyle w:val="Char5"/>
          <w:rtl/>
        </w:rPr>
      </w:pPr>
      <w:r w:rsidRPr="000340AA">
        <w:rPr>
          <w:rStyle w:val="Char5"/>
          <w:rFonts w:hint="cs"/>
          <w:rtl/>
        </w:rPr>
        <w:t>بنابراین، طبق کلمات این حدیث علی</w:t>
      </w:r>
      <w:r w:rsidR="00736891" w:rsidRPr="00736891">
        <w:rPr>
          <w:rStyle w:val="Char5"/>
          <w:rFonts w:cs="CTraditional Arabic" w:hint="cs"/>
          <w:rtl/>
        </w:rPr>
        <w:t>س</w:t>
      </w:r>
      <w:r w:rsidRPr="000340AA">
        <w:rPr>
          <w:rStyle w:val="Char5"/>
          <w:rFonts w:hint="cs"/>
          <w:rtl/>
        </w:rPr>
        <w:t xml:space="preserve"> از اهل بیت نیست، و دعای پیامبر </w:t>
      </w:r>
      <w:r w:rsidRPr="00060426">
        <w:rPr>
          <w:rFonts w:ascii="B Lotus" w:hAnsi="B Lotus" w:cs="CTraditional Arabic" w:hint="cs"/>
          <w:rtl/>
          <w:lang w:bidi="fa-IR"/>
        </w:rPr>
        <w:t>ص</w:t>
      </w:r>
      <w:r w:rsidRPr="000340AA">
        <w:rPr>
          <w:rStyle w:val="Char5"/>
          <w:rFonts w:hint="cs"/>
          <w:rtl/>
        </w:rPr>
        <w:t xml:space="preserve"> شامل او نمی‌شود، - البته ما به این معتقد نیستیم-، اما کلمات حدیثی که شیعه انتخاب کرده‌اند تا بوسیله آن امهات المؤمنین را از اهل بیت بیرون کنند علیه خود </w:t>
      </w:r>
      <w:r w:rsidR="004618EA">
        <w:rPr>
          <w:rStyle w:val="Char5"/>
          <w:rFonts w:hint="cs"/>
          <w:rtl/>
        </w:rPr>
        <w:t>آن‌هاست</w:t>
      </w:r>
      <w:r w:rsidRPr="000340AA">
        <w:rPr>
          <w:rStyle w:val="Char5"/>
          <w:rFonts w:hint="cs"/>
          <w:rtl/>
        </w:rPr>
        <w:t>، و آنچه</w:t>
      </w:r>
      <w:r w:rsidR="00455C74" w:rsidRPr="000340AA">
        <w:rPr>
          <w:rStyle w:val="Char5"/>
          <w:rFonts w:hint="cs"/>
          <w:rtl/>
        </w:rPr>
        <w:t xml:space="preserve"> آن‌ها </w:t>
      </w:r>
      <w:r w:rsidRPr="000340AA">
        <w:rPr>
          <w:rStyle w:val="Char5"/>
          <w:rFonts w:hint="cs"/>
          <w:rtl/>
        </w:rPr>
        <w:t>می‌خواهند را نقض می‌کند.</w:t>
      </w:r>
    </w:p>
    <w:p w:rsidR="000B50BD" w:rsidRPr="000340AA" w:rsidRDefault="000B50BD" w:rsidP="0060238A">
      <w:pPr>
        <w:widowControl w:val="0"/>
        <w:ind w:firstLine="284"/>
        <w:jc w:val="both"/>
        <w:rPr>
          <w:rStyle w:val="Char5"/>
          <w:rtl/>
        </w:rPr>
      </w:pPr>
      <w:r w:rsidRPr="000340AA">
        <w:rPr>
          <w:rStyle w:val="Char5"/>
          <w:rFonts w:hint="cs"/>
          <w:rtl/>
        </w:rPr>
        <w:t>اما ما اهل سنت حدیث عایشه</w:t>
      </w:r>
      <w:r w:rsidR="00FA36C8" w:rsidRPr="00FA36C8">
        <w:rPr>
          <w:rStyle w:val="Char5"/>
          <w:rFonts w:cs="CTraditional Arabic" w:hint="cs"/>
          <w:rtl/>
        </w:rPr>
        <w:t>ل</w:t>
      </w:r>
      <w:r w:rsidR="0038397B">
        <w:rPr>
          <w:rStyle w:val="Char5"/>
          <w:rtl/>
        </w:rPr>
        <w:t xml:space="preserve"> </w:t>
      </w:r>
      <w:r w:rsidRPr="000340AA">
        <w:rPr>
          <w:rStyle w:val="Char5"/>
          <w:rFonts w:hint="cs"/>
          <w:rtl/>
        </w:rPr>
        <w:t>را که علی و فاطمه و حسن و حسین</w:t>
      </w:r>
      <w:r w:rsidR="00BC29D9" w:rsidRPr="00BC29D9">
        <w:rPr>
          <w:rStyle w:val="Char5"/>
          <w:rFonts w:cs="CTraditional Arabic" w:hint="cs"/>
          <w:rtl/>
        </w:rPr>
        <w:t>ش</w:t>
      </w:r>
      <w:r w:rsidRPr="000340AA">
        <w:rPr>
          <w:rStyle w:val="Char5"/>
          <w:rFonts w:hint="cs"/>
          <w:rtl/>
        </w:rPr>
        <w:t xml:space="preserve"> همه را زیر یک چادر قرار می‌دهد ترجیح می‌دهیم.</w:t>
      </w:r>
    </w:p>
    <w:p w:rsidR="000B50BD" w:rsidRPr="000340AA" w:rsidRDefault="000B50BD" w:rsidP="00D03717">
      <w:pPr>
        <w:pStyle w:val="ListParagraph"/>
        <w:widowControl w:val="0"/>
        <w:numPr>
          <w:ilvl w:val="0"/>
          <w:numId w:val="56"/>
        </w:numPr>
        <w:jc w:val="both"/>
        <w:rPr>
          <w:rStyle w:val="Char5"/>
          <w:rtl/>
        </w:rPr>
      </w:pPr>
      <w:r w:rsidRPr="006E4853">
        <w:rPr>
          <w:rStyle w:val="Chara"/>
          <w:rFonts w:hint="cs"/>
          <w:rtl/>
        </w:rPr>
        <w:t>جمله سوم:</w:t>
      </w:r>
      <w:r w:rsidRPr="000340AA">
        <w:rPr>
          <w:rStyle w:val="Char5"/>
          <w:rFonts w:hint="cs"/>
          <w:rtl/>
        </w:rPr>
        <w:t xml:space="preserve"> ام سلمه گفت: (من با</w:t>
      </w:r>
      <w:r w:rsidR="00455C74" w:rsidRPr="000340AA">
        <w:rPr>
          <w:rStyle w:val="Char5"/>
          <w:rFonts w:hint="cs"/>
          <w:rtl/>
        </w:rPr>
        <w:t xml:space="preserve"> آن‌ها </w:t>
      </w:r>
      <w:r w:rsidRPr="000340AA">
        <w:rPr>
          <w:rStyle w:val="Char5"/>
          <w:rFonts w:hint="cs"/>
          <w:rtl/>
        </w:rPr>
        <w:t>هستم ای رسول خدا؟ فرمود: تو در جایت باش، و تو بر خیر و خوبی هستی).</w:t>
      </w:r>
    </w:p>
    <w:p w:rsidR="000B50BD" w:rsidRPr="000340AA" w:rsidRDefault="000B50BD" w:rsidP="0060238A">
      <w:pPr>
        <w:widowControl w:val="0"/>
        <w:ind w:firstLine="284"/>
        <w:jc w:val="both"/>
        <w:rPr>
          <w:rStyle w:val="Char5"/>
          <w:rtl/>
        </w:rPr>
      </w:pPr>
      <w:r w:rsidRPr="000340AA">
        <w:rPr>
          <w:rStyle w:val="Char5"/>
          <w:rFonts w:hint="cs"/>
          <w:rtl/>
        </w:rPr>
        <w:t xml:space="preserve">در اینجا این نفی نشده که ام سلمه از اهل بیت باشد، بلکه اینکه پیامبر </w:t>
      </w:r>
      <w:r w:rsidRPr="00060426">
        <w:rPr>
          <w:rFonts w:ascii="B Lotus" w:hAnsi="B Lotus" w:cs="CTraditional Arabic" w:hint="cs"/>
          <w:rtl/>
          <w:lang w:bidi="fa-IR"/>
        </w:rPr>
        <w:t>ص</w:t>
      </w:r>
      <w:r w:rsidRPr="000340AA">
        <w:rPr>
          <w:rStyle w:val="Char5"/>
          <w:rFonts w:hint="cs"/>
          <w:rtl/>
        </w:rPr>
        <w:t xml:space="preserve"> فرمود: (تو در جایت هستی)، یعنی تو در جایگاهت قرار داری، جایگاهی که خدا از آن خبر داده و مفهوم آیه شامل شماست.</w:t>
      </w:r>
    </w:p>
    <w:p w:rsidR="000B50BD" w:rsidRPr="000340AA" w:rsidRDefault="000B50BD" w:rsidP="0060238A">
      <w:pPr>
        <w:widowControl w:val="0"/>
        <w:ind w:firstLine="284"/>
        <w:jc w:val="both"/>
        <w:rPr>
          <w:rStyle w:val="Char5"/>
          <w:rtl/>
        </w:rPr>
      </w:pPr>
      <w:r w:rsidRPr="000340AA">
        <w:rPr>
          <w:rStyle w:val="Char5"/>
          <w:rFonts w:hint="cs"/>
          <w:rtl/>
        </w:rPr>
        <w:t xml:space="preserve">در کلمات دیگر حدیث ام سلمه فقط این آمده است که پیامبر </w:t>
      </w:r>
      <w:r w:rsidRPr="00060426">
        <w:rPr>
          <w:rFonts w:ascii="B Lotus" w:hAnsi="B Lotus" w:cs="CTraditional Arabic" w:hint="cs"/>
          <w:rtl/>
          <w:lang w:bidi="fa-IR"/>
        </w:rPr>
        <w:t>ص</w:t>
      </w:r>
      <w:r w:rsidR="00455C74" w:rsidRPr="000340AA">
        <w:rPr>
          <w:rStyle w:val="Char5"/>
          <w:rFonts w:hint="cs"/>
          <w:rtl/>
        </w:rPr>
        <w:t xml:space="preserve"> آن‌ها </w:t>
      </w:r>
      <w:r w:rsidRPr="000340AA">
        <w:rPr>
          <w:rStyle w:val="Char5"/>
          <w:rFonts w:hint="cs"/>
          <w:rtl/>
        </w:rPr>
        <w:t>را با چادری پوشانید و گفت: (بار خدایا</w:t>
      </w:r>
      <w:r w:rsidR="00635C77" w:rsidRPr="000340AA">
        <w:rPr>
          <w:rStyle w:val="Char5"/>
          <w:rFonts w:hint="cs"/>
          <w:rtl/>
        </w:rPr>
        <w:t xml:space="preserve"> این‌ها </w:t>
      </w:r>
      <w:r w:rsidRPr="000340AA">
        <w:rPr>
          <w:rStyle w:val="Char5"/>
          <w:rFonts w:hint="cs"/>
          <w:rtl/>
        </w:rPr>
        <w:t>اهل بین من هستند...) و برای</w:t>
      </w:r>
      <w:r w:rsidR="00455C74" w:rsidRPr="000340AA">
        <w:rPr>
          <w:rStyle w:val="Char5"/>
          <w:rFonts w:hint="cs"/>
          <w:rtl/>
        </w:rPr>
        <w:t xml:space="preserve"> آن‌ها </w:t>
      </w:r>
      <w:r w:rsidRPr="000340AA">
        <w:rPr>
          <w:rStyle w:val="Char5"/>
          <w:rFonts w:hint="cs"/>
          <w:rtl/>
        </w:rPr>
        <w:t>دعا کرد و به ام سلمه گفت: (تو بر خیر و خوبی هستی).</w:t>
      </w:r>
    </w:p>
    <w:p w:rsidR="000B50BD" w:rsidRPr="006E4853" w:rsidRDefault="000B50BD" w:rsidP="004B7F0D">
      <w:pPr>
        <w:widowControl w:val="0"/>
        <w:ind w:firstLine="284"/>
        <w:jc w:val="both"/>
        <w:rPr>
          <w:rStyle w:val="Chara"/>
          <w:rtl/>
        </w:rPr>
      </w:pPr>
      <w:r w:rsidRPr="006E4853">
        <w:rPr>
          <w:rStyle w:val="Chara"/>
          <w:rFonts w:hint="cs"/>
          <w:rtl/>
        </w:rPr>
        <w:t>ج) حدیث ام سلمه در روایت بیهقی:</w:t>
      </w:r>
    </w:p>
    <w:p w:rsidR="000B50BD" w:rsidRPr="000340AA" w:rsidRDefault="000B50BD" w:rsidP="0060238A">
      <w:pPr>
        <w:widowControl w:val="0"/>
        <w:ind w:firstLine="284"/>
        <w:jc w:val="both"/>
        <w:rPr>
          <w:rStyle w:val="Char5"/>
          <w:rtl/>
        </w:rPr>
      </w:pPr>
      <w:r w:rsidRPr="000340AA">
        <w:rPr>
          <w:rStyle w:val="Char5"/>
          <w:rFonts w:hint="cs"/>
          <w:rtl/>
        </w:rPr>
        <w:t>بیهقی می‌گوید: در یکی از کلمات حدیث آمده است که وقتی ام سلمه از پیامبر</w:t>
      </w:r>
      <w:r w:rsidRPr="00060426">
        <w:rPr>
          <w:rFonts w:ascii="B Lotus" w:hAnsi="B Lotus" w:cs="CTraditional Arabic" w:hint="cs"/>
          <w:rtl/>
          <w:lang w:bidi="fa-IR"/>
        </w:rPr>
        <w:t>ص</w:t>
      </w:r>
      <w:r w:rsidRPr="000340AA">
        <w:rPr>
          <w:rStyle w:val="Char5"/>
          <w:rFonts w:hint="cs"/>
          <w:rtl/>
        </w:rPr>
        <w:t xml:space="preserve"> پرسید: (آیا من از اهل بیت نیستم؟ فرمود: بله، ان شاءالله) و بیهقی این حدیث را صحیح قرار داده، و همه روایاتی را که با این مخالف هستند ضعیف قرار داده است.</w:t>
      </w:r>
    </w:p>
    <w:p w:rsidR="000B50BD" w:rsidRPr="000340AA" w:rsidRDefault="000B50BD" w:rsidP="0060238A">
      <w:pPr>
        <w:widowControl w:val="0"/>
        <w:ind w:firstLine="284"/>
        <w:jc w:val="both"/>
        <w:rPr>
          <w:rStyle w:val="Char5"/>
          <w:rtl/>
        </w:rPr>
      </w:pPr>
      <w:r w:rsidRPr="000340AA">
        <w:rPr>
          <w:rStyle w:val="Char5"/>
          <w:rFonts w:hint="cs"/>
          <w:rtl/>
        </w:rPr>
        <w:t>با این بررسی و توضیح مفصل مفهوم آیه و حدیث بیان شده و بطلان آنچه شیعه از آیه و حدیث استنباط کرده‌اند ثابت می‌شود</w:t>
      </w:r>
      <w:r w:rsidRPr="0034275C">
        <w:rPr>
          <w:rStyle w:val="Char5"/>
          <w:vertAlign w:val="superscript"/>
          <w:rtl/>
        </w:rPr>
        <w:footnoteReference w:id="570"/>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 xml:space="preserve">تنها خداوند است </w:t>
      </w:r>
      <w:r w:rsidR="006A4298">
        <w:rPr>
          <w:rStyle w:val="Char5"/>
          <w:rFonts w:hint="cs"/>
          <w:rtl/>
        </w:rPr>
        <w:t>ک</w:t>
      </w:r>
      <w:r w:rsidRPr="000340AA">
        <w:rPr>
          <w:rStyle w:val="Char5"/>
          <w:rFonts w:hint="cs"/>
          <w:rtl/>
        </w:rPr>
        <w:t>ه بسو</w:t>
      </w:r>
      <w:r w:rsidR="006A4298">
        <w:rPr>
          <w:rStyle w:val="Char5"/>
          <w:rFonts w:hint="cs"/>
          <w:rtl/>
        </w:rPr>
        <w:t>ی</w:t>
      </w:r>
      <w:r w:rsidRPr="000340AA">
        <w:rPr>
          <w:rStyle w:val="Char5"/>
          <w:rFonts w:hint="cs"/>
          <w:rtl/>
        </w:rPr>
        <w:t xml:space="preserve"> راه راست</w:t>
      </w:r>
      <w:r w:rsidR="006A4298">
        <w:rPr>
          <w:rStyle w:val="Char5"/>
          <w:rFonts w:hint="cs"/>
          <w:rtl/>
        </w:rPr>
        <w:t>ی</w:t>
      </w:r>
      <w:r w:rsidRPr="000340AA">
        <w:rPr>
          <w:rStyle w:val="Char5"/>
          <w:rFonts w:hint="cs"/>
          <w:rtl/>
        </w:rPr>
        <w:t>ن هدا</w:t>
      </w:r>
      <w:r w:rsidR="006A4298">
        <w:rPr>
          <w:rStyle w:val="Char5"/>
          <w:rFonts w:hint="cs"/>
          <w:rtl/>
        </w:rPr>
        <w:t>ی</w:t>
      </w:r>
      <w:r w:rsidRPr="000340AA">
        <w:rPr>
          <w:rStyle w:val="Char5"/>
          <w:rFonts w:hint="cs"/>
          <w:rtl/>
        </w:rPr>
        <w:t>ت</w:t>
      </w:r>
      <w:r w:rsidR="00523E98">
        <w:rPr>
          <w:rStyle w:val="Char5"/>
          <w:rFonts w:hint="cs"/>
          <w:rtl/>
        </w:rPr>
        <w:t xml:space="preserve"> می‌</w:t>
      </w:r>
      <w:r w:rsidR="006A4298">
        <w:rPr>
          <w:rStyle w:val="Char5"/>
          <w:rFonts w:hint="cs"/>
          <w:rtl/>
        </w:rPr>
        <w:t>ک</w:t>
      </w:r>
      <w:r w:rsidRPr="000340AA">
        <w:rPr>
          <w:rStyle w:val="Char5"/>
          <w:rFonts w:hint="cs"/>
          <w:rtl/>
        </w:rPr>
        <w:t>ند.</w:t>
      </w:r>
    </w:p>
    <w:p w:rsidR="000B50BD" w:rsidRPr="006E4853" w:rsidRDefault="000B50BD" w:rsidP="0060238A">
      <w:pPr>
        <w:widowControl w:val="0"/>
        <w:ind w:firstLine="284"/>
        <w:jc w:val="both"/>
        <w:rPr>
          <w:rStyle w:val="Chara"/>
          <w:rtl/>
        </w:rPr>
      </w:pPr>
      <w:r w:rsidRPr="000340AA">
        <w:rPr>
          <w:rStyle w:val="Char5"/>
          <w:rFonts w:hint="cs"/>
          <w:rtl/>
        </w:rPr>
        <w:t>161</w:t>
      </w:r>
      <w:r w:rsidRPr="006E4853">
        <w:rPr>
          <w:rStyle w:val="Chara"/>
          <w:rFonts w:hint="cs"/>
          <w:rtl/>
        </w:rPr>
        <w:t>) حدیث ام سلمه را آورده‌اید که: (چادر را بلند کردم تا با</w:t>
      </w:r>
      <w:r w:rsidR="00455C74" w:rsidRPr="006E4853">
        <w:rPr>
          <w:rStyle w:val="Chara"/>
          <w:rFonts w:hint="cs"/>
          <w:rtl/>
        </w:rPr>
        <w:t xml:space="preserve"> آن‌ها </w:t>
      </w:r>
      <w:r w:rsidRPr="006E4853">
        <w:rPr>
          <w:rStyle w:val="Chara"/>
          <w:rFonts w:hint="cs"/>
          <w:rtl/>
        </w:rPr>
        <w:t>داخل آن شوم، آنگاه او آن را از دست من کشید و گفت: تو بر خیر و خوبی هستی).</w:t>
      </w:r>
    </w:p>
    <w:p w:rsidR="000B50BD" w:rsidRPr="006E4853" w:rsidRDefault="000B50BD" w:rsidP="004B7F0D">
      <w:pPr>
        <w:widowControl w:val="0"/>
        <w:ind w:firstLine="284"/>
        <w:jc w:val="both"/>
        <w:rPr>
          <w:rStyle w:val="Chara"/>
          <w:rtl/>
        </w:rPr>
      </w:pPr>
      <w:r w:rsidRPr="006E4853">
        <w:rPr>
          <w:rStyle w:val="Chara"/>
          <w:rFonts w:hint="cs"/>
          <w:rtl/>
        </w:rPr>
        <w:t>پاسخ از چند جهت:</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در سند این حدیث، شهر بن حوشب قرار دارد و پیش‌تر گفتیم که او ضعیف است.</w:t>
      </w:r>
    </w:p>
    <w:p w:rsidR="000B50BD" w:rsidRPr="000340AA" w:rsidRDefault="000B50BD" w:rsidP="0060238A">
      <w:pPr>
        <w:widowControl w:val="0"/>
        <w:ind w:firstLine="284"/>
        <w:jc w:val="both"/>
        <w:rPr>
          <w:rStyle w:val="Char5"/>
          <w:rtl/>
        </w:rPr>
      </w:pPr>
      <w:r w:rsidRPr="000340AA">
        <w:rPr>
          <w:rStyle w:val="Char5"/>
          <w:rFonts w:hint="cs"/>
          <w:rtl/>
        </w:rPr>
        <w:t>و همچنین در سند آن علی بن زید بن جدعان قرار دارد، و ابن سعد در مورد او می‌گوید: (او ضعیف است، و حجت نیست) و از احمد و یحیی بن معین نیز چنین سخنانی در مورد او نقل شده است. و نسائی می‌گوید: (ضعیف است). و بعضی گفته‌اند: راستگوست. و راجح این است که احادیث او حجت نیست، چون افراد زیادی او را ضعیف قرار داده‌اند، و اینکه گفته‌اند: او (صدوق) یعنی راستگوست، توثیق و تأییدی به شمار نمی‌رود، و بلکه اشاره به این است که او عمدا به خطا نمی‌رود، اما حفظ و به خاطر سپردن چیزی دیگر است.</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در این حدیث، کلمات متضادی ذکر شده است...</w:t>
      </w:r>
    </w:p>
    <w:p w:rsidR="000B50BD" w:rsidRPr="000340AA" w:rsidRDefault="000B50BD" w:rsidP="0060238A">
      <w:pPr>
        <w:widowControl w:val="0"/>
        <w:ind w:firstLine="284"/>
        <w:jc w:val="both"/>
        <w:rPr>
          <w:rStyle w:val="Char5"/>
          <w:rtl/>
        </w:rPr>
      </w:pPr>
      <w:r w:rsidRPr="000340AA">
        <w:rPr>
          <w:rStyle w:val="Char5"/>
          <w:rFonts w:hint="cs"/>
          <w:rtl/>
        </w:rPr>
        <w:t>در روایت ترمذی آمده است ام سلمه گفت: (من با</w:t>
      </w:r>
      <w:r w:rsidR="00455C74" w:rsidRPr="000340AA">
        <w:rPr>
          <w:rStyle w:val="Char5"/>
          <w:rFonts w:hint="cs"/>
          <w:rtl/>
        </w:rPr>
        <w:t xml:space="preserve"> آن‌ها </w:t>
      </w:r>
      <w:r w:rsidRPr="000340AA">
        <w:rPr>
          <w:rStyle w:val="Char5"/>
          <w:rFonts w:hint="cs"/>
          <w:rtl/>
        </w:rPr>
        <w:t>هستم ای رسول خدا؟ فرمود: تو در جایت هستی، تو برخیر و خوبی هستی). و احمد در سند خود در دو جا به همین صورت آن را آورده است، و در روایت دوم ترمذی آمده که : (تو بر خیر و خوبی هستی).</w:t>
      </w:r>
    </w:p>
    <w:p w:rsidR="000B50BD" w:rsidRPr="000340AA" w:rsidRDefault="000B50BD" w:rsidP="0060238A">
      <w:pPr>
        <w:widowControl w:val="0"/>
        <w:ind w:firstLine="284"/>
        <w:jc w:val="both"/>
        <w:rPr>
          <w:rStyle w:val="Char5"/>
          <w:rtl/>
        </w:rPr>
      </w:pPr>
      <w:r w:rsidRPr="000340AA">
        <w:rPr>
          <w:rStyle w:val="Char5"/>
          <w:rFonts w:hint="cs"/>
          <w:rtl/>
        </w:rPr>
        <w:t>و در آن ذکر نشده است که او خواست با</w:t>
      </w:r>
      <w:r w:rsidR="00455C74" w:rsidRPr="000340AA">
        <w:rPr>
          <w:rStyle w:val="Char5"/>
          <w:rFonts w:hint="cs"/>
          <w:rtl/>
        </w:rPr>
        <w:t xml:space="preserve"> آن‌ها </w:t>
      </w:r>
      <w:r w:rsidRPr="000340AA">
        <w:rPr>
          <w:rStyle w:val="Char5"/>
          <w:rFonts w:hint="cs"/>
          <w:rtl/>
        </w:rPr>
        <w:t>در چادر داخل شود یا چادر را کشید، پس شما چگونه بخودتان اجازه</w:t>
      </w:r>
      <w:r w:rsidR="00523E98">
        <w:rPr>
          <w:rStyle w:val="Char5"/>
          <w:rFonts w:hint="cs"/>
          <w:rtl/>
        </w:rPr>
        <w:t xml:space="preserve"> می‌</w:t>
      </w:r>
      <w:r w:rsidRPr="000340AA">
        <w:rPr>
          <w:rStyle w:val="Char5"/>
          <w:rFonts w:hint="cs"/>
          <w:rtl/>
        </w:rPr>
        <w:t>دهید به روایتی اعتماد کنید که با هم</w:t>
      </w:r>
      <w:r w:rsidR="000451F1">
        <w:rPr>
          <w:rStyle w:val="Char5"/>
          <w:rFonts w:hint="cs"/>
          <w:rtl/>
        </w:rPr>
        <w:t>ۀ</w:t>
      </w:r>
      <w:r w:rsidRPr="000340AA">
        <w:rPr>
          <w:rStyle w:val="Char5"/>
          <w:rFonts w:hint="cs"/>
          <w:rtl/>
        </w:rPr>
        <w:t xml:space="preserve"> </w:t>
      </w:r>
      <w:r w:rsidR="00635C77" w:rsidRPr="000340AA">
        <w:rPr>
          <w:rStyle w:val="Char5"/>
          <w:rFonts w:hint="cs"/>
          <w:rtl/>
        </w:rPr>
        <w:t>روایت‌ها</w:t>
      </w:r>
      <w:r w:rsidRPr="000340AA">
        <w:rPr>
          <w:rStyle w:val="Char5"/>
          <w:rFonts w:hint="cs"/>
          <w:rtl/>
        </w:rPr>
        <w:t xml:space="preserve"> مخالف است. و قرآن با ادله و براهین قاطع و صریح با چنین روایاتی که شایسته نیست مورد توجه و اعتماد قرار گیرند سر مخالفت دارد؟! </w:t>
      </w:r>
    </w:p>
    <w:p w:rsidR="000B50BD" w:rsidRPr="000340AA" w:rsidRDefault="000B50BD" w:rsidP="0060238A">
      <w:pPr>
        <w:widowControl w:val="0"/>
        <w:ind w:firstLine="284"/>
        <w:jc w:val="both"/>
        <w:rPr>
          <w:rStyle w:val="Char5"/>
          <w:rtl/>
        </w:rPr>
      </w:pPr>
      <w:r w:rsidRPr="000340AA">
        <w:rPr>
          <w:rStyle w:val="Char5"/>
          <w:rFonts w:hint="cs"/>
          <w:rtl/>
        </w:rPr>
        <w:t>آیا مقید کردن مطلق قرآن با احادیث ضعیف جایز است، آیا فاسد کردن بعضی آیات قرآنی با احادیث ضعیف جایز است؟!</w:t>
      </w:r>
    </w:p>
    <w:p w:rsidR="000B50BD" w:rsidRPr="000340AA" w:rsidRDefault="000B50BD" w:rsidP="0060238A">
      <w:pPr>
        <w:widowControl w:val="0"/>
        <w:ind w:firstLine="284"/>
        <w:jc w:val="both"/>
        <w:rPr>
          <w:rStyle w:val="Char5"/>
          <w:rtl/>
        </w:rPr>
      </w:pPr>
      <w:r w:rsidRPr="000340AA">
        <w:rPr>
          <w:rStyle w:val="Char5"/>
          <w:rFonts w:hint="cs"/>
          <w:rtl/>
        </w:rPr>
        <w:t xml:space="preserve">شما ادعا </w:t>
      </w:r>
      <w:r w:rsidR="00AA1761">
        <w:rPr>
          <w:rStyle w:val="Char5"/>
          <w:rFonts w:hint="cs"/>
          <w:rtl/>
        </w:rPr>
        <w:t>می‌کنید</w:t>
      </w:r>
      <w:r w:rsidRPr="000340AA">
        <w:rPr>
          <w:rStyle w:val="Char5"/>
          <w:rFonts w:hint="cs"/>
          <w:rtl/>
        </w:rPr>
        <w:t xml:space="preserve"> که برای اثبات قضایای عقیدتی احادیث آحاد صحیح را نمی‌پذیرید، سپس شما را می‌بینیم که برای تأویل و توجیه قرآن به احادیث آحاد ضعیف یا موضوع روی می‌آورید!!</w:t>
      </w:r>
    </w:p>
    <w:p w:rsidR="000B50BD" w:rsidRPr="000340AA" w:rsidRDefault="000B50BD" w:rsidP="0060238A">
      <w:pPr>
        <w:widowControl w:val="0"/>
        <w:ind w:firstLine="284"/>
        <w:jc w:val="both"/>
        <w:rPr>
          <w:rStyle w:val="Char5"/>
          <w:rtl/>
        </w:rPr>
      </w:pPr>
      <w:r w:rsidRPr="000340AA">
        <w:rPr>
          <w:rStyle w:val="Char5"/>
          <w:rFonts w:hint="cs"/>
          <w:rtl/>
        </w:rPr>
        <w:t>حسن صدر شیعی با دفاع از پدید آمدن منهج و شیوه تصحیح و تضعیف می‌گوید: (چون همه بر این اتفاق دارند که نباید به خبر واحد عمل شود همان‌طور که قیاس و اجتهاد به تنهایی قابل عمل نیستند مگر با مزایای معارض</w:t>
      </w:r>
      <w:r w:rsidRPr="0034275C">
        <w:rPr>
          <w:rStyle w:val="Char5"/>
          <w:vertAlign w:val="superscript"/>
          <w:rtl/>
        </w:rPr>
        <w:footnoteReference w:id="571"/>
      </w:r>
      <w:r w:rsidRPr="000340AA">
        <w:rPr>
          <w:rStyle w:val="Char5"/>
          <w:rFonts w:hint="cs"/>
          <w:rtl/>
        </w:rPr>
        <w:t xml:space="preserve">. </w:t>
      </w:r>
    </w:p>
    <w:p w:rsidR="000B50BD" w:rsidRPr="006E4853" w:rsidRDefault="000B50BD" w:rsidP="0060238A">
      <w:pPr>
        <w:widowControl w:val="0"/>
        <w:ind w:firstLine="284"/>
        <w:jc w:val="both"/>
        <w:rPr>
          <w:rStyle w:val="Chara"/>
          <w:rtl/>
        </w:rPr>
      </w:pPr>
      <w:r w:rsidRPr="006E4853">
        <w:rPr>
          <w:rStyle w:val="Chara"/>
          <w:rFonts w:hint="cs"/>
          <w:rtl/>
        </w:rPr>
        <w:t>162) شما گفته‌اید: (و همچنین حدیث (علی با حق است، و حق با علی است). هیثمی این را از ابوسعید خدری روایت کرده، و می‌گوید: رجال آن ثقه هستند)</w:t>
      </w:r>
      <w:r w:rsidRPr="0034275C">
        <w:rPr>
          <w:rStyle w:val="Char5"/>
          <w:vertAlign w:val="superscript"/>
          <w:rtl/>
        </w:rPr>
        <w:footnoteReference w:id="572"/>
      </w:r>
      <w:r w:rsidRPr="006E4853">
        <w:rPr>
          <w:rStyle w:val="Chara"/>
          <w:rFonts w:hint="cs"/>
          <w:rtl/>
        </w:rPr>
        <w:t>. و همچنین از سعد بن ابی وقاص و ام سلمه روایت شده است، سپس می‌گوید: بزار آن را روایت کرده است، و در سند آن سعد بن شعیب قرار دارد، و من او را نمی‌شناسم، و بقیه رجال سند صحیح هستند. و خطیب از ابی ثابت مولای ابوذر آن را روایت کرده است، و ابو جعفر اسکافی آن را از عمار بن یاسر روایت نموده. و ابن کثیر آن را از ابی سعید و ام سلمه روایت کرده است).</w:t>
      </w:r>
    </w:p>
    <w:p w:rsidR="000B50BD" w:rsidRPr="006E4853" w:rsidRDefault="000B50BD" w:rsidP="004B7F0D">
      <w:pPr>
        <w:widowControl w:val="0"/>
        <w:ind w:firstLine="284"/>
        <w:jc w:val="both"/>
        <w:rPr>
          <w:rStyle w:val="Chara"/>
          <w:rtl/>
        </w:rPr>
      </w:pPr>
      <w:r w:rsidRPr="006E4853">
        <w:rPr>
          <w:rStyle w:val="Chara"/>
          <w:rFonts w:hint="cs"/>
          <w:rtl/>
        </w:rPr>
        <w:t>پاسخ آن به چندین وجه:</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کلماتی را ذکر کرده‌اید سپس به این اشاره نموده‌اید که هیثمی آن را همین‌طور آورده است، و حال آن که اینگونه نیست؛ هیثمی دو جمله آورده است: اول: (حق با این است، حق با این است) و دوم: (علی با حق است، یا حق با علی است). و شما به جای جمل</w:t>
      </w:r>
      <w:r w:rsidR="000451F1">
        <w:rPr>
          <w:rStyle w:val="Char5"/>
          <w:rFonts w:hint="cs"/>
          <w:rtl/>
        </w:rPr>
        <w:t>ۀ</w:t>
      </w:r>
      <w:r w:rsidRPr="000340AA">
        <w:rPr>
          <w:rStyle w:val="Char5"/>
          <w:rFonts w:hint="cs"/>
          <w:rtl/>
        </w:rPr>
        <w:t xml:space="preserve"> اول جمله دوم را ذکر کرده‌اید، و به دومی اشاره نموده‌ایئ با اینکه کلمات فرق می‌کنند، و توضیح داده خواهد شد.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در مورد حدیث: (علی با حق است...) هیثمی می‌گوید که در سند آن سعد بن شعیب است، و این راوی در هیچ یک از </w:t>
      </w:r>
      <w:r w:rsidR="004E44DE">
        <w:rPr>
          <w:rStyle w:val="Char5"/>
          <w:rFonts w:hint="cs"/>
          <w:rtl/>
        </w:rPr>
        <w:t>کتاب‌ها</w:t>
      </w:r>
      <w:r w:rsidRPr="000340AA">
        <w:rPr>
          <w:rStyle w:val="Char5"/>
          <w:rFonts w:hint="cs"/>
          <w:rtl/>
        </w:rPr>
        <w:t>ی معتبر رجال ذکر نشده است، و این نشانه مجهول بودن اوست.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حدیث: (حق با فلانی است...) ظاهر این است که این از سخنان پیامبر </w:t>
      </w:r>
      <w:r w:rsidRPr="00060426">
        <w:rPr>
          <w:rFonts w:ascii="B Lotus" w:hAnsi="B Lotus" w:cs="CTraditional Arabic" w:hint="cs"/>
          <w:rtl/>
          <w:lang w:bidi="fa-IR"/>
        </w:rPr>
        <w:t>ص</w:t>
      </w:r>
      <w:r w:rsidRPr="000340AA">
        <w:rPr>
          <w:rStyle w:val="Char5"/>
          <w:rFonts w:hint="cs"/>
          <w:rtl/>
        </w:rPr>
        <w:t xml:space="preserve"> نیست، بلکه از سخنان ابوسعید خدری است، یعنی راوی می‌گوید که ابوسعید خدری از پیامبر </w:t>
      </w:r>
      <w:r w:rsidRPr="00060426">
        <w:rPr>
          <w:rFonts w:ascii="B Lotus" w:hAnsi="B Lotus" w:cs="CTraditional Arabic" w:hint="cs"/>
          <w:rtl/>
          <w:lang w:bidi="fa-IR"/>
        </w:rPr>
        <w:t>ص</w:t>
      </w:r>
      <w:r w:rsidRPr="000340AA">
        <w:rPr>
          <w:rStyle w:val="Char5"/>
          <w:rFonts w:hint="cs"/>
          <w:rtl/>
        </w:rPr>
        <w:t xml:space="preserve"> روایت می‌کند که پیامبر </w:t>
      </w:r>
      <w:r w:rsidRPr="00060426">
        <w:rPr>
          <w:rFonts w:ascii="B Lotus" w:hAnsi="B Lotus" w:cs="CTraditional Arabic" w:hint="cs"/>
          <w:rtl/>
          <w:lang w:bidi="fa-IR"/>
        </w:rPr>
        <w:t>ص</w:t>
      </w:r>
      <w:r w:rsidRPr="000340AA">
        <w:rPr>
          <w:rStyle w:val="Char5"/>
          <w:rFonts w:hint="cs"/>
          <w:rtl/>
        </w:rPr>
        <w:t xml:space="preserve"> فرمود: (آیا شما را از برگزیده‌ترین شما آگاه نکنم؟ گفتند: بله. فرمود: بهترین شما پاکان هستند، خداوند پرهیزگار پنهان را دوست می‌دارد).</w:t>
      </w:r>
    </w:p>
    <w:p w:rsidR="000B50BD" w:rsidRPr="000340AA" w:rsidRDefault="000B50BD" w:rsidP="0060238A">
      <w:pPr>
        <w:widowControl w:val="0"/>
        <w:ind w:firstLine="284"/>
        <w:jc w:val="both"/>
        <w:rPr>
          <w:rStyle w:val="Char5"/>
          <w:rtl/>
        </w:rPr>
      </w:pPr>
      <w:r w:rsidRPr="000340AA">
        <w:rPr>
          <w:rStyle w:val="Char5"/>
          <w:rFonts w:hint="cs"/>
          <w:rtl/>
        </w:rPr>
        <w:t>کسی که از ابوسعید روایت می‌کند وقتی از پیش روی او علی بن ابی طالب عبور کرد گفت: (حق با این است، حق با این است).</w:t>
      </w:r>
    </w:p>
    <w:p w:rsidR="000B50BD" w:rsidRPr="006E4853" w:rsidRDefault="000B50BD" w:rsidP="004B7F0D">
      <w:pPr>
        <w:widowControl w:val="0"/>
        <w:ind w:firstLine="284"/>
        <w:jc w:val="both"/>
        <w:rPr>
          <w:rStyle w:val="Chara"/>
          <w:rtl/>
        </w:rPr>
      </w:pPr>
      <w:r w:rsidRPr="006E4853">
        <w:rPr>
          <w:rStyle w:val="Chara"/>
          <w:rFonts w:hint="cs"/>
          <w:rtl/>
        </w:rPr>
        <w:t>و این را علما ادراج می‌گویند، و این اشکالی ندارد، و ما معتقدیم که در دوران اختلاف علی با معاویه حق با علی بوده است، اما قبل از آن همه بر حق بودند، چون با هم اختلاف نداشتند و با هم دوست و برادر بودند.</w:t>
      </w:r>
    </w:p>
    <w:p w:rsidR="000B50BD" w:rsidRPr="000340AA" w:rsidRDefault="000B50BD" w:rsidP="0060238A">
      <w:pPr>
        <w:widowControl w:val="0"/>
        <w:ind w:firstLine="284"/>
        <w:jc w:val="both"/>
        <w:rPr>
          <w:rStyle w:val="Char5"/>
          <w:rtl/>
        </w:rPr>
      </w:pPr>
      <w:r w:rsidRPr="000340AA">
        <w:rPr>
          <w:rStyle w:val="Char5"/>
          <w:rFonts w:hint="cs"/>
          <w:rtl/>
        </w:rPr>
        <w:t>سیوطی در جامع الأحادیث والمراسیل این روایت را بدون جمله اخیر</w:t>
      </w:r>
      <w:r w:rsidRPr="0034275C">
        <w:rPr>
          <w:rStyle w:val="Char5"/>
          <w:vertAlign w:val="superscript"/>
          <w:rtl/>
        </w:rPr>
        <w:footnoteReference w:id="573"/>
      </w:r>
      <w:r w:rsidRPr="000340AA">
        <w:rPr>
          <w:rStyle w:val="Char5"/>
          <w:rFonts w:hint="cs"/>
          <w:rtl/>
        </w:rPr>
        <w:t xml:space="preserve"> ذکر کرده است، این تأکید می‌کند که این جمله مدرج و جای داده شده است.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اینکه هیثمی می‌گوید: (رجال آن ثقه هستند)، مردود است، و رجال آن ثقه نیستند و در سند آن صدقه بن الربیع زرقی است که فرد نامعلوم و مجهول العین و حال است)</w:t>
      </w:r>
      <w:r w:rsidRPr="0034275C">
        <w:rPr>
          <w:rStyle w:val="Char5"/>
          <w:vertAlign w:val="superscript"/>
          <w:rtl/>
        </w:rPr>
        <w:footnoteReference w:id="57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در سند آن ابوسعید مولای بنی هاشم است، که در </w:t>
      </w:r>
      <w:r w:rsidR="004E44DE">
        <w:rPr>
          <w:rStyle w:val="Char5"/>
          <w:rFonts w:hint="cs"/>
          <w:rtl/>
        </w:rPr>
        <w:t>کتاب‌ها</w:t>
      </w:r>
      <w:r w:rsidRPr="000340AA">
        <w:rPr>
          <w:rStyle w:val="Char5"/>
          <w:rFonts w:hint="cs"/>
          <w:rtl/>
        </w:rPr>
        <w:t>ی رجال شرح حالی برای او بیان نشده است، پس کجا راویان این حدیث ثقه هستند؟!</w:t>
      </w:r>
    </w:p>
    <w:p w:rsidR="000B50BD" w:rsidRPr="000340AA" w:rsidRDefault="000B50BD" w:rsidP="0060238A">
      <w:pPr>
        <w:widowControl w:val="0"/>
        <w:ind w:firstLine="284"/>
        <w:jc w:val="both"/>
        <w:rPr>
          <w:rStyle w:val="Char5"/>
          <w:rtl/>
        </w:rPr>
      </w:pPr>
      <w:r w:rsidRPr="000340AA">
        <w:rPr>
          <w:rStyle w:val="Char5"/>
          <w:rFonts w:hint="cs"/>
          <w:rtl/>
        </w:rPr>
        <w:t>کسی که به دنبال حق است باید در آنچه می‌گوید دقت کند، و هرگاه عالم با قواعد منهج و شیوه مخالفت کند سخن او در چهارچوب قواعد ارزیابی می‌شود، چون در امور اختلافی قواعد داوری می‌کنند.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چندین بار قبلاً گفتیم که روایات </w:t>
      </w:r>
      <w:r w:rsidR="004E44DE">
        <w:rPr>
          <w:rStyle w:val="Char5"/>
          <w:rFonts w:hint="cs"/>
          <w:rtl/>
        </w:rPr>
        <w:t>کتاب‌ها</w:t>
      </w:r>
      <w:r w:rsidRPr="000340AA">
        <w:rPr>
          <w:rStyle w:val="Char5"/>
          <w:rFonts w:hint="cs"/>
          <w:rtl/>
        </w:rPr>
        <w:t xml:space="preserve">ی تاریخ قابل اعتماد نیستند مگر آن که سند آن ذکر شود. </w:t>
      </w:r>
    </w:p>
    <w:p w:rsidR="000B50BD" w:rsidRPr="000340AA" w:rsidRDefault="000B50BD" w:rsidP="0060238A">
      <w:pPr>
        <w:widowControl w:val="0"/>
        <w:ind w:firstLine="284"/>
        <w:jc w:val="both"/>
        <w:rPr>
          <w:rStyle w:val="Char5"/>
          <w:rtl/>
        </w:rPr>
      </w:pPr>
      <w:r w:rsidRPr="000340AA">
        <w:rPr>
          <w:rStyle w:val="Char5"/>
          <w:rFonts w:hint="cs"/>
          <w:rtl/>
        </w:rPr>
        <w:t xml:space="preserve">و اما ابن کثیر، ایشان از </w:t>
      </w:r>
      <w:r w:rsidR="004E44DE">
        <w:rPr>
          <w:rStyle w:val="Char5"/>
          <w:rFonts w:hint="cs"/>
          <w:rtl/>
        </w:rPr>
        <w:t>کتاب‌ها</w:t>
      </w:r>
      <w:r w:rsidRPr="000340AA">
        <w:rPr>
          <w:rStyle w:val="Char5"/>
          <w:rFonts w:hint="cs"/>
          <w:rtl/>
        </w:rPr>
        <w:t>ی پیش از خودش نقل</w:t>
      </w:r>
      <w:r w:rsidR="00523E98">
        <w:rPr>
          <w:rStyle w:val="Char5"/>
          <w:rFonts w:hint="cs"/>
          <w:rtl/>
        </w:rPr>
        <w:t xml:space="preserve"> می‌</w:t>
      </w:r>
      <w:r w:rsidRPr="000340AA">
        <w:rPr>
          <w:rStyle w:val="Char5"/>
          <w:rFonts w:hint="cs"/>
          <w:rtl/>
        </w:rPr>
        <w:t>کند. و</w:t>
      </w:r>
      <w:r w:rsidR="00523E98">
        <w:rPr>
          <w:rStyle w:val="Char5"/>
          <w:rFonts w:hint="cs"/>
          <w:rtl/>
        </w:rPr>
        <w:t xml:space="preserve"> می‌</w:t>
      </w:r>
      <w:r w:rsidRPr="000340AA">
        <w:rPr>
          <w:rStyle w:val="Char5"/>
          <w:rFonts w:hint="cs"/>
          <w:rtl/>
        </w:rPr>
        <w:t xml:space="preserve">بایستی که به </w:t>
      </w:r>
      <w:r w:rsidR="004E44DE">
        <w:rPr>
          <w:rStyle w:val="Char5"/>
          <w:rFonts w:hint="cs"/>
          <w:rtl/>
        </w:rPr>
        <w:t>کتاب‌ها</w:t>
      </w:r>
      <w:r w:rsidRPr="000340AA">
        <w:rPr>
          <w:rStyle w:val="Char5"/>
          <w:rFonts w:hint="cs"/>
          <w:rtl/>
        </w:rPr>
        <w:t>یی که ایشان از</w:t>
      </w:r>
      <w:r w:rsidR="00455C74" w:rsidRPr="000340AA">
        <w:rPr>
          <w:rStyle w:val="Char5"/>
          <w:rFonts w:hint="cs"/>
          <w:rtl/>
        </w:rPr>
        <w:t xml:space="preserve"> آن‌ها </w:t>
      </w:r>
      <w:r w:rsidRPr="000340AA">
        <w:rPr>
          <w:rStyle w:val="Char5"/>
          <w:rFonts w:hint="cs"/>
          <w:rtl/>
        </w:rPr>
        <w:t xml:space="preserve">نقل کرده و </w:t>
      </w:r>
      <w:r w:rsidR="001378FB">
        <w:rPr>
          <w:rStyle w:val="Char5"/>
          <w:rFonts w:hint="cs"/>
          <w:rtl/>
        </w:rPr>
        <w:t>بدان‌ها</w:t>
      </w:r>
      <w:r w:rsidRPr="000340AA">
        <w:rPr>
          <w:rStyle w:val="Char5"/>
          <w:rFonts w:hint="cs"/>
          <w:rtl/>
        </w:rPr>
        <w:t xml:space="preserve"> اشاره نموده است مراجعه کرد، سپس سخن را از آنجا نقل کرده و باید </w:t>
      </w:r>
      <w:r w:rsidR="001378FB">
        <w:rPr>
          <w:rStyle w:val="Char5"/>
          <w:rFonts w:hint="cs"/>
          <w:rtl/>
        </w:rPr>
        <w:t>بدان‌ها</w:t>
      </w:r>
      <w:r w:rsidRPr="000340AA">
        <w:rPr>
          <w:rStyle w:val="Char5"/>
          <w:rFonts w:hint="cs"/>
          <w:rtl/>
        </w:rPr>
        <w:t xml:space="preserve"> نسبت داد، نه به ابن کثیر، چون که ایشان اسماء و عناوین مصادر پیش از خود را ذکر</w:t>
      </w:r>
      <w:r w:rsidR="00523E98">
        <w:rPr>
          <w:rStyle w:val="Char5"/>
          <w:rFonts w:hint="cs"/>
          <w:rtl/>
        </w:rPr>
        <w:t xml:space="preserve"> می‌</w:t>
      </w:r>
      <w:r w:rsidRPr="000340AA">
        <w:rPr>
          <w:rStyle w:val="Char5"/>
          <w:rFonts w:hint="cs"/>
          <w:rtl/>
        </w:rPr>
        <w:t>کند. و بر همگان روشن است که</w:t>
      </w:r>
      <w:r w:rsidR="0038397B">
        <w:rPr>
          <w:rStyle w:val="Char5"/>
          <w:rFonts w:hint="cs"/>
          <w:rtl/>
        </w:rPr>
        <w:t xml:space="preserve"> </w:t>
      </w:r>
      <w:r w:rsidRPr="000340AA">
        <w:rPr>
          <w:rStyle w:val="Char5"/>
          <w:rFonts w:hint="cs"/>
          <w:rtl/>
        </w:rPr>
        <w:t>ابن کثیر در قرن هشتم</w:t>
      </w:r>
      <w:r w:rsidR="00523E98">
        <w:rPr>
          <w:rStyle w:val="Char5"/>
          <w:rFonts w:hint="cs"/>
          <w:rtl/>
        </w:rPr>
        <w:t xml:space="preserve"> می‌</w:t>
      </w:r>
      <w:r w:rsidRPr="000340AA">
        <w:rPr>
          <w:rStyle w:val="Char5"/>
          <w:rFonts w:hint="cs"/>
          <w:rtl/>
        </w:rPr>
        <w:t>زیسته که در آن زمان سلسله اسناد به پایان رسیده بود، و دانشمندان از پیشینیان نقل قول</w:t>
      </w:r>
      <w:r w:rsidR="00523E98">
        <w:rPr>
          <w:rStyle w:val="Char5"/>
          <w:rFonts w:hint="cs"/>
          <w:rtl/>
        </w:rPr>
        <w:t xml:space="preserve"> </w:t>
      </w:r>
      <w:r w:rsidR="00E53699">
        <w:rPr>
          <w:rStyle w:val="Char5"/>
          <w:rFonts w:hint="cs"/>
          <w:rtl/>
        </w:rPr>
        <w:t>می‌کردند</w:t>
      </w:r>
      <w:r w:rsidRPr="000340AA">
        <w:rPr>
          <w:rStyle w:val="Char5"/>
          <w:rFonts w:hint="cs"/>
          <w:rtl/>
        </w:rPr>
        <w:t>.</w:t>
      </w:r>
    </w:p>
    <w:p w:rsidR="000B50BD" w:rsidRPr="006E4853" w:rsidRDefault="000B50BD" w:rsidP="0060238A">
      <w:pPr>
        <w:widowControl w:val="0"/>
        <w:ind w:firstLine="284"/>
        <w:jc w:val="both"/>
        <w:rPr>
          <w:rStyle w:val="Chara"/>
          <w:rtl/>
        </w:rPr>
      </w:pPr>
      <w:r w:rsidRPr="006E4853">
        <w:rPr>
          <w:rStyle w:val="Chara"/>
          <w:rFonts w:hint="cs"/>
          <w:rtl/>
        </w:rPr>
        <w:t>163) شما گفته‌اید: (حاکم از علی</w:t>
      </w:r>
      <w:r w:rsidR="00736891" w:rsidRPr="00736891">
        <w:rPr>
          <w:rStyle w:val="Chara"/>
          <w:rFonts w:cs="CTraditional Arabic" w:hint="cs"/>
          <w:bCs w:val="0"/>
          <w:rtl/>
        </w:rPr>
        <w:t>س</w:t>
      </w:r>
      <w:r w:rsidRPr="006E4853">
        <w:rPr>
          <w:rStyle w:val="Chara"/>
          <w:rFonts w:hint="cs"/>
          <w:rtl/>
        </w:rPr>
        <w:t xml:space="preserve"> روایت کرده است که گفت: پیامبر خدا</w:t>
      </w:r>
      <w:r w:rsidRPr="00295F39">
        <w:rPr>
          <w:rFonts w:ascii="B Lotus" w:hAnsi="B Lotus" w:cs="CTraditional Arabic" w:hint="cs"/>
          <w:sz w:val="24"/>
          <w:szCs w:val="24"/>
          <w:rtl/>
          <w:lang w:bidi="fa-IR"/>
        </w:rPr>
        <w:t>ص</w:t>
      </w:r>
      <w:r w:rsidRPr="006E4853">
        <w:rPr>
          <w:rStyle w:val="Chara"/>
          <w:rFonts w:hint="cs"/>
          <w:rtl/>
        </w:rPr>
        <w:t xml:space="preserve"> فرمود: (رحمت خدا بر علی باد! بار الها، علی به هر سو می‌رود حق را در همان سو قرار بده). سپس حاکم می‌گوید: این حدیث طبق شرایط مسلم صحیح است، و شیخین آن را ذکر نکرده‌اند)</w:t>
      </w:r>
      <w:r w:rsidRPr="0034275C">
        <w:rPr>
          <w:rStyle w:val="Char5"/>
          <w:vertAlign w:val="superscript"/>
          <w:rtl/>
        </w:rPr>
        <w:footnoteReference w:id="575"/>
      </w:r>
      <w:r w:rsidRPr="006E4853">
        <w:rPr>
          <w:rStyle w:val="Chara"/>
          <w:rFonts w:hint="cs"/>
          <w:rtl/>
        </w:rPr>
        <w:t xml:space="preserve">.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در سند حدیث، مختار بن نافع قرار دارد، بخاری و نسائی و ابوحاتم در مورد او گفته‌اند: (منکر الحدیث است). </w:t>
      </w:r>
    </w:p>
    <w:p w:rsidR="000B50BD" w:rsidRPr="000340AA" w:rsidRDefault="000B50BD" w:rsidP="0060238A">
      <w:pPr>
        <w:widowControl w:val="0"/>
        <w:ind w:firstLine="284"/>
        <w:jc w:val="both"/>
        <w:rPr>
          <w:rStyle w:val="Char5"/>
          <w:rtl/>
        </w:rPr>
      </w:pPr>
      <w:r w:rsidRPr="000340AA">
        <w:rPr>
          <w:rStyle w:val="Char5"/>
          <w:rFonts w:hint="cs"/>
          <w:rtl/>
        </w:rPr>
        <w:t>و ابن حبان می‌گوید: (از افراد معروف احادیث منکر و ناشناخته‌ای روایت می‌کرد، طوری به دل انسان چنین می‌رسید که او قصداً چنین می‌کند)</w:t>
      </w:r>
      <w:r w:rsidRPr="0034275C">
        <w:rPr>
          <w:rStyle w:val="Char5"/>
          <w:vertAlign w:val="superscript"/>
          <w:rtl/>
        </w:rPr>
        <w:footnoteReference w:id="57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سپس چگونه پیامبر</w:t>
      </w:r>
      <w:r w:rsidRPr="00060426">
        <w:rPr>
          <w:rFonts w:ascii="B Lotus" w:hAnsi="B Lotus" w:cs="CTraditional Arabic" w:hint="cs"/>
          <w:rtl/>
          <w:lang w:bidi="fa-IR"/>
        </w:rPr>
        <w:t xml:space="preserve"> ص</w:t>
      </w:r>
      <w:r w:rsidRPr="000340AA">
        <w:rPr>
          <w:rStyle w:val="Char5"/>
          <w:rFonts w:hint="cs"/>
          <w:rtl/>
        </w:rPr>
        <w:t xml:space="preserve"> برای علی دعا می‌کند، در حالیکه ایشان خودشان امام معصوم هستند و لازم</w:t>
      </w:r>
      <w:r w:rsidR="000451F1">
        <w:rPr>
          <w:rStyle w:val="Char5"/>
          <w:rFonts w:hint="cs"/>
          <w:rtl/>
        </w:rPr>
        <w:t>ۀ</w:t>
      </w:r>
      <w:r w:rsidRPr="000340AA">
        <w:rPr>
          <w:rStyle w:val="Char5"/>
          <w:rFonts w:hint="cs"/>
          <w:rtl/>
        </w:rPr>
        <w:t xml:space="preserve"> آن است که حق با ایشان باشد؟!</w:t>
      </w:r>
    </w:p>
    <w:p w:rsidR="000B50BD" w:rsidRPr="000340AA" w:rsidRDefault="000B50BD" w:rsidP="0060238A">
      <w:pPr>
        <w:widowControl w:val="0"/>
        <w:ind w:firstLine="284"/>
        <w:jc w:val="both"/>
        <w:rPr>
          <w:rStyle w:val="Char5"/>
          <w:rtl/>
        </w:rPr>
      </w:pPr>
      <w:r w:rsidRPr="000340AA">
        <w:rPr>
          <w:rStyle w:val="Char5"/>
          <w:rFonts w:hint="cs"/>
          <w:rtl/>
        </w:rPr>
        <w:t xml:space="preserve">و بنابه ادعای شما خودشان نیز بدان اشاره کرده بودند. </w:t>
      </w:r>
    </w:p>
    <w:p w:rsidR="000B50BD" w:rsidRPr="006E4853" w:rsidRDefault="000B50BD" w:rsidP="0060238A">
      <w:pPr>
        <w:widowControl w:val="0"/>
        <w:ind w:firstLine="284"/>
        <w:jc w:val="both"/>
        <w:rPr>
          <w:rStyle w:val="Chara"/>
          <w:rtl/>
        </w:rPr>
      </w:pPr>
      <w:r w:rsidRPr="006E4853">
        <w:rPr>
          <w:rStyle w:val="Chara"/>
          <w:rFonts w:hint="cs"/>
          <w:rtl/>
        </w:rPr>
        <w:t xml:space="preserve">164) گفته‌اید: (و فخر رازی می‌گوید: </w:t>
      </w:r>
      <w:r w:rsidR="007249A6" w:rsidRPr="006E4853">
        <w:rPr>
          <w:rStyle w:val="Chara"/>
          <w:rFonts w:hint="cs"/>
          <w:rtl/>
        </w:rPr>
        <w:t>هرکس</w:t>
      </w:r>
      <w:r w:rsidRPr="006E4853">
        <w:rPr>
          <w:rStyle w:val="Chara"/>
          <w:rFonts w:hint="cs"/>
          <w:rtl/>
        </w:rPr>
        <w:t xml:space="preserve"> در دینش به علی بن ابی طالب اقتدا کند هدایت یافته است، چون پیامبر</w:t>
      </w:r>
      <w:r w:rsidRPr="00295F39">
        <w:rPr>
          <w:rFonts w:ascii="B Lotus" w:hAnsi="B Lotus" w:cs="CTraditional Arabic" w:hint="cs"/>
          <w:sz w:val="24"/>
          <w:szCs w:val="24"/>
          <w:rtl/>
          <w:lang w:bidi="fa-IR"/>
        </w:rPr>
        <w:t>ص</w:t>
      </w:r>
      <w:r w:rsidRPr="006E4853">
        <w:rPr>
          <w:rStyle w:val="Chara"/>
          <w:rFonts w:hint="cs"/>
          <w:rtl/>
        </w:rPr>
        <w:t xml:space="preserve"> فرموده است: (بار الها! علی به هر سو می‌رود حق را در همان سو قرار بده)</w:t>
      </w:r>
      <w:r w:rsidRPr="0034275C">
        <w:rPr>
          <w:rStyle w:val="Char5"/>
          <w:vertAlign w:val="superscript"/>
          <w:rtl/>
        </w:rPr>
        <w:footnoteReference w:id="577"/>
      </w:r>
      <w:r w:rsidRPr="006E4853">
        <w:rPr>
          <w:rStyle w:val="Chara"/>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اینکه علی</w:t>
      </w:r>
      <w:r w:rsidR="00736891" w:rsidRPr="00736891">
        <w:rPr>
          <w:rStyle w:val="Char5"/>
          <w:rFonts w:cs="CTraditional Arabic" w:hint="cs"/>
          <w:rtl/>
        </w:rPr>
        <w:t>س</w:t>
      </w:r>
      <w:r w:rsidRPr="000340AA">
        <w:rPr>
          <w:rStyle w:val="Char5"/>
          <w:rFonts w:hint="cs"/>
          <w:rtl/>
        </w:rPr>
        <w:t xml:space="preserve"> از بزرگان و برگزیدگان صحابه و فردی نیکوکار و راهیافته است، و احادیث صحیح زیادی در فضائل او آمده است.</w:t>
      </w:r>
    </w:p>
    <w:p w:rsidR="000B50BD" w:rsidRPr="000340AA" w:rsidRDefault="000B50BD" w:rsidP="0060238A">
      <w:pPr>
        <w:widowControl w:val="0"/>
        <w:ind w:firstLine="284"/>
        <w:jc w:val="both"/>
        <w:rPr>
          <w:rStyle w:val="Char5"/>
          <w:rtl/>
        </w:rPr>
      </w:pPr>
      <w:r w:rsidRPr="006E4853">
        <w:rPr>
          <w:rStyle w:val="Chara"/>
          <w:rFonts w:hint="cs"/>
          <w:rtl/>
        </w:rPr>
        <w:t xml:space="preserve">دوم: </w:t>
      </w:r>
      <w:r w:rsidRPr="000340AA">
        <w:rPr>
          <w:rStyle w:val="Char5"/>
          <w:rFonts w:hint="cs"/>
          <w:rtl/>
        </w:rPr>
        <w:t xml:space="preserve">اینکه، این حدیث صحت ندارد. </w:t>
      </w:r>
    </w:p>
    <w:p w:rsidR="000B50BD" w:rsidRPr="000340AA" w:rsidRDefault="000B50BD" w:rsidP="000E4674">
      <w:pPr>
        <w:widowControl w:val="0"/>
        <w:ind w:firstLine="284"/>
        <w:jc w:val="both"/>
        <w:rPr>
          <w:rStyle w:val="Char5"/>
          <w:rtl/>
        </w:rPr>
      </w:pPr>
      <w:r w:rsidRPr="006E4853">
        <w:rPr>
          <w:rStyle w:val="Chara"/>
          <w:rFonts w:hint="cs"/>
          <w:rtl/>
        </w:rPr>
        <w:t>سوم</w:t>
      </w:r>
      <w:r w:rsidRPr="000340AA">
        <w:rPr>
          <w:rStyle w:val="Char5"/>
          <w:rFonts w:hint="cs"/>
          <w:rtl/>
        </w:rPr>
        <w:t>: اینکه، رازی</w:t>
      </w:r>
      <w:r w:rsidR="000E4674">
        <w:rPr>
          <w:rStyle w:val="Char5"/>
          <w:rFonts w:cs="CTraditional Arabic" w:hint="cs"/>
          <w:rtl/>
        </w:rPr>
        <w:t>/</w:t>
      </w:r>
      <w:r w:rsidRPr="000340AA">
        <w:rPr>
          <w:rStyle w:val="Char5"/>
          <w:rFonts w:hint="cs"/>
          <w:rtl/>
        </w:rPr>
        <w:t xml:space="preserve"> از محدثین نیست، و در حدیث دانش زیادی ندارد، پس در اثبات یا نفی روایات قول او معتبر نیست.</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اگر منظور رازی این بوده است که باید در ایمان و کارهای نیکی که علی</w:t>
      </w:r>
      <w:r w:rsidR="0083029E" w:rsidRPr="0083029E">
        <w:rPr>
          <w:rStyle w:val="Char5"/>
          <w:rFonts w:cs="CTraditional Arabic" w:hint="cs"/>
          <w:rtl/>
        </w:rPr>
        <w:t>س</w:t>
      </w:r>
      <w:r w:rsidRPr="000340AA">
        <w:rPr>
          <w:rStyle w:val="Char5"/>
          <w:rFonts w:hint="cs"/>
          <w:rtl/>
        </w:rPr>
        <w:t xml:space="preserve"> انجام می‌داد به او اقتدا شود، این درست است، و باید در این امور به او و به دیگر علمای صحابه اقتدا شود.</w:t>
      </w:r>
    </w:p>
    <w:p w:rsidR="000B50BD" w:rsidRPr="000340AA" w:rsidRDefault="000B50BD" w:rsidP="0060238A">
      <w:pPr>
        <w:widowControl w:val="0"/>
        <w:ind w:firstLine="284"/>
        <w:jc w:val="both"/>
        <w:rPr>
          <w:rStyle w:val="Char5"/>
          <w:rtl/>
        </w:rPr>
      </w:pPr>
      <w:r w:rsidRPr="000340AA">
        <w:rPr>
          <w:rStyle w:val="Char5"/>
          <w:rFonts w:hint="cs"/>
          <w:rtl/>
        </w:rPr>
        <w:t xml:space="preserve">و اگر منظور این است که همان طور که ما به پیامبر </w:t>
      </w:r>
      <w:r w:rsidRPr="00060426">
        <w:rPr>
          <w:rFonts w:ascii="B Lotus" w:hAnsi="B Lotus" w:cs="CTraditional Arabic" w:hint="cs"/>
          <w:rtl/>
          <w:lang w:bidi="fa-IR"/>
        </w:rPr>
        <w:t>ص</w:t>
      </w:r>
      <w:r w:rsidRPr="000340AA">
        <w:rPr>
          <w:rStyle w:val="Char5"/>
          <w:rFonts w:hint="cs"/>
          <w:rtl/>
        </w:rPr>
        <w:t xml:space="preserve"> اقتدا می‌کنیم و همه کارهایش برای ما الگو هستند به همه کارهای علی اقتدا کنیم و معتقد به عصمت او باشیم این درست نیست، چون این ویژگی فقط مختص پیامبر </w:t>
      </w:r>
      <w:r w:rsidRPr="00060426">
        <w:rPr>
          <w:rFonts w:ascii="B Lotus" w:hAnsi="B Lotus" w:cs="CTraditional Arabic" w:hint="cs"/>
          <w:rtl/>
          <w:lang w:bidi="fa-IR"/>
        </w:rPr>
        <w:t>ص</w:t>
      </w:r>
      <w:r w:rsidRPr="000340AA">
        <w:rPr>
          <w:rStyle w:val="Char5"/>
          <w:rFonts w:hint="cs"/>
          <w:rtl/>
        </w:rPr>
        <w:t xml:space="preserve"> است.</w:t>
      </w:r>
    </w:p>
    <w:p w:rsidR="000B50BD" w:rsidRPr="000340AA" w:rsidRDefault="000B50BD" w:rsidP="00295F39">
      <w:pPr>
        <w:widowControl w:val="0"/>
        <w:ind w:firstLine="284"/>
        <w:jc w:val="both"/>
        <w:rPr>
          <w:rStyle w:val="Char5"/>
          <w:rtl/>
        </w:rPr>
      </w:pPr>
      <w:r w:rsidRPr="000340AA">
        <w:rPr>
          <w:rStyle w:val="Char5"/>
          <w:rFonts w:hint="cs"/>
          <w:rtl/>
        </w:rPr>
        <w:t>خداوند متعال</w:t>
      </w:r>
      <w:r w:rsidR="00523E98">
        <w:rPr>
          <w:rStyle w:val="Char5"/>
          <w:rFonts w:hint="cs"/>
          <w:rtl/>
        </w:rPr>
        <w:t xml:space="preserve"> می‌</w:t>
      </w:r>
      <w:r w:rsidRPr="000340AA">
        <w:rPr>
          <w:rStyle w:val="Char5"/>
          <w:rFonts w:hint="cs"/>
          <w:rtl/>
        </w:rPr>
        <w:t>فرماید:</w:t>
      </w:r>
      <w:r w:rsidR="00295F39">
        <w:rPr>
          <w:rStyle w:val="Char5"/>
          <w:rFonts w:hint="cs"/>
          <w:rtl/>
        </w:rPr>
        <w:t xml:space="preserve"> </w:t>
      </w:r>
      <w:r w:rsidR="00295F39">
        <w:rPr>
          <w:rStyle w:val="Char5"/>
          <w:rFonts w:cs="Traditional Arabic"/>
          <w:color w:val="000000"/>
          <w:shd w:val="clear" w:color="auto" w:fill="FFFFFF"/>
          <w:rtl/>
        </w:rPr>
        <w:t>﴿</w:t>
      </w:r>
      <w:r w:rsidR="00295F39" w:rsidRPr="00241797">
        <w:rPr>
          <w:rStyle w:val="Charb"/>
          <w:rtl/>
        </w:rPr>
        <w:t>لَقَدْ كَانَ لَكُمْ فِي رَسُولِ اللَّهِ أُسْوَةٌ حَسَنَةٌ لِمَنْ كَانَ يَرْجُو اللَّهَ وَالْيَوْمَ الْآخِرَ وَذَكَرَ اللَّهَ كَثِيرًا٢١</w:t>
      </w:r>
      <w:r w:rsidR="00295F39">
        <w:rPr>
          <w:rStyle w:val="Char5"/>
          <w:rFonts w:cs="Traditional Arabic"/>
          <w:color w:val="000000"/>
          <w:shd w:val="clear" w:color="auto" w:fill="FFFFFF"/>
          <w:rtl/>
        </w:rPr>
        <w:t>﴾</w:t>
      </w:r>
      <w:r w:rsidR="00295F39" w:rsidRPr="00295F39">
        <w:rPr>
          <w:rStyle w:val="Char5"/>
          <w:rtl/>
        </w:rPr>
        <w:t xml:space="preserve"> </w:t>
      </w:r>
      <w:r w:rsidR="00295F39" w:rsidRPr="00295F39">
        <w:rPr>
          <w:rStyle w:val="Char9"/>
          <w:rtl/>
        </w:rPr>
        <w:t>[الأحزاب: 21]</w:t>
      </w:r>
      <w:r w:rsidR="00295F39" w:rsidRPr="00295F39">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w:t>
      </w:r>
      <w:r w:rsidRPr="000340AA">
        <w:rPr>
          <w:rStyle w:val="Char5"/>
          <w:rtl/>
        </w:rPr>
        <w:t>قطعاً براى شما در [اقتدا به‏] رسول خدا سرمشقى ن</w:t>
      </w:r>
      <w:r w:rsidR="006A4298">
        <w:rPr>
          <w:rStyle w:val="Char5"/>
          <w:rtl/>
        </w:rPr>
        <w:t>یک</w:t>
      </w:r>
      <w:r w:rsidRPr="000340AA">
        <w:rPr>
          <w:rStyle w:val="Char5"/>
          <w:rtl/>
        </w:rPr>
        <w:t xml:space="preserve">وست: براى آن </w:t>
      </w:r>
      <w:r w:rsidR="006A4298">
        <w:rPr>
          <w:rStyle w:val="Char5"/>
          <w:rtl/>
        </w:rPr>
        <w:t>ک</w:t>
      </w:r>
      <w:r w:rsidRPr="000340AA">
        <w:rPr>
          <w:rStyle w:val="Char5"/>
          <w:rtl/>
        </w:rPr>
        <w:t xml:space="preserve">س </w:t>
      </w:r>
      <w:r w:rsidR="006A4298">
        <w:rPr>
          <w:rStyle w:val="Char5"/>
          <w:rtl/>
        </w:rPr>
        <w:t>ک</w:t>
      </w:r>
      <w:r w:rsidRPr="000340AA">
        <w:rPr>
          <w:rStyle w:val="Char5"/>
          <w:rtl/>
        </w:rPr>
        <w:t>ه به خدا و روز بازپس</w:t>
      </w:r>
      <w:r w:rsidR="006A4298">
        <w:rPr>
          <w:rStyle w:val="Char5"/>
          <w:rtl/>
        </w:rPr>
        <w:t>ی</w:t>
      </w:r>
      <w:r w:rsidRPr="000340AA">
        <w:rPr>
          <w:rStyle w:val="Char5"/>
          <w:rtl/>
        </w:rPr>
        <w:t>ن ام</w:t>
      </w:r>
      <w:r w:rsidR="006A4298">
        <w:rPr>
          <w:rStyle w:val="Char5"/>
          <w:rtl/>
        </w:rPr>
        <w:t>ی</w:t>
      </w:r>
      <w:r w:rsidRPr="000340AA">
        <w:rPr>
          <w:rStyle w:val="Char5"/>
          <w:rtl/>
        </w:rPr>
        <w:t xml:space="preserve">د دارد و خدا را فراوان </w:t>
      </w:r>
      <w:r w:rsidR="006A4298">
        <w:rPr>
          <w:rStyle w:val="Char5"/>
          <w:rtl/>
        </w:rPr>
        <w:t>ی</w:t>
      </w:r>
      <w:r w:rsidRPr="000340AA">
        <w:rPr>
          <w:rStyle w:val="Char5"/>
          <w:rtl/>
        </w:rPr>
        <w:t>اد مى‏</w:t>
      </w:r>
      <w:r w:rsidR="006A4298">
        <w:rPr>
          <w:rStyle w:val="Char5"/>
          <w:rtl/>
        </w:rPr>
        <w:t>ک</w:t>
      </w:r>
      <w:r w:rsidRPr="000340AA">
        <w:rPr>
          <w:rStyle w:val="Char5"/>
          <w:rtl/>
        </w:rPr>
        <w:t>ند.</w:t>
      </w:r>
      <w:r w:rsidRPr="000340AA">
        <w:rPr>
          <w:rStyle w:val="Char5"/>
          <w:rFonts w:hint="cs"/>
          <w:rtl/>
        </w:rPr>
        <w:t>)</w:t>
      </w:r>
      <w:r w:rsidRPr="000340AA">
        <w:rPr>
          <w:rStyle w:val="Char5"/>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ذکر و یادی از امامان و پیشوایانی که </w:t>
      </w:r>
      <w:r w:rsidR="001378FB">
        <w:rPr>
          <w:rStyle w:val="Char5"/>
          <w:rFonts w:hint="cs"/>
          <w:rtl/>
        </w:rPr>
        <w:t>بدان‌ها</w:t>
      </w:r>
      <w:r w:rsidRPr="000340AA">
        <w:rPr>
          <w:rStyle w:val="Char5"/>
          <w:rFonts w:hint="cs"/>
          <w:rtl/>
        </w:rPr>
        <w:t xml:space="preserve"> اقتدا باید کرد نشده است. </w:t>
      </w:r>
    </w:p>
    <w:p w:rsidR="000B50BD" w:rsidRPr="000340AA" w:rsidRDefault="000B50BD" w:rsidP="0060238A">
      <w:pPr>
        <w:widowControl w:val="0"/>
        <w:ind w:firstLine="284"/>
        <w:jc w:val="both"/>
        <w:rPr>
          <w:rStyle w:val="Char5"/>
          <w:rtl/>
        </w:rPr>
      </w:pPr>
      <w:r w:rsidRPr="000340AA">
        <w:rPr>
          <w:rStyle w:val="Char5"/>
          <w:rFonts w:hint="cs"/>
          <w:rtl/>
        </w:rPr>
        <w:t>پس هرگز جایز نیست کسی از مردمان را در مقام و رتب</w:t>
      </w:r>
      <w:r w:rsidR="000451F1">
        <w:rPr>
          <w:rStyle w:val="Char5"/>
          <w:rFonts w:hint="cs"/>
          <w:rtl/>
        </w:rPr>
        <w:t>ۀ</w:t>
      </w:r>
      <w:r w:rsidRPr="000340AA">
        <w:rPr>
          <w:rStyle w:val="Char5"/>
          <w:rFonts w:hint="cs"/>
          <w:rtl/>
        </w:rPr>
        <w:t xml:space="preserve"> پیامبر اکرم </w:t>
      </w:r>
      <w:r w:rsidRPr="00060426">
        <w:rPr>
          <w:rFonts w:ascii="B Lotus" w:hAnsi="B Lotus" w:cs="CTraditional Arabic" w:hint="cs"/>
          <w:rtl/>
          <w:lang w:bidi="fa-IR"/>
        </w:rPr>
        <w:t>ص</w:t>
      </w:r>
      <w:r w:rsidRPr="000340AA">
        <w:rPr>
          <w:rStyle w:val="Char5"/>
          <w:rFonts w:hint="cs"/>
          <w:rtl/>
        </w:rPr>
        <w:t xml:space="preserve"> قرار داد، و هیچ یک از صحاب</w:t>
      </w:r>
      <w:r w:rsidR="000451F1">
        <w:rPr>
          <w:rStyle w:val="Char5"/>
          <w:rFonts w:hint="cs"/>
          <w:rtl/>
        </w:rPr>
        <w:t>ۀ</w:t>
      </w:r>
      <w:r w:rsidRPr="000340AA">
        <w:rPr>
          <w:rStyle w:val="Char5"/>
          <w:rFonts w:hint="cs"/>
          <w:rtl/>
        </w:rPr>
        <w:t xml:space="preserve"> کرام نیز بصورت کامل بر دین احاطه و شمولیت ندارند که بگوییم: تنها و تنها باید از او دین را آموخت، بلکه ما از هم</w:t>
      </w:r>
      <w:r w:rsidR="000451F1">
        <w:rPr>
          <w:rStyle w:val="Char5"/>
          <w:rFonts w:hint="cs"/>
          <w:rtl/>
        </w:rPr>
        <w:t>ۀ</w:t>
      </w:r>
      <w:r w:rsidRPr="000340AA">
        <w:rPr>
          <w:rStyle w:val="Char5"/>
          <w:rFonts w:hint="cs"/>
          <w:rtl/>
        </w:rPr>
        <w:t xml:space="preserve"> ایشان دین را فرا</w:t>
      </w:r>
      <w:r w:rsidR="00523E98">
        <w:rPr>
          <w:rStyle w:val="Char5"/>
          <w:rFonts w:hint="cs"/>
          <w:rtl/>
        </w:rPr>
        <w:t xml:space="preserve"> می‌</w:t>
      </w:r>
      <w:r w:rsidRPr="000340AA">
        <w:rPr>
          <w:rStyle w:val="Char5"/>
          <w:rFonts w:hint="cs"/>
          <w:rtl/>
        </w:rPr>
        <w:t>گیریم.</w:t>
      </w:r>
    </w:p>
    <w:p w:rsidR="000B50BD" w:rsidRPr="006E4853" w:rsidRDefault="000B50BD" w:rsidP="00295F39">
      <w:pPr>
        <w:widowControl w:val="0"/>
        <w:ind w:firstLine="284"/>
        <w:jc w:val="both"/>
        <w:rPr>
          <w:rStyle w:val="Chara"/>
          <w:rtl/>
        </w:rPr>
      </w:pPr>
      <w:r w:rsidRPr="006E4853">
        <w:rPr>
          <w:rStyle w:val="Chara"/>
          <w:rFonts w:hint="cs"/>
          <w:rtl/>
        </w:rPr>
        <w:t>165) گفته اید: (حاکم از ام سلمه آورده که ایشان گفتند: از پیامبر اکرم</w:t>
      </w:r>
      <w:r w:rsidRPr="00295F39">
        <w:rPr>
          <w:rFonts w:ascii="B Lotus" w:hAnsi="B Lotus" w:cs="CTraditional Arabic" w:hint="cs"/>
          <w:sz w:val="24"/>
          <w:szCs w:val="24"/>
          <w:rtl/>
          <w:lang w:bidi="fa-IR"/>
        </w:rPr>
        <w:t>ص</w:t>
      </w:r>
      <w:r w:rsidRPr="006E4853">
        <w:rPr>
          <w:rStyle w:val="Chara"/>
          <w:rFonts w:hint="cs"/>
          <w:rtl/>
        </w:rPr>
        <w:t xml:space="preserve"> شنیدم که فرمودند: </w:t>
      </w:r>
      <w:r w:rsidRPr="003B491B">
        <w:rPr>
          <w:rStyle w:val="Char5"/>
          <w:rFonts w:hint="cs"/>
          <w:rtl/>
        </w:rPr>
        <w:t>«</w:t>
      </w:r>
      <w:r w:rsidRPr="006E4853">
        <w:rPr>
          <w:rStyle w:val="Chara"/>
          <w:rFonts w:hint="cs"/>
          <w:rtl/>
        </w:rPr>
        <w:t>علی با قرآن است، و قرآن با اوست، این دو هرگز از هم جدا</w:t>
      </w:r>
      <w:r w:rsidR="00172273">
        <w:rPr>
          <w:rStyle w:val="Chara"/>
          <w:rFonts w:hint="cs"/>
          <w:rtl/>
        </w:rPr>
        <w:t xml:space="preserve"> نمی‌</w:t>
      </w:r>
      <w:r w:rsidRPr="006E4853">
        <w:rPr>
          <w:rStyle w:val="Chara"/>
          <w:rFonts w:hint="cs"/>
          <w:rtl/>
        </w:rPr>
        <w:t>شوند تا بر حوض کوثر پیش من حاضر شوند</w:t>
      </w:r>
      <w:r w:rsidRPr="003B491B">
        <w:rPr>
          <w:rStyle w:val="Char5"/>
          <w:rFonts w:hint="cs"/>
          <w:rtl/>
        </w:rPr>
        <w:t>»</w:t>
      </w:r>
      <w:r w:rsidRPr="006E4853">
        <w:rPr>
          <w:rStyle w:val="Chara"/>
          <w:rFonts w:hint="cs"/>
          <w:rtl/>
        </w:rPr>
        <w:t>. سپس حاکم گفت: این حدیث درست است. و نام ابو سعید تمیمی، عقیص است که او مردی ثقه و قابل اعتماد</w:t>
      </w:r>
      <w:r w:rsidR="00172273">
        <w:rPr>
          <w:rStyle w:val="Chara"/>
          <w:rFonts w:hint="cs"/>
          <w:rtl/>
        </w:rPr>
        <w:t xml:space="preserve"> می‌</w:t>
      </w:r>
      <w:r w:rsidRPr="006E4853">
        <w:rPr>
          <w:rStyle w:val="Chara"/>
          <w:rFonts w:hint="cs"/>
          <w:rtl/>
        </w:rPr>
        <w:t xml:space="preserve">باشد که این حدیث را بخاری و مسلم در </w:t>
      </w:r>
      <w:r w:rsidR="004E44DE">
        <w:rPr>
          <w:rStyle w:val="Chara"/>
          <w:rFonts w:hint="cs"/>
          <w:rtl/>
        </w:rPr>
        <w:t>کتاب‌ها</w:t>
      </w:r>
      <w:r w:rsidRPr="006E4853">
        <w:rPr>
          <w:rStyle w:val="Chara"/>
          <w:rFonts w:hint="cs"/>
          <w:rtl/>
        </w:rPr>
        <w:t>یشان نیاورد</w:t>
      </w:r>
      <w:r w:rsidR="00AC32B6" w:rsidRPr="006E4853">
        <w:rPr>
          <w:rStyle w:val="Chara"/>
          <w:rFonts w:hint="cs"/>
          <w:rtl/>
        </w:rPr>
        <w:t>ه‌اند</w:t>
      </w:r>
      <w:r w:rsidRPr="006E4853">
        <w:rPr>
          <w:rStyle w:val="Chara"/>
          <w:rFonts w:hint="cs"/>
          <w:rtl/>
        </w:rPr>
        <w:t>.</w:t>
      </w:r>
    </w:p>
    <w:p w:rsidR="000B50BD" w:rsidRPr="006E4853" w:rsidRDefault="000B50BD" w:rsidP="004B7F0D">
      <w:pPr>
        <w:widowControl w:val="0"/>
        <w:ind w:firstLine="284"/>
        <w:jc w:val="both"/>
        <w:rPr>
          <w:rStyle w:val="Chara"/>
          <w:rtl/>
        </w:rPr>
      </w:pPr>
      <w:r w:rsidRPr="006E4853">
        <w:rPr>
          <w:rStyle w:val="Chara"/>
          <w:rFonts w:hint="cs"/>
          <w:rtl/>
        </w:rPr>
        <w:t>پاسخ:</w:t>
      </w:r>
    </w:p>
    <w:p w:rsidR="000B50BD" w:rsidRPr="000340AA" w:rsidRDefault="000B50BD" w:rsidP="0060238A">
      <w:pPr>
        <w:widowControl w:val="0"/>
        <w:ind w:firstLine="284"/>
        <w:jc w:val="both"/>
        <w:rPr>
          <w:rStyle w:val="Char5"/>
          <w:rtl/>
        </w:rPr>
      </w:pPr>
      <w:r w:rsidRPr="000340AA">
        <w:rPr>
          <w:rStyle w:val="Char5"/>
          <w:rFonts w:hint="cs"/>
          <w:rtl/>
        </w:rPr>
        <w:t xml:space="preserve">در اسناد این حدیث اسم ابوثابت خدمتگذار ابوذر آمده، که </w:t>
      </w:r>
      <w:r w:rsidR="004E44DE">
        <w:rPr>
          <w:rStyle w:val="Char5"/>
          <w:rFonts w:hint="cs"/>
          <w:rtl/>
        </w:rPr>
        <w:t>کتاب‌ها</w:t>
      </w:r>
      <w:r w:rsidRPr="000340AA">
        <w:rPr>
          <w:rStyle w:val="Char5"/>
          <w:rFonts w:hint="cs"/>
          <w:rtl/>
        </w:rPr>
        <w:t>ی رجال نامی از او ذکر نکرد</w:t>
      </w:r>
      <w:r w:rsidR="00AC32B6" w:rsidRPr="000340AA">
        <w:rPr>
          <w:rStyle w:val="Char5"/>
          <w:rFonts w:hint="cs"/>
          <w:rtl/>
        </w:rPr>
        <w:t>ه‌اند</w:t>
      </w:r>
      <w:r w:rsidRPr="000340AA">
        <w:rPr>
          <w:rStyle w:val="Char5"/>
          <w:rFonts w:hint="cs"/>
          <w:rtl/>
        </w:rPr>
        <w:t>، و حکم استشهادی او روشن نیست.</w:t>
      </w:r>
    </w:p>
    <w:p w:rsidR="000B50BD" w:rsidRPr="00060426" w:rsidRDefault="000B50BD" w:rsidP="0060238A">
      <w:pPr>
        <w:widowControl w:val="0"/>
        <w:ind w:firstLine="284"/>
        <w:jc w:val="both"/>
        <w:rPr>
          <w:rFonts w:cs="Times New Roman"/>
          <w:rtl/>
          <w:lang w:bidi="fa-IR"/>
        </w:rPr>
      </w:pPr>
      <w:r w:rsidRPr="000340AA">
        <w:rPr>
          <w:rStyle w:val="Char5"/>
          <w:rFonts w:hint="cs"/>
          <w:rtl/>
        </w:rPr>
        <w:t>و همچنان در اسناد این حدیث نام ابوسعید تمیمی آمده است که: ذهبی</w:t>
      </w:r>
      <w:r w:rsidR="00523E98">
        <w:rPr>
          <w:rStyle w:val="Char5"/>
          <w:rFonts w:hint="cs"/>
          <w:rtl/>
        </w:rPr>
        <w:t xml:space="preserve"> می‌</w:t>
      </w:r>
      <w:r w:rsidRPr="000340AA">
        <w:rPr>
          <w:rStyle w:val="Char5"/>
          <w:rFonts w:hint="cs"/>
          <w:rtl/>
        </w:rPr>
        <w:t>گوید: گفت</w:t>
      </w:r>
      <w:r w:rsidR="00AC32B6" w:rsidRPr="000340AA">
        <w:rPr>
          <w:rStyle w:val="Char5"/>
          <w:rFonts w:hint="cs"/>
          <w:rtl/>
        </w:rPr>
        <w:t>ه‌اند</w:t>
      </w:r>
      <w:r w:rsidRPr="000340AA">
        <w:rPr>
          <w:rStyle w:val="Char5"/>
          <w:rFonts w:hint="cs"/>
          <w:rtl/>
        </w:rPr>
        <w:t>: نامش دینار است که مردی شیعه بود، و دارقطنی از او روایت</w:t>
      </w:r>
      <w:r w:rsidR="005D33FB">
        <w:rPr>
          <w:rStyle w:val="Char5"/>
          <w:rFonts w:hint="cs"/>
          <w:rtl/>
        </w:rPr>
        <w:t xml:space="preserve"> نمی‌</w:t>
      </w:r>
      <w:r w:rsidRPr="000340AA">
        <w:rPr>
          <w:rStyle w:val="Char5"/>
          <w:rFonts w:hint="cs"/>
          <w:rtl/>
        </w:rPr>
        <w:t>کند و او را ترک کرده است. جوزجانی</w:t>
      </w:r>
      <w:r w:rsidR="00523E98">
        <w:rPr>
          <w:rStyle w:val="Char5"/>
          <w:rFonts w:hint="cs"/>
          <w:rtl/>
        </w:rPr>
        <w:t xml:space="preserve"> می‌</w:t>
      </w:r>
      <w:r w:rsidRPr="000340AA">
        <w:rPr>
          <w:rStyle w:val="Char5"/>
          <w:rFonts w:hint="cs"/>
          <w:rtl/>
        </w:rPr>
        <w:t>گوید: ثقه و قابل اعتماد نیست. ابن معین</w:t>
      </w:r>
      <w:r w:rsidR="00523E98">
        <w:rPr>
          <w:rStyle w:val="Char5"/>
          <w:rFonts w:hint="cs"/>
          <w:rtl/>
        </w:rPr>
        <w:t xml:space="preserve"> می‌</w:t>
      </w:r>
      <w:r w:rsidRPr="000340AA">
        <w:rPr>
          <w:rStyle w:val="Char5"/>
          <w:rFonts w:hint="cs"/>
          <w:rtl/>
        </w:rPr>
        <w:t xml:space="preserve">گوید: رشید، مذهب هجری که مذهب بسیار بدی است، داشت، و عقیص از او بدتر بود. </w:t>
      </w:r>
    </w:p>
    <w:p w:rsidR="000B50BD" w:rsidRPr="000340AA" w:rsidRDefault="000B50BD" w:rsidP="0060238A">
      <w:pPr>
        <w:widowControl w:val="0"/>
        <w:ind w:firstLine="284"/>
        <w:jc w:val="both"/>
        <w:rPr>
          <w:rStyle w:val="Char5"/>
          <w:rtl/>
        </w:rPr>
      </w:pPr>
      <w:r w:rsidRPr="000340AA">
        <w:rPr>
          <w:rStyle w:val="Char5"/>
          <w:rFonts w:hint="cs"/>
          <w:rtl/>
        </w:rPr>
        <w:t>و در اسناد آن هاشم بن برید است، که ذهبی در مورد او می‌گوید: (ابن معین و غیره او را ثقه قرار داده‌اند، اما او رافضی بوده است)</w:t>
      </w:r>
      <w:r w:rsidRPr="0034275C">
        <w:rPr>
          <w:rStyle w:val="Char5"/>
          <w:vertAlign w:val="superscript"/>
          <w:rtl/>
        </w:rPr>
        <w:footnoteReference w:id="578"/>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همچنین در اسناد این روایت پسرش علی بن هاشم قرار دارد که ذهبی می‌گوید: (ابن معین و غیره او را ثقه دانسته‌اند، و ابو داود می‌گوید: ثابت شده که او اهل تشیع بوده است. و بخاری می‌گوید: او و پدرش در مذهب خود غلو و افراط </w:t>
      </w:r>
      <w:r w:rsidR="00E53699">
        <w:rPr>
          <w:rStyle w:val="Char5"/>
          <w:rFonts w:hint="cs"/>
          <w:rtl/>
        </w:rPr>
        <w:t>می‌کردند</w:t>
      </w:r>
      <w:r w:rsidRPr="000340AA">
        <w:rPr>
          <w:rStyle w:val="Char5"/>
          <w:rFonts w:hint="cs"/>
          <w:rtl/>
        </w:rPr>
        <w:t>. و ابن حبان می‌گوید: او در تشیع افراط می‌کند، و احادیث منکری را از افراد معروف روایت کرده است).</w:t>
      </w:r>
    </w:p>
    <w:p w:rsidR="000B50BD" w:rsidRPr="000340AA" w:rsidRDefault="000B50BD" w:rsidP="0060238A">
      <w:pPr>
        <w:widowControl w:val="0"/>
        <w:ind w:firstLine="284"/>
        <w:jc w:val="both"/>
        <w:rPr>
          <w:rStyle w:val="Char5"/>
          <w:rtl/>
        </w:rPr>
      </w:pPr>
      <w:r w:rsidRPr="000340AA">
        <w:rPr>
          <w:rStyle w:val="Char5"/>
          <w:rFonts w:hint="cs"/>
          <w:rtl/>
        </w:rPr>
        <w:t xml:space="preserve">ذهبی می‌گوید: (به خاطر غلو و افراطش بخاری روایت او را ذکر نکرده است، چون بخاری خیلی از روافض پرهیز می‌کرد، گویا از این می‌ترسید که تقیه دین </w:t>
      </w:r>
      <w:r w:rsidR="004618EA">
        <w:rPr>
          <w:rStyle w:val="Char5"/>
          <w:rFonts w:hint="cs"/>
          <w:rtl/>
        </w:rPr>
        <w:t>آن‌هاست</w:t>
      </w:r>
      <w:r w:rsidRPr="000340AA">
        <w:rPr>
          <w:rStyle w:val="Char5"/>
          <w:rFonts w:hint="cs"/>
          <w:rtl/>
        </w:rPr>
        <w:t>). و ابن نمیر در مورد او می‌گوید: (او در تشیع افراط می‌کرد و منکر الحدیث بود)</w:t>
      </w:r>
      <w:r w:rsidRPr="0034275C">
        <w:rPr>
          <w:rStyle w:val="Char5"/>
          <w:vertAlign w:val="superscript"/>
          <w:rtl/>
        </w:rPr>
        <w:footnoteReference w:id="579"/>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پس چنین حدیثی صحت ندارد، و حاکم - همان طور که معروف است- گرایش به تشیع دارد، و در تصحیح تسامح می‌کند، به خصوص در تصحیح روایاتی که مذهب او را تقویت می‌کنند، چنان که نمونه</w:t>
      </w:r>
      <w:r w:rsidR="00172273">
        <w:rPr>
          <w:rStyle w:val="Char5"/>
          <w:rFonts w:hint="cs"/>
          <w:rtl/>
        </w:rPr>
        <w:t>‌های</w:t>
      </w:r>
      <w:r w:rsidRPr="000340AA">
        <w:rPr>
          <w:rStyle w:val="Char5"/>
          <w:rFonts w:hint="cs"/>
          <w:rtl/>
        </w:rPr>
        <w:t>ی از آن را ذکر کردیم.</w:t>
      </w:r>
    </w:p>
    <w:p w:rsidR="000B50BD" w:rsidRPr="006E4853" w:rsidRDefault="000B50BD" w:rsidP="00295F39">
      <w:pPr>
        <w:widowControl w:val="0"/>
        <w:ind w:firstLine="284"/>
        <w:jc w:val="both"/>
        <w:rPr>
          <w:rStyle w:val="Chara"/>
          <w:rtl/>
        </w:rPr>
      </w:pPr>
      <w:r w:rsidRPr="006E4853">
        <w:rPr>
          <w:rStyle w:val="Chara"/>
          <w:rFonts w:hint="cs"/>
          <w:rtl/>
        </w:rPr>
        <w:t xml:space="preserve">166) گفته‌اید: (امیدوارم جناب عالی با دید انصاف به سخنان ابن تیمیه در مورد این روایت نگاه کنید، ابن تیمیه در رد علامه می‌گوید: (حدیث علی با حق است، و حق با علی است، هر کجا علی برود حق به همان سو می‌رود، و از همدیگر جدا نمی‌شوند تا اینکه بر حوض نزد من می‌آیند). این روایت دروغ و جهالت است، و این حدیث را </w:t>
      </w:r>
      <w:r w:rsidR="00443358">
        <w:rPr>
          <w:rStyle w:val="Chara"/>
          <w:rFonts w:hint="cs"/>
          <w:rtl/>
        </w:rPr>
        <w:t>هیچکس</w:t>
      </w:r>
      <w:r w:rsidRPr="006E4853">
        <w:rPr>
          <w:rStyle w:val="Chara"/>
          <w:rFonts w:hint="cs"/>
          <w:rtl/>
        </w:rPr>
        <w:t>ی نه با سند صحیح و نه با سند ضعیف از پیامبر</w:t>
      </w:r>
      <w:r w:rsidRPr="00295F39">
        <w:rPr>
          <w:rFonts w:ascii="B Lotus" w:hAnsi="B Lotus" w:cs="CTraditional Arabic" w:hint="cs"/>
          <w:b/>
          <w:rtl/>
          <w:lang w:bidi="fa-IR"/>
        </w:rPr>
        <w:t>ص</w:t>
      </w:r>
      <w:r w:rsidRPr="006E4853">
        <w:rPr>
          <w:rStyle w:val="Chara"/>
          <w:rFonts w:hint="cs"/>
          <w:rtl/>
        </w:rPr>
        <w:t xml:space="preserve"> روایت نکرده است. شما بعد از آنچه ما گفتیم به ارزش سخن ابن تیمیه پی می‌برید، مگر اینکه بگویید: علی بن ابی طالب</w:t>
      </w:r>
      <w:r w:rsidR="00736891" w:rsidRPr="00736891">
        <w:rPr>
          <w:rStyle w:val="Chara"/>
          <w:rFonts w:cs="CTraditional Arabic" w:hint="cs"/>
          <w:bCs w:val="0"/>
          <w:rtl/>
        </w:rPr>
        <w:t>÷</w:t>
      </w:r>
      <w:r w:rsidRPr="006E4853">
        <w:rPr>
          <w:rStyle w:val="Chara"/>
          <w:rFonts w:hint="cs"/>
          <w:rtl/>
        </w:rPr>
        <w:t xml:space="preserve"> و عایشه و ام سلمه و سعد بن ابی وقاص از صحابه نبوده‌اند، و هیثمی و حاکم و ابن کثیر رازی از علما نیستند).</w:t>
      </w:r>
    </w:p>
    <w:p w:rsidR="000B50BD" w:rsidRPr="006E4853" w:rsidRDefault="000B50BD" w:rsidP="004B7F0D">
      <w:pPr>
        <w:widowControl w:val="0"/>
        <w:ind w:firstLine="284"/>
        <w:jc w:val="both"/>
        <w:rPr>
          <w:rStyle w:val="Chara"/>
          <w:rtl/>
        </w:rPr>
      </w:pPr>
      <w:r w:rsidRPr="006E4853">
        <w:rPr>
          <w:rStyle w:val="Chara"/>
          <w:rFonts w:hint="cs"/>
          <w:rtl/>
        </w:rPr>
        <w:t>می گویم: پاسخ آن به چندین وجه:</w:t>
      </w:r>
    </w:p>
    <w:p w:rsidR="000B50BD" w:rsidRPr="000340AA" w:rsidRDefault="000B50BD" w:rsidP="0060238A">
      <w:pPr>
        <w:widowControl w:val="0"/>
        <w:ind w:firstLine="284"/>
        <w:jc w:val="both"/>
        <w:rPr>
          <w:rStyle w:val="Char5"/>
          <w:rtl/>
        </w:rPr>
      </w:pPr>
      <w:r w:rsidRPr="006E4853">
        <w:rPr>
          <w:rStyle w:val="Chara"/>
          <w:rFonts w:hint="cs"/>
          <w:rtl/>
        </w:rPr>
        <w:t xml:space="preserve">اول: </w:t>
      </w:r>
      <w:r w:rsidRPr="000340AA">
        <w:rPr>
          <w:rStyle w:val="Char5"/>
          <w:rFonts w:hint="cs"/>
          <w:rtl/>
        </w:rPr>
        <w:t xml:space="preserve">فعلاً ابن تیمیه را بگذارید، قبل از پرداختن به اسناد حدیث به مفاهیم آن فکر کنیم. </w:t>
      </w:r>
    </w:p>
    <w:p w:rsidR="000B50BD" w:rsidRPr="006E4853" w:rsidRDefault="000B50BD" w:rsidP="004B7F0D">
      <w:pPr>
        <w:widowControl w:val="0"/>
        <w:ind w:firstLine="284"/>
        <w:jc w:val="both"/>
        <w:rPr>
          <w:rStyle w:val="Chara"/>
          <w:rtl/>
        </w:rPr>
      </w:pPr>
      <w:r w:rsidRPr="006E4853">
        <w:rPr>
          <w:rStyle w:val="Chara"/>
          <w:rFonts w:hint="cs"/>
          <w:rtl/>
        </w:rPr>
        <w:t>در این حدیث چهار مسئله ذکر شده است:</w:t>
      </w:r>
    </w:p>
    <w:p w:rsidR="000B50BD" w:rsidRPr="000340AA" w:rsidRDefault="000B50BD" w:rsidP="0060238A">
      <w:pPr>
        <w:widowControl w:val="0"/>
        <w:ind w:firstLine="284"/>
        <w:jc w:val="both"/>
        <w:rPr>
          <w:rStyle w:val="Char5"/>
          <w:rtl/>
        </w:rPr>
      </w:pPr>
      <w:r w:rsidRPr="006E4853">
        <w:rPr>
          <w:rStyle w:val="Chara"/>
          <w:rFonts w:hint="cs"/>
          <w:rtl/>
        </w:rPr>
        <w:t>مسئله اول:</w:t>
      </w:r>
      <w:r w:rsidRPr="000340AA">
        <w:rPr>
          <w:rStyle w:val="Char5"/>
          <w:rFonts w:hint="cs"/>
          <w:rtl/>
        </w:rPr>
        <w:t xml:space="preserve"> اینکه علی</w:t>
      </w:r>
      <w:r w:rsidR="00736891" w:rsidRPr="00736891">
        <w:rPr>
          <w:rStyle w:val="Char5"/>
          <w:rFonts w:cs="CTraditional Arabic" w:hint="cs"/>
          <w:rtl/>
        </w:rPr>
        <w:t>س</w:t>
      </w:r>
      <w:r w:rsidRPr="000340AA">
        <w:rPr>
          <w:rStyle w:val="Char5"/>
          <w:rFonts w:hint="cs"/>
          <w:rtl/>
        </w:rPr>
        <w:t xml:space="preserve"> در همه چیز با حق همراه است، و هیچ اشتباهی در کارهای او وجود ندارد، نه در زمان پیامبر </w:t>
      </w:r>
      <w:r w:rsidRPr="00060426">
        <w:rPr>
          <w:rFonts w:ascii="B Lotus" w:hAnsi="B Lotus" w:cs="CTraditional Arabic" w:hint="cs"/>
          <w:rtl/>
          <w:lang w:bidi="fa-IR"/>
        </w:rPr>
        <w:t>ص</w:t>
      </w:r>
      <w:r w:rsidRPr="000340AA">
        <w:rPr>
          <w:rStyle w:val="Char5"/>
          <w:rFonts w:hint="cs"/>
          <w:rtl/>
        </w:rPr>
        <w:t xml:space="preserve"> و نه بعد از پیامبر </w:t>
      </w:r>
      <w:r w:rsidRPr="00060426">
        <w:rPr>
          <w:rFonts w:ascii="B Lotus" w:hAnsi="B Lotus" w:cs="CTraditional Arabic" w:hint="cs"/>
          <w:rtl/>
          <w:lang w:bidi="fa-IR"/>
        </w:rPr>
        <w:t>ص</w:t>
      </w:r>
      <w:r w:rsidRPr="00060426">
        <w:rPr>
          <w:rFonts w:cs="Times New Roman" w:hint="cs"/>
          <w:rtl/>
          <w:lang w:bidi="fa-IR"/>
        </w:rPr>
        <w:t>.</w:t>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و این با حقیقت مخالف است، چون علی انسانی چون دیگر </w:t>
      </w:r>
      <w:r w:rsidR="00F22232" w:rsidRPr="000340AA">
        <w:rPr>
          <w:rStyle w:val="Char5"/>
          <w:rFonts w:hint="cs"/>
          <w:rtl/>
        </w:rPr>
        <w:t>انسان‌ها</w:t>
      </w:r>
      <w:r w:rsidRPr="000340AA">
        <w:rPr>
          <w:rStyle w:val="Char5"/>
          <w:rFonts w:hint="cs"/>
          <w:rtl/>
        </w:rPr>
        <w:t xml:space="preserve"> بوده است، و همانند دیگر </w:t>
      </w:r>
      <w:r w:rsidR="00F22232" w:rsidRPr="000340AA">
        <w:rPr>
          <w:rStyle w:val="Char5"/>
          <w:rFonts w:hint="cs"/>
          <w:rtl/>
        </w:rPr>
        <w:t>انسان‌ها</w:t>
      </w:r>
      <w:r w:rsidRPr="000340AA">
        <w:rPr>
          <w:rStyle w:val="Char5"/>
          <w:rFonts w:hint="cs"/>
          <w:rtl/>
        </w:rPr>
        <w:t xml:space="preserve"> هم کارهای اشتباهی از او سر می‌زده، هم کارهای درستی می‌کرده است، گرچه اشتباهات او از دیگر مردم کمتر بوده ‌است، چون برادرانش سایر بزرگان صحابه و رادمردان تاریخ صدر اسلام، دانش آموزان مدرس</w:t>
      </w:r>
      <w:r w:rsidR="000451F1">
        <w:rPr>
          <w:rStyle w:val="Char5"/>
          <w:rFonts w:hint="cs"/>
          <w:rtl/>
        </w:rPr>
        <w:t>ۀ</w:t>
      </w:r>
      <w:r w:rsidRPr="000340AA">
        <w:rPr>
          <w:rStyle w:val="Char5"/>
          <w:rFonts w:hint="cs"/>
          <w:rtl/>
        </w:rPr>
        <w:t xml:space="preserve"> پیامبر اکرم</w:t>
      </w:r>
      <w:r w:rsidRPr="00060426">
        <w:rPr>
          <w:rFonts w:ascii="B Lotus" w:hAnsi="B Lotus" w:cs="CTraditional Arabic" w:hint="cs"/>
          <w:rtl/>
          <w:lang w:bidi="fa-IR"/>
        </w:rPr>
        <w:t>ص</w:t>
      </w:r>
      <w:r w:rsidRPr="000340AA">
        <w:rPr>
          <w:rStyle w:val="Char5"/>
          <w:rFonts w:hint="cs"/>
          <w:rtl/>
        </w:rPr>
        <w:t>.</w:t>
      </w:r>
    </w:p>
    <w:p w:rsidR="000B50BD" w:rsidRPr="006E4853" w:rsidRDefault="000B50BD" w:rsidP="004B7F0D">
      <w:pPr>
        <w:widowControl w:val="0"/>
        <w:ind w:firstLine="284"/>
        <w:jc w:val="both"/>
        <w:rPr>
          <w:rStyle w:val="Chara"/>
          <w:rtl/>
        </w:rPr>
      </w:pPr>
      <w:r w:rsidRPr="006E4853">
        <w:rPr>
          <w:rStyle w:val="Chara"/>
          <w:rFonts w:hint="cs"/>
          <w:rtl/>
        </w:rPr>
        <w:t xml:space="preserve">موارد ذیل این حقیقت را ثابت می‌کند: </w:t>
      </w:r>
    </w:p>
    <w:p w:rsidR="000B50BD" w:rsidRPr="000340AA" w:rsidRDefault="000B50BD" w:rsidP="0060238A">
      <w:pPr>
        <w:widowControl w:val="0"/>
        <w:ind w:firstLine="284"/>
        <w:jc w:val="both"/>
        <w:rPr>
          <w:rStyle w:val="Char5"/>
          <w:rtl/>
        </w:rPr>
      </w:pPr>
      <w:r w:rsidRPr="000340AA">
        <w:rPr>
          <w:rStyle w:val="Char5"/>
          <w:rFonts w:hint="cs"/>
          <w:rtl/>
        </w:rPr>
        <w:t xml:space="preserve">أ) در دوران حیات پیامبر </w:t>
      </w:r>
      <w:r w:rsidRPr="00060426">
        <w:rPr>
          <w:rFonts w:ascii="B Lotus" w:hAnsi="B Lotus" w:cs="CTraditional Arabic" w:hint="cs"/>
          <w:rtl/>
          <w:lang w:bidi="fa-IR"/>
        </w:rPr>
        <w:t>ص</w:t>
      </w:r>
      <w:r w:rsidRPr="000340AA">
        <w:rPr>
          <w:rStyle w:val="Char5"/>
          <w:rFonts w:hint="cs"/>
          <w:rtl/>
        </w:rPr>
        <w:t>: شماری ازکارهای علی</w:t>
      </w:r>
      <w:r w:rsidR="0083029E" w:rsidRPr="0083029E">
        <w:rPr>
          <w:rStyle w:val="Char5"/>
          <w:rFonts w:cs="CTraditional Arabic" w:hint="cs"/>
          <w:rtl/>
        </w:rPr>
        <w:t>س</w:t>
      </w:r>
      <w:r w:rsidR="0038397B">
        <w:rPr>
          <w:rStyle w:val="Char5"/>
          <w:rtl/>
        </w:rPr>
        <w:t xml:space="preserve"> </w:t>
      </w:r>
      <w:r w:rsidRPr="000340AA">
        <w:rPr>
          <w:rStyle w:val="Char5"/>
          <w:rFonts w:hint="cs"/>
          <w:rtl/>
        </w:rPr>
        <w:t>اشتباه بود و پیامبر</w:t>
      </w:r>
      <w:r w:rsidRPr="00060426">
        <w:rPr>
          <w:rFonts w:ascii="B Lotus" w:hAnsi="B Lotus" w:cs="CTraditional Arabic" w:hint="cs"/>
          <w:rtl/>
          <w:lang w:bidi="fa-IR"/>
        </w:rPr>
        <w:t>ص</w:t>
      </w:r>
      <w:r w:rsidRPr="000340AA">
        <w:rPr>
          <w:rStyle w:val="Char5"/>
          <w:rFonts w:hint="cs"/>
          <w:rtl/>
        </w:rPr>
        <w:t xml:space="preserve"> او را به خاطر آن سرزنش کرد، برخی از این کارها عبارتند از:</w:t>
      </w:r>
    </w:p>
    <w:p w:rsidR="000B50BD" w:rsidRPr="00295F39" w:rsidRDefault="000B50BD" w:rsidP="00D03717">
      <w:pPr>
        <w:pStyle w:val="a5"/>
        <w:numPr>
          <w:ilvl w:val="0"/>
          <w:numId w:val="57"/>
        </w:numPr>
        <w:ind w:left="641" w:hanging="357"/>
        <w:rPr>
          <w:rtl/>
        </w:rPr>
      </w:pPr>
      <w:r w:rsidRPr="00295F39">
        <w:rPr>
          <w:rStyle w:val="Char5"/>
          <w:rFonts w:hint="cs"/>
          <w:b/>
          <w:rtl/>
        </w:rPr>
        <w:t>وقتی</w:t>
      </w:r>
      <w:r w:rsidRPr="00295F39">
        <w:rPr>
          <w:rFonts w:hint="cs"/>
          <w:rtl/>
        </w:rPr>
        <w:t xml:space="preserve"> علی</w:t>
      </w:r>
      <w:r w:rsidR="0083029E" w:rsidRPr="0083029E">
        <w:rPr>
          <w:rFonts w:cs="CTraditional Arabic" w:hint="cs"/>
          <w:rtl/>
        </w:rPr>
        <w:t>س</w:t>
      </w:r>
      <w:r w:rsidR="0038397B" w:rsidRPr="00295F39">
        <w:rPr>
          <w:rtl/>
        </w:rPr>
        <w:t xml:space="preserve"> </w:t>
      </w:r>
      <w:r w:rsidRPr="00295F39">
        <w:rPr>
          <w:rFonts w:hint="cs"/>
          <w:rtl/>
        </w:rPr>
        <w:t>خواست در دوران حیات فاطمه</w:t>
      </w:r>
      <w:r w:rsidR="00FA36C8" w:rsidRPr="00295F39">
        <w:rPr>
          <w:rFonts w:cs="CTraditional Arabic" w:hint="cs"/>
          <w:rtl/>
        </w:rPr>
        <w:t>ل</w:t>
      </w:r>
      <w:r w:rsidRPr="00295F39">
        <w:rPr>
          <w:rFonts w:hint="cs"/>
          <w:rtl/>
        </w:rPr>
        <w:t xml:space="preserve"> با زنی دیگر ازدواج کند، پیامبر</w:t>
      </w:r>
      <w:r w:rsidRPr="00295F39">
        <w:rPr>
          <w:rFonts w:ascii="B Lotus" w:hAnsi="B Lotus" w:cs="CTraditional Arabic" w:hint="cs"/>
          <w:rtl/>
        </w:rPr>
        <w:t xml:space="preserve"> ص</w:t>
      </w:r>
      <w:r w:rsidRPr="00295F39">
        <w:rPr>
          <w:rFonts w:hint="cs"/>
          <w:rtl/>
        </w:rPr>
        <w:t xml:space="preserve"> از این کار علی ناراحت شد و ایراد سخنرانی کرد، و فرمود: (فاطمه پاره تن من است، آنچه او را ناراحت کند مرا ناراحت می‌کند، و آنچه او را آزار دهد مرا آزاد می‌دهد)</w:t>
      </w:r>
      <w:r w:rsidRPr="00295F39">
        <w:rPr>
          <w:vertAlign w:val="superscript"/>
          <w:rtl/>
        </w:rPr>
        <w:footnoteReference w:id="580"/>
      </w:r>
      <w:r w:rsidRPr="00295F39">
        <w:rPr>
          <w:rFonts w:hint="cs"/>
          <w:rtl/>
        </w:rPr>
        <w:t>، و این دلیلی است بر اینکه وقتی علی</w:t>
      </w:r>
      <w:r w:rsidR="0083029E" w:rsidRPr="0083029E">
        <w:rPr>
          <w:rFonts w:cs="CTraditional Arabic" w:hint="cs"/>
          <w:rtl/>
        </w:rPr>
        <w:t>س</w:t>
      </w:r>
      <w:r w:rsidR="0038397B" w:rsidRPr="00295F39">
        <w:rPr>
          <w:rtl/>
        </w:rPr>
        <w:t xml:space="preserve"> </w:t>
      </w:r>
      <w:r w:rsidRPr="00295F39">
        <w:rPr>
          <w:rFonts w:hint="cs"/>
          <w:rtl/>
        </w:rPr>
        <w:t>خواستگاری کرد حق با او نبود.</w:t>
      </w:r>
    </w:p>
    <w:p w:rsidR="000B50BD" w:rsidRPr="000340AA" w:rsidRDefault="000B50BD" w:rsidP="00D03717">
      <w:pPr>
        <w:pStyle w:val="ListParagraph"/>
        <w:widowControl w:val="0"/>
        <w:numPr>
          <w:ilvl w:val="0"/>
          <w:numId w:val="57"/>
        </w:numPr>
        <w:ind w:left="641" w:hanging="357"/>
        <w:jc w:val="both"/>
        <w:rPr>
          <w:rStyle w:val="Char5"/>
          <w:rtl/>
        </w:rPr>
      </w:pPr>
      <w:r w:rsidRPr="000340AA">
        <w:rPr>
          <w:rStyle w:val="Char5"/>
          <w:rFonts w:hint="cs"/>
          <w:rtl/>
        </w:rPr>
        <w:t xml:space="preserve">شبی پیامبر </w:t>
      </w:r>
      <w:r w:rsidRPr="00295F39">
        <w:rPr>
          <w:rFonts w:ascii="B Lotus" w:hAnsi="B Lotus" w:cs="CTraditional Arabic" w:hint="cs"/>
          <w:rtl/>
          <w:lang w:bidi="fa-IR"/>
        </w:rPr>
        <w:t>ص</w:t>
      </w:r>
      <w:r w:rsidRPr="000340AA">
        <w:rPr>
          <w:rStyle w:val="Char5"/>
          <w:rFonts w:hint="cs"/>
          <w:rtl/>
        </w:rPr>
        <w:t xml:space="preserve"> نزد او و فاطمه رفت و فرمود: (آیا شما دو تا نماز نمی‌‌خوانید؟ علی به آنحضرت گفت: ما در اختیار خدا هستیم، اگر بخواهد ما را برای نماز بلند می‌کند. آنگاه پیامبر</w:t>
      </w:r>
      <w:r w:rsidRPr="00295F39">
        <w:rPr>
          <w:rFonts w:ascii="B Lotus" w:hAnsi="B Lotus" w:cs="CTraditional Arabic" w:hint="cs"/>
          <w:rtl/>
          <w:lang w:bidi="fa-IR"/>
        </w:rPr>
        <w:t xml:space="preserve"> ص</w:t>
      </w:r>
      <w:r w:rsidRPr="000340AA">
        <w:rPr>
          <w:rStyle w:val="Char5"/>
          <w:rFonts w:hint="cs"/>
          <w:rtl/>
        </w:rPr>
        <w:t xml:space="preserve"> رفت در حالی که با دستش به ران خود می‌زد و می‌گفت: و انسان بیشتر از همه چیز مجادله می‌کند)</w:t>
      </w:r>
      <w:r w:rsidRPr="0034275C">
        <w:rPr>
          <w:rStyle w:val="Char5"/>
          <w:vertAlign w:val="superscript"/>
          <w:rtl/>
        </w:rPr>
        <w:footnoteReference w:id="581"/>
      </w:r>
      <w:r w:rsidRPr="000340AA">
        <w:rPr>
          <w:rStyle w:val="Char5"/>
          <w:rFonts w:hint="cs"/>
          <w:rtl/>
        </w:rPr>
        <w:t xml:space="preserve">. </w:t>
      </w:r>
    </w:p>
    <w:p w:rsidR="000B50BD" w:rsidRPr="000340AA" w:rsidRDefault="000B50BD" w:rsidP="00D03717">
      <w:pPr>
        <w:pStyle w:val="ListParagraph"/>
        <w:widowControl w:val="0"/>
        <w:numPr>
          <w:ilvl w:val="0"/>
          <w:numId w:val="57"/>
        </w:numPr>
        <w:ind w:left="641" w:hanging="357"/>
        <w:jc w:val="both"/>
        <w:rPr>
          <w:rStyle w:val="Char5"/>
          <w:rtl/>
        </w:rPr>
      </w:pPr>
      <w:r w:rsidRPr="000340AA">
        <w:rPr>
          <w:rStyle w:val="Char5"/>
          <w:rFonts w:hint="cs"/>
          <w:rtl/>
        </w:rPr>
        <w:t xml:space="preserve">و در صلح حدیبیه وقتی سهیل بن عمرو اجازه نداد که در صلح‌نامه نوشته شود: (این آن چیزی است که محمد رسول خدا </w:t>
      </w:r>
      <w:r w:rsidRPr="00295F39">
        <w:rPr>
          <w:rFonts w:ascii="B Lotus" w:hAnsi="B Lotus" w:cs="CTraditional Arabic" w:hint="cs"/>
          <w:rtl/>
          <w:lang w:bidi="fa-IR"/>
        </w:rPr>
        <w:t>ص</w:t>
      </w:r>
      <w:r w:rsidRPr="000340AA">
        <w:rPr>
          <w:rStyle w:val="Char5"/>
          <w:rFonts w:hint="cs"/>
          <w:rtl/>
        </w:rPr>
        <w:t xml:space="preserve"> بر آن صلح کرده است) و خواست که اینگونه بنویسد: این چیزی است که محمد بن عبدالله بر آن صلح کرده است، و نویسنده علی بن ابی طالب بود و همان جمله اول را نوشته بود.</w:t>
      </w:r>
    </w:p>
    <w:p w:rsidR="000B50BD" w:rsidRPr="000340AA" w:rsidRDefault="000B50BD" w:rsidP="0060238A">
      <w:pPr>
        <w:widowControl w:val="0"/>
        <w:ind w:firstLine="284"/>
        <w:jc w:val="both"/>
        <w:rPr>
          <w:rStyle w:val="Char5"/>
          <w:rtl/>
        </w:rPr>
      </w:pPr>
      <w:r w:rsidRPr="000340AA">
        <w:rPr>
          <w:rStyle w:val="Char5"/>
          <w:rFonts w:hint="cs"/>
          <w:rtl/>
        </w:rPr>
        <w:t xml:space="preserve">راوی ـ براء بن عازب ـ می‌گوید: (پیامبر </w:t>
      </w:r>
      <w:r w:rsidRPr="00060426">
        <w:rPr>
          <w:rFonts w:ascii="B Lotus" w:hAnsi="B Lotus" w:cs="CTraditional Arabic" w:hint="cs"/>
          <w:rtl/>
          <w:lang w:bidi="fa-IR"/>
        </w:rPr>
        <w:t>ص</w:t>
      </w:r>
      <w:r w:rsidRPr="000340AA">
        <w:rPr>
          <w:rStyle w:val="Char5"/>
          <w:rFonts w:hint="cs"/>
          <w:rtl/>
        </w:rPr>
        <w:t xml:space="preserve"> به علی فرمان داد که آن نوشته را پاک کند، علی گفت: نه سوگند به خدا آن را پاک نمی‌کنم. آنگاه پیامبر خدا </w:t>
      </w:r>
      <w:r w:rsidRPr="00060426">
        <w:rPr>
          <w:rFonts w:ascii="B Lotus" w:hAnsi="B Lotus" w:cs="CTraditional Arabic" w:hint="cs"/>
          <w:rtl/>
          <w:lang w:bidi="fa-IR"/>
        </w:rPr>
        <w:t>ص</w:t>
      </w:r>
      <w:r w:rsidRPr="000340AA">
        <w:rPr>
          <w:rStyle w:val="Char5"/>
          <w:rFonts w:hint="cs"/>
          <w:rtl/>
        </w:rPr>
        <w:t xml:space="preserve"> فرمود: آن را به من نشان بده، و علی جای جمله را به آنحضرت نشان داد و پیامبر</w:t>
      </w:r>
      <w:r w:rsidRPr="000340AA">
        <w:rPr>
          <w:rStyle w:val="Char5"/>
          <w:rFonts w:hint="cs"/>
          <w:rtl/>
        </w:rPr>
        <w:sym w:font="AGA Arabesque" w:char="F072"/>
      </w:r>
      <w:r w:rsidRPr="000340AA">
        <w:rPr>
          <w:rStyle w:val="Char5"/>
          <w:rFonts w:hint="cs"/>
          <w:rtl/>
        </w:rPr>
        <w:t xml:space="preserve"> آن را پاک کرد)</w:t>
      </w:r>
      <w:r w:rsidRPr="0034275C">
        <w:rPr>
          <w:rStyle w:val="Char5"/>
          <w:vertAlign w:val="superscript"/>
          <w:rtl/>
        </w:rPr>
        <w:footnoteReference w:id="582"/>
      </w:r>
      <w:r w:rsidRPr="000340AA">
        <w:rPr>
          <w:rStyle w:val="Char5"/>
          <w:rFonts w:hint="cs"/>
          <w:rtl/>
        </w:rPr>
        <w:t xml:space="preserve">، پس وقتی علی از اجرای فرمان پیامبر </w:t>
      </w:r>
      <w:r w:rsidRPr="00060426">
        <w:rPr>
          <w:rFonts w:ascii="B Lotus" w:hAnsi="B Lotus" w:cs="CTraditional Arabic" w:hint="cs"/>
          <w:rtl/>
          <w:lang w:bidi="fa-IR"/>
        </w:rPr>
        <w:t>ص</w:t>
      </w:r>
      <w:r w:rsidRPr="000340AA">
        <w:rPr>
          <w:rStyle w:val="Char5"/>
          <w:rFonts w:hint="cs"/>
          <w:rtl/>
        </w:rPr>
        <w:t xml:space="preserve"> امتناع ورزید حق با او نبود.</w:t>
      </w:r>
    </w:p>
    <w:p w:rsidR="000B50BD" w:rsidRPr="000340AA" w:rsidRDefault="000B50BD" w:rsidP="0060238A">
      <w:pPr>
        <w:widowControl w:val="0"/>
        <w:ind w:firstLine="284"/>
        <w:jc w:val="both"/>
        <w:rPr>
          <w:rStyle w:val="Char5"/>
          <w:rtl/>
        </w:rPr>
      </w:pPr>
      <w:r w:rsidRPr="000340AA">
        <w:rPr>
          <w:rStyle w:val="Char5"/>
          <w:rFonts w:hint="cs"/>
          <w:rtl/>
        </w:rPr>
        <w:t>این</w:t>
      </w:r>
      <w:r w:rsidR="00295F39">
        <w:rPr>
          <w:rStyle w:val="Char5"/>
          <w:rFonts w:hint="eastAsia"/>
          <w:rtl/>
        </w:rPr>
        <w:t>‌</w:t>
      </w:r>
      <w:r w:rsidRPr="000340AA">
        <w:rPr>
          <w:rStyle w:val="Char5"/>
          <w:rFonts w:hint="cs"/>
          <w:rtl/>
        </w:rPr>
        <w:t xml:space="preserve">ها برخی از نمونه‌هایی بود که در زمان حیات پیامبر </w:t>
      </w:r>
      <w:r w:rsidRPr="00060426">
        <w:rPr>
          <w:rFonts w:ascii="B Lotus" w:hAnsi="B Lotus" w:cs="CTraditional Arabic" w:hint="cs"/>
          <w:rtl/>
          <w:lang w:bidi="fa-IR"/>
        </w:rPr>
        <w:t>ص</w:t>
      </w:r>
      <w:r w:rsidRPr="000340AA">
        <w:rPr>
          <w:rStyle w:val="Char5"/>
          <w:rFonts w:hint="cs"/>
          <w:rtl/>
        </w:rPr>
        <w:t xml:space="preserve"> به علی به خاطر آن اعتراض شده است. اما این امور از جایگاه و مقام او</w:t>
      </w:r>
      <w:r w:rsidR="00736891" w:rsidRPr="00736891">
        <w:rPr>
          <w:rStyle w:val="Char5"/>
          <w:rFonts w:cs="CTraditional Arabic" w:hint="cs"/>
          <w:rtl/>
        </w:rPr>
        <w:t>س</w:t>
      </w:r>
      <w:r w:rsidRPr="000340AA">
        <w:rPr>
          <w:rStyle w:val="Char5"/>
          <w:rFonts w:hint="cs"/>
          <w:rtl/>
        </w:rPr>
        <w:t xml:space="preserve"> چیزی نمی‌کاهد، چون کمال انسانی در این نیست که اشتباه نکند، بلکه کمال این است که انسان کمتر به خطا برود، و عدم خطا از </w:t>
      </w:r>
      <w:r w:rsidR="003F3B64" w:rsidRPr="000340AA">
        <w:rPr>
          <w:rStyle w:val="Char5"/>
          <w:rFonts w:hint="cs"/>
          <w:rtl/>
        </w:rPr>
        <w:t>ویژگی‌ها</w:t>
      </w:r>
      <w:r w:rsidRPr="000340AA">
        <w:rPr>
          <w:rStyle w:val="Char5"/>
          <w:rFonts w:hint="cs"/>
          <w:rtl/>
        </w:rPr>
        <w:t>ی خداوند است.</w:t>
      </w:r>
    </w:p>
    <w:p w:rsidR="000B50BD" w:rsidRPr="000340AA" w:rsidRDefault="000B50BD" w:rsidP="0060238A">
      <w:pPr>
        <w:widowControl w:val="0"/>
        <w:ind w:firstLine="284"/>
        <w:jc w:val="both"/>
        <w:rPr>
          <w:rStyle w:val="Char5"/>
          <w:rtl/>
        </w:rPr>
      </w:pPr>
      <w:r w:rsidRPr="000340AA">
        <w:rPr>
          <w:rStyle w:val="Char5"/>
          <w:rFonts w:hint="cs"/>
          <w:rtl/>
        </w:rPr>
        <w:t>ولی خطا و اشتباه بزرگان اندک هستند، و سرور بزرگان پیامبران هستند که هیچ پیامبری نیست که خداوند</w:t>
      </w:r>
      <w:r w:rsidR="000E4674" w:rsidRPr="000E4674">
        <w:rPr>
          <w:rStyle w:val="Char5"/>
          <w:rFonts w:cs="CTraditional Arabic" w:hint="cs"/>
          <w:rtl/>
        </w:rPr>
        <w:t>أ</w:t>
      </w:r>
      <w:r w:rsidRPr="000340AA">
        <w:rPr>
          <w:rStyle w:val="Char5"/>
          <w:rFonts w:hint="cs"/>
          <w:rtl/>
        </w:rPr>
        <w:t xml:space="preserve"> او را سرزنش نکرده باشد، چه برسد به دیگران؟! </w:t>
      </w:r>
    </w:p>
    <w:p w:rsidR="000B50BD" w:rsidRPr="000340AA" w:rsidRDefault="000B50BD" w:rsidP="0060238A">
      <w:pPr>
        <w:widowControl w:val="0"/>
        <w:ind w:firstLine="284"/>
        <w:jc w:val="both"/>
        <w:rPr>
          <w:rStyle w:val="Char5"/>
          <w:rtl/>
        </w:rPr>
      </w:pPr>
      <w:r w:rsidRPr="006E4853">
        <w:rPr>
          <w:rStyle w:val="Chara"/>
          <w:rFonts w:hint="cs"/>
          <w:rtl/>
        </w:rPr>
        <w:t>ب) اعتراف علی به اینکه اشتباه می‌کند و معصوم نیست:</w:t>
      </w:r>
      <w:r w:rsidRPr="000340AA">
        <w:rPr>
          <w:rStyle w:val="Char5"/>
          <w:rFonts w:hint="cs"/>
          <w:rtl/>
        </w:rPr>
        <w:t xml:space="preserve"> در نهج‌البلاغه - اگر صحت داشته باشد-</w:t>
      </w:r>
      <w:r w:rsidR="0038397B">
        <w:rPr>
          <w:rStyle w:val="Char5"/>
          <w:rFonts w:hint="cs"/>
          <w:rtl/>
        </w:rPr>
        <w:t xml:space="preserve"> </w:t>
      </w:r>
      <w:r w:rsidRPr="000340AA">
        <w:rPr>
          <w:rStyle w:val="Char5"/>
          <w:rFonts w:hint="cs"/>
          <w:rtl/>
        </w:rPr>
        <w:t xml:space="preserve">آمده است: </w:t>
      </w:r>
    </w:p>
    <w:p w:rsidR="000B50BD" w:rsidRPr="000340AA" w:rsidRDefault="000B50BD" w:rsidP="00D03717">
      <w:pPr>
        <w:pStyle w:val="ListParagraph"/>
        <w:widowControl w:val="0"/>
        <w:numPr>
          <w:ilvl w:val="0"/>
          <w:numId w:val="58"/>
        </w:numPr>
        <w:ind w:left="641" w:hanging="357"/>
        <w:jc w:val="both"/>
        <w:rPr>
          <w:rStyle w:val="Char5"/>
          <w:rtl/>
        </w:rPr>
      </w:pPr>
      <w:r w:rsidRPr="000340AA">
        <w:rPr>
          <w:rStyle w:val="Char5"/>
          <w:rFonts w:hint="cs"/>
          <w:rtl/>
        </w:rPr>
        <w:t>علی</w:t>
      </w:r>
      <w:r w:rsidR="00736891" w:rsidRPr="00736891">
        <w:rPr>
          <w:rStyle w:val="Char5"/>
          <w:rFonts w:cs="CTraditional Arabic" w:hint="cs"/>
          <w:rtl/>
        </w:rPr>
        <w:t>س</w:t>
      </w:r>
      <w:r w:rsidRPr="000340AA">
        <w:rPr>
          <w:rStyle w:val="Char5"/>
          <w:rFonts w:hint="cs"/>
          <w:rtl/>
        </w:rPr>
        <w:t xml:space="preserve"> گفت: (از گفتن سخن حق یا مشورت دادن به عدالت دست نگاه ندارید، من بالاتر از آن نیستم که اشتباه نکنم، و کارهایم از خطا و اشتباه مصون نیستند، مگر آن که خداوند مرا حفاظت کند)</w:t>
      </w:r>
      <w:r w:rsidRPr="0034275C">
        <w:rPr>
          <w:rStyle w:val="Char5"/>
          <w:vertAlign w:val="superscript"/>
          <w:rtl/>
        </w:rPr>
        <w:footnoteReference w:id="583"/>
      </w:r>
      <w:r w:rsidRPr="000340AA">
        <w:rPr>
          <w:rStyle w:val="Char5"/>
          <w:rFonts w:hint="cs"/>
          <w:rtl/>
        </w:rPr>
        <w:t xml:space="preserve">. </w:t>
      </w:r>
    </w:p>
    <w:p w:rsidR="000B50BD" w:rsidRPr="000340AA" w:rsidRDefault="000B50BD" w:rsidP="00D03717">
      <w:pPr>
        <w:pStyle w:val="ListParagraph"/>
        <w:widowControl w:val="0"/>
        <w:numPr>
          <w:ilvl w:val="0"/>
          <w:numId w:val="58"/>
        </w:numPr>
        <w:ind w:left="641" w:hanging="357"/>
        <w:jc w:val="both"/>
        <w:rPr>
          <w:rStyle w:val="Char5"/>
          <w:rtl/>
        </w:rPr>
      </w:pPr>
      <w:r w:rsidRPr="000340AA">
        <w:rPr>
          <w:rStyle w:val="Char5"/>
          <w:rFonts w:hint="cs"/>
          <w:rtl/>
        </w:rPr>
        <w:t>و همچنین در نهج‌البلاغه آمده که او گفت: (بار الها! مرا در آنچه با زبان که بوسیله آن خودم را به تو نزدیک کرده‌ام و سپس قلبم با آن مخالفت کرده است بیامرز، بارالها! اشتباهات و سخنان بی‌ارزشی که گفته‌ام را بیامرز، و شهوت‌ها و امیال دل و لغزش‌های زبان را بیامرز)</w:t>
      </w:r>
      <w:r w:rsidRPr="0034275C">
        <w:rPr>
          <w:rStyle w:val="Char5"/>
          <w:vertAlign w:val="superscript"/>
          <w:rtl/>
        </w:rPr>
        <w:footnoteReference w:id="584"/>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در این نصوص علی</w:t>
      </w:r>
      <w:r w:rsidR="00736891" w:rsidRPr="00736891">
        <w:rPr>
          <w:rStyle w:val="Char5"/>
          <w:rFonts w:cs="CTraditional Arabic" w:hint="cs"/>
          <w:rtl/>
        </w:rPr>
        <w:t>س</w:t>
      </w:r>
      <w:r w:rsidRPr="000340AA">
        <w:rPr>
          <w:rStyle w:val="Char5"/>
          <w:rFonts w:hint="cs"/>
          <w:rtl/>
        </w:rPr>
        <w:t xml:space="preserve"> اعتراف می‌کند که او مرتکب اشتباه می‌شود، و صحت کارش را تضمین نمی‌کند مگر آن که خدا بخواهد، و اگر او معصوم می‌بود از این نمی‌ترسید و به امکان سر زدن خطا از او اعتراف نمی‌کرد، و به صراحت به مردم می‌گفت که او معصوم است تا به او اعتماد کنند و با او مخالفت ننمایند، به خصوص که در زمان فتنه او نیاز داشت که پیروانش از او اطاعت نمایند.</w:t>
      </w:r>
    </w:p>
    <w:p w:rsidR="000B50BD" w:rsidRPr="000340AA" w:rsidRDefault="000B50BD" w:rsidP="0060238A">
      <w:pPr>
        <w:widowControl w:val="0"/>
        <w:ind w:firstLine="284"/>
        <w:jc w:val="both"/>
        <w:rPr>
          <w:rStyle w:val="Char5"/>
          <w:rtl/>
        </w:rPr>
      </w:pPr>
      <w:r w:rsidRPr="000340AA">
        <w:rPr>
          <w:rStyle w:val="Char5"/>
          <w:rFonts w:hint="cs"/>
          <w:rtl/>
        </w:rPr>
        <w:t>سپس علی</w:t>
      </w:r>
      <w:r w:rsidR="00736891" w:rsidRPr="00736891">
        <w:rPr>
          <w:rStyle w:val="Char5"/>
          <w:rFonts w:cs="CTraditional Arabic" w:hint="cs"/>
          <w:rtl/>
        </w:rPr>
        <w:t>س</w:t>
      </w:r>
      <w:r w:rsidRPr="000340AA">
        <w:rPr>
          <w:rStyle w:val="Char5"/>
          <w:rFonts w:hint="cs"/>
          <w:rtl/>
        </w:rPr>
        <w:t xml:space="preserve"> از خداوند</w:t>
      </w:r>
      <w:r w:rsidR="000E4674" w:rsidRPr="000E4674">
        <w:rPr>
          <w:rStyle w:val="Char5"/>
          <w:rFonts w:cs="CTraditional Arabic" w:hint="cs"/>
          <w:rtl/>
        </w:rPr>
        <w:t>أ</w:t>
      </w:r>
      <w:r w:rsidRPr="000340AA">
        <w:rPr>
          <w:rStyle w:val="Char5"/>
          <w:rFonts w:hint="cs"/>
          <w:rtl/>
        </w:rPr>
        <w:t xml:space="preserve"> می‌خواهد اشاره‌ها و نگاه‌های اشتباه چشم را و کلمات نادرستی که از زبان بیرون می‌آیند را بیامرزد، و او در اینجا اعتراف می‌کند که او معصوم نیست، گرچه ما معتقدیم که او از روی تواضع و فروتنی چنین گفته است؛ اما او اعتراف نموده که چنین چیزی ممکن است.</w:t>
      </w:r>
    </w:p>
    <w:p w:rsidR="000B50BD" w:rsidRPr="000340AA" w:rsidRDefault="000B50BD" w:rsidP="0060238A">
      <w:pPr>
        <w:widowControl w:val="0"/>
        <w:ind w:firstLine="284"/>
        <w:jc w:val="both"/>
        <w:rPr>
          <w:rStyle w:val="Char5"/>
          <w:rtl/>
        </w:rPr>
      </w:pPr>
      <w:r w:rsidRPr="000340AA">
        <w:rPr>
          <w:rStyle w:val="Char5"/>
          <w:rFonts w:hint="cs"/>
          <w:rtl/>
        </w:rPr>
        <w:t xml:space="preserve">پس چطور گفته می‌شود که حق با اوست، و او با حق است، و اصلاً اشتباه نمی‌کند؟! آیا این سخن به دور از حقیقت نیست؟! </w:t>
      </w:r>
    </w:p>
    <w:p w:rsidR="000B50BD" w:rsidRPr="003B491B" w:rsidRDefault="000B50BD" w:rsidP="00D544DE">
      <w:pPr>
        <w:widowControl w:val="0"/>
        <w:ind w:firstLine="284"/>
        <w:jc w:val="both"/>
        <w:rPr>
          <w:rStyle w:val="Char5"/>
          <w:rtl/>
        </w:rPr>
      </w:pPr>
      <w:r w:rsidRPr="006E4853">
        <w:rPr>
          <w:rStyle w:val="Chara"/>
          <w:rFonts w:hint="cs"/>
          <w:rtl/>
        </w:rPr>
        <w:t>مسئله دوم:</w:t>
      </w:r>
      <w:r w:rsidRPr="000340AA">
        <w:rPr>
          <w:rStyle w:val="Char5"/>
          <w:rFonts w:hint="cs"/>
          <w:rtl/>
        </w:rPr>
        <w:t xml:space="preserve"> اینکه حق فقط با علی است و با بقیه </w:t>
      </w:r>
      <w:r w:rsidR="00F22232" w:rsidRPr="000340AA">
        <w:rPr>
          <w:rStyle w:val="Char5"/>
          <w:rFonts w:hint="cs"/>
          <w:rtl/>
        </w:rPr>
        <w:t>انسان‌ها</w:t>
      </w:r>
      <w:r w:rsidRPr="000340AA">
        <w:rPr>
          <w:rStyle w:val="Char5"/>
          <w:rFonts w:hint="cs"/>
          <w:rtl/>
        </w:rPr>
        <w:t xml:space="preserve"> نیست، پس شخص، معیار حق قرار گرفته است، نه اینکه حق مقیاس و معیار باشد، و این سخن درستی نیست، حق بصورت کلی بجز با پیامبران با هیچ شخص دیگری نیست، و غیر از پیامبران هم</w:t>
      </w:r>
      <w:r w:rsidR="000451F1">
        <w:rPr>
          <w:rStyle w:val="Char5"/>
          <w:rFonts w:hint="cs"/>
          <w:rtl/>
        </w:rPr>
        <w:t>ۀ</w:t>
      </w:r>
      <w:r w:rsidRPr="000340AA">
        <w:rPr>
          <w:rStyle w:val="Char5"/>
          <w:rFonts w:hint="cs"/>
          <w:rtl/>
        </w:rPr>
        <w:t xml:space="preserve"> بشر جایز الخطا</w:t>
      </w:r>
      <w:r w:rsidR="00523E98">
        <w:rPr>
          <w:rStyle w:val="Char5"/>
          <w:rFonts w:hint="cs"/>
          <w:rtl/>
        </w:rPr>
        <w:t xml:space="preserve"> می‌</w:t>
      </w:r>
      <w:r w:rsidRPr="000340AA">
        <w:rPr>
          <w:rStyle w:val="Char5"/>
          <w:rFonts w:hint="cs"/>
          <w:rtl/>
        </w:rPr>
        <w:t>باشند که احیانا بر حق هستند، و احیانا اشتباه</w:t>
      </w:r>
      <w:r w:rsidR="00523E98">
        <w:rPr>
          <w:rStyle w:val="Char5"/>
          <w:rFonts w:hint="cs"/>
          <w:rtl/>
        </w:rPr>
        <w:t xml:space="preserve"> می‌</w:t>
      </w:r>
      <w:r w:rsidRPr="000340AA">
        <w:rPr>
          <w:rStyle w:val="Char5"/>
          <w:rFonts w:hint="cs"/>
          <w:rtl/>
        </w:rPr>
        <w:t>کنند. و برای هیچ مسلمانی جایز نیست که در مورد انسانی این عقیده را داشته باشد؛ بنابراین، به ما فرمان داده شده که فقط پیامبر</w:t>
      </w:r>
      <w:r w:rsidR="00D544DE">
        <w:rPr>
          <w:rStyle w:val="Char5"/>
          <w:rFonts w:cs="CTraditional Arabic" w:hint="cs"/>
          <w:rtl/>
        </w:rPr>
        <w:t>ص</w:t>
      </w:r>
      <w:r w:rsidRPr="000340AA">
        <w:rPr>
          <w:rStyle w:val="Char5"/>
          <w:rFonts w:hint="cs"/>
          <w:rtl/>
        </w:rPr>
        <w:t xml:space="preserve"> را الگو و سرمشق قرار دهیم، چنان که خداوند متعال می‌فرماید:</w:t>
      </w:r>
      <w:r w:rsidR="00295F39">
        <w:rPr>
          <w:rStyle w:val="Char5"/>
          <w:rFonts w:hint="cs"/>
          <w:rtl/>
        </w:rPr>
        <w:t xml:space="preserve"> </w:t>
      </w:r>
      <w:r w:rsidR="00295F39">
        <w:rPr>
          <w:rStyle w:val="Char5"/>
          <w:rFonts w:cs="Traditional Arabic"/>
          <w:color w:val="000000"/>
          <w:shd w:val="clear" w:color="auto" w:fill="FFFFFF"/>
          <w:rtl/>
        </w:rPr>
        <w:t>﴿</w:t>
      </w:r>
      <w:r w:rsidR="00295F39" w:rsidRPr="00241797">
        <w:rPr>
          <w:rStyle w:val="Charb"/>
          <w:rtl/>
        </w:rPr>
        <w:t>لَقَدْ كَانَ لَكُمْ فِي رَسُولِ اللَّهِ أُسْوَةٌ حَسَنَةٌ</w:t>
      </w:r>
      <w:r w:rsidR="00295F39">
        <w:rPr>
          <w:rStyle w:val="Char5"/>
          <w:rFonts w:cs="Traditional Arabic"/>
          <w:color w:val="000000"/>
          <w:shd w:val="clear" w:color="auto" w:fill="FFFFFF"/>
          <w:rtl/>
        </w:rPr>
        <w:t>﴾</w:t>
      </w:r>
      <w:r w:rsidR="00295F39" w:rsidRPr="00295F39">
        <w:rPr>
          <w:rStyle w:val="Char5"/>
          <w:rtl/>
        </w:rPr>
        <w:t xml:space="preserve"> </w:t>
      </w:r>
      <w:r w:rsidR="00295F39" w:rsidRPr="00295F39">
        <w:rPr>
          <w:rStyle w:val="Char9"/>
          <w:rtl/>
        </w:rPr>
        <w:t>[الأحزاب: 21]</w:t>
      </w:r>
      <w:r w:rsidR="00295F39" w:rsidRPr="00295F39">
        <w:rPr>
          <w:rStyle w:val="Char5"/>
          <w:rFonts w:hint="cs"/>
          <w:rtl/>
        </w:rPr>
        <w:t>.</w:t>
      </w:r>
      <w:r w:rsidR="00F2379D" w:rsidRPr="000340AA">
        <w:rPr>
          <w:rStyle w:val="Char5"/>
          <w:rFonts w:hint="cs"/>
          <w:rtl/>
        </w:rPr>
        <w:t xml:space="preserve"> </w:t>
      </w:r>
      <w:r w:rsidRPr="003B491B">
        <w:rPr>
          <w:rStyle w:val="Char5"/>
          <w:rFonts w:hint="cs"/>
          <w:rtl/>
        </w:rPr>
        <w:t>«</w:t>
      </w:r>
      <w:r w:rsidRPr="000340AA">
        <w:rPr>
          <w:rStyle w:val="Char5"/>
          <w:rFonts w:hint="cs"/>
          <w:rtl/>
        </w:rPr>
        <w:t>در پیامبر برای شما سرمشق نیکویی هست</w:t>
      </w:r>
      <w:r w:rsidRPr="003B491B">
        <w:rPr>
          <w:rStyle w:val="Char5"/>
          <w:rFonts w:hint="cs"/>
          <w:rtl/>
        </w:rPr>
        <w:t>»</w:t>
      </w:r>
      <w:r w:rsidRPr="000340AA">
        <w:rPr>
          <w:rStyle w:val="Char5"/>
          <w:rFonts w:hint="cs"/>
          <w:rtl/>
        </w:rPr>
        <w:t xml:space="preserve"> و نگفته: در علی یا کسی دیگر از </w:t>
      </w:r>
      <w:r w:rsidR="00F22232" w:rsidRPr="000340AA">
        <w:rPr>
          <w:rStyle w:val="Char5"/>
          <w:rFonts w:hint="cs"/>
          <w:rtl/>
        </w:rPr>
        <w:t>انسان‌ها</w:t>
      </w:r>
      <w:r w:rsidRPr="000340AA">
        <w:rPr>
          <w:rStyle w:val="Char5"/>
          <w:rFonts w:hint="cs"/>
          <w:rtl/>
        </w:rPr>
        <w:t xml:space="preserve"> برایتان سرمشق خوبی هست.</w:t>
      </w:r>
    </w:p>
    <w:p w:rsidR="000B50BD" w:rsidRPr="000340AA" w:rsidRDefault="000B50BD" w:rsidP="00295F39">
      <w:pPr>
        <w:widowControl w:val="0"/>
        <w:ind w:firstLine="284"/>
        <w:jc w:val="both"/>
        <w:rPr>
          <w:rStyle w:val="Char5"/>
          <w:rtl/>
        </w:rPr>
      </w:pPr>
      <w:r w:rsidRPr="000340AA">
        <w:rPr>
          <w:rStyle w:val="Char5"/>
          <w:rFonts w:hint="cs"/>
          <w:rtl/>
        </w:rPr>
        <w:t>و خداوند متعال می‌فرماید:</w:t>
      </w:r>
      <w:r w:rsidR="00295F39">
        <w:rPr>
          <w:rStyle w:val="Char5"/>
          <w:rFonts w:hint="cs"/>
          <w:rtl/>
        </w:rPr>
        <w:t xml:space="preserve"> </w:t>
      </w:r>
      <w:r w:rsidR="00295F39">
        <w:rPr>
          <w:rStyle w:val="Char5"/>
          <w:rFonts w:cs="Traditional Arabic"/>
          <w:color w:val="000000"/>
          <w:shd w:val="clear" w:color="auto" w:fill="FFFFFF"/>
          <w:rtl/>
        </w:rPr>
        <w:t>﴿</w:t>
      </w:r>
      <w:r w:rsidR="00295F39" w:rsidRPr="00241797">
        <w:rPr>
          <w:rStyle w:val="Charb"/>
          <w:rtl/>
        </w:rPr>
        <w:t>يَا أَيُّهَا الَّذِينَ آمَنُوا أَطِيعُوا اللَّهَ وَأَطِيعُوا الرَّسُولَ وَأُولِي الْأَمْرِ مِنْكُمْ  فَإِنْ تَنَازَعْتُمْ فِي شَيْءٍ فَرُدُّوهُ إِلَى اللَّهِ وَالرَّسُولِ</w:t>
      </w:r>
      <w:r w:rsidR="00295F39">
        <w:rPr>
          <w:rStyle w:val="Char5"/>
          <w:rFonts w:cs="Traditional Arabic"/>
          <w:color w:val="000000"/>
          <w:shd w:val="clear" w:color="auto" w:fill="FFFFFF"/>
          <w:rtl/>
        </w:rPr>
        <w:t>﴾</w:t>
      </w:r>
      <w:r w:rsidR="00295F39" w:rsidRPr="00295F39">
        <w:rPr>
          <w:rStyle w:val="Char5"/>
          <w:rtl/>
        </w:rPr>
        <w:t xml:space="preserve"> </w:t>
      </w:r>
      <w:r w:rsidR="00295F39" w:rsidRPr="00295F39">
        <w:rPr>
          <w:rStyle w:val="Char9"/>
          <w:rtl/>
        </w:rPr>
        <w:t>[النساء: 59]</w:t>
      </w:r>
      <w:r w:rsidR="00295F39" w:rsidRPr="00295F39">
        <w:rPr>
          <w:rStyle w:val="Char5"/>
          <w:rFonts w:hint="cs"/>
          <w:rtl/>
        </w:rPr>
        <w:t>.</w:t>
      </w:r>
    </w:p>
    <w:p w:rsidR="000B50BD" w:rsidRPr="000340AA" w:rsidRDefault="000B50BD" w:rsidP="0060238A">
      <w:pPr>
        <w:widowControl w:val="0"/>
        <w:tabs>
          <w:tab w:val="right" w:pos="6945"/>
        </w:tabs>
        <w:ind w:firstLine="284"/>
        <w:jc w:val="both"/>
        <w:rPr>
          <w:rStyle w:val="Char5"/>
          <w:rtl/>
        </w:rPr>
      </w:pPr>
      <w:r w:rsidRPr="000340AA">
        <w:rPr>
          <w:rStyle w:val="Char5"/>
          <w:rFonts w:hint="cs"/>
          <w:rtl/>
        </w:rPr>
        <w:t>«ای مؤمنان! از خدا و پیامبر و فرمانروایانتان اطاعت کنید، و اگر در چیزی اختلاف کرده‌اید آن را به خدا و پیامبرش برگردانید».</w:t>
      </w:r>
    </w:p>
    <w:p w:rsidR="000B50BD" w:rsidRPr="000340AA" w:rsidRDefault="000B50BD" w:rsidP="0060238A">
      <w:pPr>
        <w:widowControl w:val="0"/>
        <w:ind w:firstLine="284"/>
        <w:jc w:val="both"/>
        <w:rPr>
          <w:rStyle w:val="Char5"/>
          <w:rtl/>
        </w:rPr>
      </w:pPr>
      <w:r w:rsidRPr="000340AA">
        <w:rPr>
          <w:rStyle w:val="Char5"/>
          <w:rFonts w:hint="cs"/>
          <w:rtl/>
        </w:rPr>
        <w:t>پس خداوند به اطاعت از خدا و اطاعت از پیامبر فرمان داده است، و اطاعت فرمانروایان مستقل نیست، و بلکه</w:t>
      </w:r>
      <w:r w:rsidR="00455C74" w:rsidRPr="000340AA">
        <w:rPr>
          <w:rStyle w:val="Char5"/>
          <w:rFonts w:hint="cs"/>
          <w:rtl/>
        </w:rPr>
        <w:t xml:space="preserve"> آن‌ها </w:t>
      </w:r>
      <w:r w:rsidRPr="000340AA">
        <w:rPr>
          <w:rStyle w:val="Char5"/>
          <w:rFonts w:hint="cs"/>
          <w:rtl/>
        </w:rPr>
        <w:t>تا زمانی اطاعت می‌شوند که از خدا و پیامبر</w:t>
      </w:r>
      <w:r w:rsidRPr="00060426">
        <w:rPr>
          <w:rFonts w:ascii="B Lotus" w:hAnsi="B Lotus" w:cs="CTraditional Arabic" w:hint="cs"/>
          <w:rtl/>
          <w:lang w:bidi="fa-IR"/>
        </w:rPr>
        <w:t>ص</w:t>
      </w:r>
      <w:r w:rsidRPr="000340AA">
        <w:rPr>
          <w:rStyle w:val="Char5"/>
          <w:rFonts w:hint="cs"/>
          <w:rtl/>
        </w:rPr>
        <w:t xml:space="preserve"> اطاعت کنند، و هرگاه به گناه و معصیت امر نمودند نباید اطاعت شوند. </w:t>
      </w:r>
    </w:p>
    <w:p w:rsidR="000B50BD" w:rsidRPr="000340AA" w:rsidRDefault="000B50BD" w:rsidP="0060238A">
      <w:pPr>
        <w:widowControl w:val="0"/>
        <w:ind w:firstLine="284"/>
        <w:jc w:val="both"/>
        <w:rPr>
          <w:rStyle w:val="Char5"/>
          <w:rtl/>
        </w:rPr>
      </w:pPr>
      <w:r w:rsidRPr="000340AA">
        <w:rPr>
          <w:rStyle w:val="Char5"/>
          <w:rFonts w:hint="cs"/>
          <w:rtl/>
        </w:rPr>
        <w:t xml:space="preserve">سپس بیان می‌کند که احتمال پدید آمدن اختلاف می‌رود، و </w:t>
      </w:r>
      <w:r w:rsidR="007249A6" w:rsidRPr="000340AA">
        <w:rPr>
          <w:rStyle w:val="Char5"/>
          <w:rFonts w:hint="cs"/>
          <w:rtl/>
        </w:rPr>
        <w:t>هرکس</w:t>
      </w:r>
      <w:r w:rsidRPr="000340AA">
        <w:rPr>
          <w:rStyle w:val="Char5"/>
          <w:rFonts w:hint="cs"/>
          <w:rtl/>
        </w:rPr>
        <w:t xml:space="preserve"> معصوم باشد با او مخالفت نمی‌شود، و این دلیلی است بر اینکه فرمانروایان از افراد امت هستند.</w:t>
      </w:r>
    </w:p>
    <w:p w:rsidR="000B50BD" w:rsidRPr="000340AA" w:rsidRDefault="000B50BD" w:rsidP="0060238A">
      <w:pPr>
        <w:widowControl w:val="0"/>
        <w:ind w:firstLine="284"/>
        <w:jc w:val="both"/>
        <w:rPr>
          <w:rStyle w:val="Char5"/>
          <w:rtl/>
        </w:rPr>
      </w:pPr>
      <w:r w:rsidRPr="006E4853">
        <w:rPr>
          <w:rStyle w:val="Chara"/>
          <w:rFonts w:hint="cs"/>
          <w:rtl/>
        </w:rPr>
        <w:t>مسئله سوم:</w:t>
      </w:r>
      <w:r w:rsidRPr="000340AA">
        <w:rPr>
          <w:rStyle w:val="Char5"/>
          <w:rFonts w:hint="cs"/>
          <w:rtl/>
        </w:rPr>
        <w:t xml:space="preserve"> اینکه، می‌گوید: (از همدیگر جدا نمی‌شوند تا اینکه در حوض نزد من می‌آیند) سخن عجیبی است! حق غیر از شخص است، و حق نمی‌میرد، و فرد می‌میرد، پس آیا وقتی فرد بمیرد حق به همراه او می‌میرد، و از او جدا نمی‌شود؟! سخن عجیب و غریبی است!</w:t>
      </w:r>
    </w:p>
    <w:p w:rsidR="000B50BD" w:rsidRPr="000340AA" w:rsidRDefault="000B50BD" w:rsidP="0060238A">
      <w:pPr>
        <w:widowControl w:val="0"/>
        <w:ind w:firstLine="284"/>
        <w:jc w:val="both"/>
        <w:rPr>
          <w:rStyle w:val="Char5"/>
          <w:rtl/>
        </w:rPr>
      </w:pPr>
      <w:r w:rsidRPr="000340AA">
        <w:rPr>
          <w:rStyle w:val="Char5"/>
          <w:rFonts w:hint="cs"/>
          <w:rtl/>
        </w:rPr>
        <w:t>حق صفت فعل است، و صفت شخص نیست، نمی‌گویند: فلانی حق است، بلکه می‌گویند: کار فلانی حق و درست است، و وقتی انسان بمیرد کار او تمام می‌شود، و همراه بودن حق با او معنایی ندارد، پس چگونه گفته می‌شود: هرگز از هم جدا نمی‌شوند و حال آن که در قبر کار و عملی انجام نمی‌گیرد؟!</w:t>
      </w:r>
    </w:p>
    <w:p w:rsidR="000B50BD" w:rsidRPr="000340AA" w:rsidRDefault="000B50BD" w:rsidP="0060238A">
      <w:pPr>
        <w:widowControl w:val="0"/>
        <w:ind w:firstLine="284"/>
        <w:jc w:val="both"/>
        <w:rPr>
          <w:rStyle w:val="Char5"/>
          <w:rtl/>
        </w:rPr>
      </w:pPr>
      <w:r w:rsidRPr="006E4853">
        <w:rPr>
          <w:rStyle w:val="Chara"/>
          <w:rFonts w:hint="cs"/>
          <w:rtl/>
        </w:rPr>
        <w:t>مسئله چهارم:</w:t>
      </w:r>
      <w:r w:rsidRPr="000340AA">
        <w:rPr>
          <w:rStyle w:val="Char5"/>
          <w:rFonts w:hint="cs"/>
          <w:rtl/>
        </w:rPr>
        <w:t xml:space="preserve"> علی</w:t>
      </w:r>
      <w:r w:rsidR="00736891" w:rsidRPr="00736891">
        <w:rPr>
          <w:rStyle w:val="Char5"/>
          <w:rFonts w:cs="CTraditional Arabic" w:hint="cs"/>
          <w:rtl/>
        </w:rPr>
        <w:t>س</w:t>
      </w:r>
      <w:r w:rsidRPr="000340AA">
        <w:rPr>
          <w:rStyle w:val="Char5"/>
          <w:rFonts w:hint="cs"/>
          <w:rtl/>
        </w:rPr>
        <w:t xml:space="preserve"> مُرد، و حق با او مرد، پس حالت ائمه بعد از او چگونه است؟! آیا</w:t>
      </w:r>
      <w:r w:rsidR="00455C74" w:rsidRPr="000340AA">
        <w:rPr>
          <w:rStyle w:val="Char5"/>
          <w:rFonts w:hint="cs"/>
          <w:rtl/>
        </w:rPr>
        <w:t xml:space="preserve"> آن‌ها </w:t>
      </w:r>
      <w:r w:rsidRPr="000340AA">
        <w:rPr>
          <w:rStyle w:val="Char5"/>
          <w:rFonts w:hint="cs"/>
          <w:rtl/>
        </w:rPr>
        <w:t xml:space="preserve">حق دیگری غیر از حقی که با علی است به همراه دارند، یا اینکه حق نپذیرفت که همراه علی دنیا را ترک کند و با ائمه باقی ماند؟! </w:t>
      </w:r>
    </w:p>
    <w:p w:rsidR="000B50BD" w:rsidRPr="000340AA" w:rsidRDefault="000B50BD" w:rsidP="0060238A">
      <w:pPr>
        <w:widowControl w:val="0"/>
        <w:ind w:firstLine="284"/>
        <w:jc w:val="both"/>
        <w:rPr>
          <w:rStyle w:val="Char5"/>
          <w:rtl/>
        </w:rPr>
      </w:pPr>
      <w:r w:rsidRPr="000340AA">
        <w:rPr>
          <w:rStyle w:val="Char5"/>
          <w:rFonts w:hint="cs"/>
          <w:rtl/>
        </w:rPr>
        <w:t xml:space="preserve">و با این روشن می‌شود که این سخن از سخنان پیامبر نیست، و نسبت دادن این روایت به سرور انسانیت </w:t>
      </w:r>
      <w:r w:rsidRPr="00060426">
        <w:rPr>
          <w:rFonts w:ascii="B Lotus" w:hAnsi="B Lotus" w:cs="CTraditional Arabic" w:hint="cs"/>
          <w:rtl/>
          <w:lang w:bidi="fa-IR"/>
        </w:rPr>
        <w:t>ص</w:t>
      </w:r>
      <w:r w:rsidRPr="000340AA">
        <w:rPr>
          <w:rStyle w:val="Char5"/>
          <w:rFonts w:hint="cs"/>
          <w:rtl/>
        </w:rPr>
        <w:t xml:space="preserve"> صحت ندارد، چون مفهوم روایت باطل است. </w:t>
      </w:r>
    </w:p>
    <w:p w:rsidR="000B50BD" w:rsidRPr="006E4853" w:rsidRDefault="000B50BD" w:rsidP="004B7F0D">
      <w:pPr>
        <w:widowControl w:val="0"/>
        <w:ind w:firstLine="284"/>
        <w:jc w:val="both"/>
        <w:rPr>
          <w:rStyle w:val="Chara"/>
          <w:rtl/>
        </w:rPr>
      </w:pPr>
      <w:r w:rsidRPr="006E4853">
        <w:rPr>
          <w:rStyle w:val="Chara"/>
          <w:rFonts w:hint="cs"/>
          <w:rtl/>
        </w:rPr>
        <w:t>دوم- گفت</w:t>
      </w:r>
      <w:r w:rsidR="00842BB7">
        <w:rPr>
          <w:rStyle w:val="Chara"/>
          <w:rFonts w:hint="cs"/>
          <w:rtl/>
        </w:rPr>
        <w:t>ۀ</w:t>
      </w:r>
      <w:r w:rsidRPr="006E4853">
        <w:rPr>
          <w:rStyle w:val="Chara"/>
          <w:rFonts w:hint="cs"/>
          <w:rtl/>
        </w:rPr>
        <w:t xml:space="preserve"> ابن تیمیه:</w:t>
      </w:r>
    </w:p>
    <w:p w:rsidR="000B50BD" w:rsidRPr="000340AA" w:rsidRDefault="000B50BD" w:rsidP="0060238A">
      <w:pPr>
        <w:widowControl w:val="0"/>
        <w:ind w:firstLine="284"/>
        <w:jc w:val="both"/>
        <w:rPr>
          <w:rStyle w:val="Char5"/>
          <w:rtl/>
        </w:rPr>
      </w:pPr>
      <w:r w:rsidRPr="000340AA">
        <w:rPr>
          <w:rStyle w:val="Char5"/>
          <w:rFonts w:hint="cs"/>
          <w:rtl/>
        </w:rPr>
        <w:t xml:space="preserve">ابن تیمیه قول ابن مطهر را آورده و سپس آن را رد کرده است، و اینک سخنان </w:t>
      </w:r>
      <w:r w:rsidR="00F843C4">
        <w:rPr>
          <w:rStyle w:val="Char5"/>
          <w:rFonts w:hint="cs"/>
          <w:rtl/>
        </w:rPr>
        <w:t>هردو</w:t>
      </w:r>
      <w:r w:rsidRPr="000340AA">
        <w:rPr>
          <w:rStyle w:val="Char5"/>
          <w:rFonts w:hint="cs"/>
          <w:rtl/>
        </w:rPr>
        <w:t>ی</w:t>
      </w:r>
      <w:r w:rsidR="00455C74" w:rsidRPr="000340AA">
        <w:rPr>
          <w:rStyle w:val="Char5"/>
          <w:rFonts w:hint="cs"/>
          <w:rtl/>
        </w:rPr>
        <w:t xml:space="preserve"> آن‌ها </w:t>
      </w:r>
      <w:r w:rsidRPr="000340AA">
        <w:rPr>
          <w:rStyle w:val="Char5"/>
          <w:rFonts w:hint="cs"/>
          <w:rtl/>
        </w:rPr>
        <w:t>ذکر می‌شود:</w:t>
      </w:r>
    </w:p>
    <w:p w:rsidR="000B50BD" w:rsidRPr="000340AA" w:rsidRDefault="000B50BD" w:rsidP="0060238A">
      <w:pPr>
        <w:widowControl w:val="0"/>
        <w:ind w:firstLine="284"/>
        <w:jc w:val="both"/>
        <w:rPr>
          <w:rStyle w:val="Char5"/>
          <w:rtl/>
        </w:rPr>
      </w:pPr>
      <w:r w:rsidRPr="000340AA">
        <w:rPr>
          <w:rStyle w:val="Char5"/>
          <w:rFonts w:hint="cs"/>
          <w:rtl/>
        </w:rPr>
        <w:t xml:space="preserve">ابن مطهر می‌گوید: (وقتی فاطمه گفت که فدک را پدرش </w:t>
      </w:r>
      <w:r w:rsidRPr="00060426">
        <w:rPr>
          <w:rFonts w:ascii="B Lotus" w:hAnsi="B Lotus" w:cs="CTraditional Arabic" w:hint="cs"/>
          <w:rtl/>
          <w:lang w:bidi="fa-IR"/>
        </w:rPr>
        <w:t>ص</w:t>
      </w:r>
      <w:r w:rsidRPr="000340AA">
        <w:rPr>
          <w:rStyle w:val="Char5"/>
          <w:rFonts w:hint="cs"/>
          <w:rtl/>
        </w:rPr>
        <w:t xml:space="preserve"> به او بخشیده است، او به فاطمه گفت: سیاه و سرخی را بیاور تا برایت گواهی بدهند، فاطمه ام ایمن را آورد و ام ایمن برای او شهادت داد، او گفت: این گواه زن است، و مورد قبول نیست، و حال آنکه همه روایت کرده‌اند که رسول خدا </w:t>
      </w:r>
      <w:r w:rsidRPr="00060426">
        <w:rPr>
          <w:rFonts w:ascii="B Lotus" w:hAnsi="B Lotus" w:cs="CTraditional Arabic" w:hint="cs"/>
          <w:rtl/>
          <w:lang w:bidi="fa-IR"/>
        </w:rPr>
        <w:t>ص</w:t>
      </w:r>
      <w:r w:rsidRPr="000340AA">
        <w:rPr>
          <w:rStyle w:val="Char5"/>
          <w:rFonts w:hint="cs"/>
          <w:rtl/>
        </w:rPr>
        <w:t xml:space="preserve"> گفت: (ام ایمن زنی از اهل بهشت است)، آنگاه امیرالمؤمنین آمد و به این گواهی داد، گفت: این شوهر تو است، و به سوی خودش می‌کشد، و ما طبق گواهی او به نفع تو حکم نمی‌کنیم، و حال آن که همه روایت کرده‌اند که رسول خدا </w:t>
      </w:r>
      <w:r w:rsidRPr="00060426">
        <w:rPr>
          <w:rFonts w:ascii="B Lotus" w:hAnsi="B Lotus" w:cs="CTraditional Arabic" w:hint="cs"/>
          <w:rtl/>
          <w:lang w:bidi="fa-IR"/>
        </w:rPr>
        <w:t>ص</w:t>
      </w:r>
      <w:r w:rsidRPr="000340AA">
        <w:rPr>
          <w:rStyle w:val="Char5"/>
          <w:rFonts w:hint="cs"/>
          <w:rtl/>
        </w:rPr>
        <w:t xml:space="preserve"> فرموده است: (علی با حق است، و او به هر سویی برود حق به همان سو می‌رود، و هرگز از همدیگر جدا نمی‌شوند تا آن که بر حوض نزد من می‌آیند).</w:t>
      </w:r>
    </w:p>
    <w:p w:rsidR="000B50BD" w:rsidRPr="000340AA" w:rsidRDefault="000B50BD" w:rsidP="0060238A">
      <w:pPr>
        <w:widowControl w:val="0"/>
        <w:ind w:firstLine="284"/>
        <w:jc w:val="both"/>
        <w:rPr>
          <w:rStyle w:val="Char5"/>
          <w:rtl/>
        </w:rPr>
      </w:pPr>
      <w:r w:rsidRPr="000340AA">
        <w:rPr>
          <w:rStyle w:val="Char5"/>
          <w:rFonts w:hint="cs"/>
          <w:rtl/>
        </w:rPr>
        <w:t xml:space="preserve">ابن تیمیه می‌گوید: (اینکه ابن مطهر می‌گوید: همه از پیامبر خدا </w:t>
      </w:r>
      <w:r w:rsidRPr="00060426">
        <w:rPr>
          <w:rFonts w:ascii="B Lotus" w:hAnsi="B Lotus" w:cs="CTraditional Arabic" w:hint="cs"/>
          <w:rtl/>
          <w:lang w:bidi="fa-IR"/>
        </w:rPr>
        <w:t>ص</w:t>
      </w:r>
      <w:r w:rsidRPr="000340AA">
        <w:rPr>
          <w:rStyle w:val="Char5"/>
          <w:rFonts w:hint="cs"/>
          <w:rtl/>
        </w:rPr>
        <w:t xml:space="preserve"> روایت کرده‌اند که فرمود: (علی با حق است، و به هر سو که علی برود حق به همان سو می‌رود، و هرگز از همدیگر جدا نمی‌شوند تا اینکه بر حوض نزد من می‌آیند) دروغ و جهالت است، و دروغی بزرگتر از این نیست، و این حدیث را </w:t>
      </w:r>
      <w:r w:rsidR="00443358">
        <w:rPr>
          <w:rStyle w:val="Char5"/>
          <w:rFonts w:hint="cs"/>
          <w:rtl/>
        </w:rPr>
        <w:t>هیچکس</w:t>
      </w:r>
      <w:r w:rsidRPr="000340AA">
        <w:rPr>
          <w:rStyle w:val="Char5"/>
          <w:rFonts w:hint="cs"/>
          <w:rtl/>
        </w:rPr>
        <w:t xml:space="preserve">ی نه با اسناد صحیح و نه با اسناد ضعیف از پیامبر </w:t>
      </w:r>
      <w:r w:rsidRPr="00060426">
        <w:rPr>
          <w:rFonts w:ascii="B Lotus" w:hAnsi="B Lotus" w:cs="CTraditional Arabic" w:hint="cs"/>
          <w:rtl/>
          <w:lang w:bidi="fa-IR"/>
        </w:rPr>
        <w:t>ص</w:t>
      </w:r>
      <w:r w:rsidRPr="000340AA">
        <w:rPr>
          <w:rStyle w:val="Char5"/>
          <w:rFonts w:hint="cs"/>
          <w:rtl/>
        </w:rPr>
        <w:t xml:space="preserve"> روایت نکرده است، پس چطور گفته می‌شود: که همه این حدیث را روایت کرده‌اند؟ و آیا کسی هست که از فردی دروغگوتر باشد که از صحابه و علما حدیثی را روایت می‌کند و می‌گوید: همه آن را روایت کرده‌اند و حال آن که حدیث از هیچ یک از آنان روایت نشده است؟ بلکه این واضح‌ترین دروغ است. و اگر گفته شود: بعضی آن را روایت کرده‌اند، و صحت آن ممکن است، تا حدودی امکان داشت، اما چگونه چنین می‌گویند در حالی که حدیث قطعاً دروغ است؟!</w:t>
      </w:r>
    </w:p>
    <w:p w:rsidR="000B50BD" w:rsidRPr="000340AA" w:rsidRDefault="000B50BD" w:rsidP="0060238A">
      <w:pPr>
        <w:widowControl w:val="0"/>
        <w:ind w:firstLine="284"/>
        <w:jc w:val="both"/>
        <w:rPr>
          <w:rStyle w:val="Char5"/>
          <w:rtl/>
        </w:rPr>
      </w:pPr>
      <w:r w:rsidRPr="000340AA">
        <w:rPr>
          <w:rStyle w:val="Char5"/>
          <w:rFonts w:hint="cs"/>
          <w:rtl/>
        </w:rPr>
        <w:t xml:space="preserve">به خلاف این روایت که ام ایمن از اهل بهشت است، ممکن است پیامبر </w:t>
      </w:r>
      <w:r w:rsidRPr="00060426">
        <w:rPr>
          <w:rFonts w:ascii="B Lotus" w:hAnsi="B Lotus" w:cs="CTraditional Arabic" w:hint="cs"/>
          <w:rtl/>
          <w:lang w:bidi="fa-IR"/>
        </w:rPr>
        <w:t>ص</w:t>
      </w:r>
      <w:r w:rsidRPr="000340AA">
        <w:rPr>
          <w:rStyle w:val="Char5"/>
          <w:rFonts w:hint="cs"/>
          <w:rtl/>
        </w:rPr>
        <w:t xml:space="preserve"> این سخن را گفته باشد، چون ام ایمن زن صالحی از مهاجرین بود، و اگر از پیامبر روایت شود که او اهل بهشت است اعتراضی نیست، به خلاف اینکه از پیامبر </w:t>
      </w:r>
      <w:r w:rsidRPr="00060426">
        <w:rPr>
          <w:rFonts w:ascii="B Lotus" w:hAnsi="B Lotus" w:cs="CTraditional Arabic" w:hint="cs"/>
          <w:rtl/>
          <w:lang w:bidi="fa-IR"/>
        </w:rPr>
        <w:t>ص</w:t>
      </w:r>
      <w:r w:rsidRPr="000340AA">
        <w:rPr>
          <w:rStyle w:val="Char5"/>
          <w:rFonts w:hint="cs"/>
          <w:rtl/>
        </w:rPr>
        <w:t xml:space="preserve"> روایت شود که او در مورد یکی از اصحابش بگوید که او با حق است، و به هر سویی که او برود حق می‌رود، و هرگز از هم جدا نمی‌شوند تا آن که بر حوض نزد من می‌آیند؛ این سخنی است که پیامبر </w:t>
      </w:r>
      <w:r w:rsidRPr="00060426">
        <w:rPr>
          <w:rFonts w:ascii="B Lotus" w:hAnsi="B Lotus" w:cs="CTraditional Arabic" w:hint="cs"/>
          <w:rtl/>
          <w:lang w:bidi="fa-IR"/>
        </w:rPr>
        <w:t>ص</w:t>
      </w:r>
      <w:r w:rsidRPr="000340AA">
        <w:rPr>
          <w:rStyle w:val="Char5"/>
          <w:rFonts w:hint="cs"/>
          <w:rtl/>
        </w:rPr>
        <w:t xml:space="preserve"> از گفتن آن پاک و منزه است.</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چون اشخاص بر حوض نزد آن حضرت می‌روند چنان که به انصار گفت: (صبر کنید تا در حوض مرا ملاقات کنید) و فرمود: (حوض من طولانی‌تر از فاصله ایله تا عدن است، و اولین کسانی که به آن می‌آیند فقرای مهاجرین هستند، که موهایشان ژولیده و لباس‌هایشان چرکین است، آنان که با زنان در رفاه و نعمت ازدواج نمی‌کنند، درهای بسته به روی</w:t>
      </w:r>
      <w:r w:rsidR="00455C74" w:rsidRPr="000340AA">
        <w:rPr>
          <w:rStyle w:val="Char5"/>
          <w:rFonts w:hint="cs"/>
          <w:rtl/>
        </w:rPr>
        <w:t xml:space="preserve"> آن‌ها </w:t>
      </w:r>
      <w:r w:rsidRPr="000340AA">
        <w:rPr>
          <w:rStyle w:val="Char5"/>
          <w:rFonts w:hint="cs"/>
          <w:rtl/>
        </w:rPr>
        <w:t>گشوده نمی‌شوند، و هر یک از</w:t>
      </w:r>
      <w:r w:rsidR="00455C74" w:rsidRPr="000340AA">
        <w:rPr>
          <w:rStyle w:val="Char5"/>
          <w:rFonts w:hint="cs"/>
          <w:rtl/>
        </w:rPr>
        <w:t xml:space="preserve"> آن‌ها </w:t>
      </w:r>
      <w:r w:rsidRPr="000340AA">
        <w:rPr>
          <w:rStyle w:val="Char5"/>
          <w:rFonts w:hint="cs"/>
          <w:rtl/>
        </w:rPr>
        <w:t>در حال می‌میرد که خواسته‌اش را به گور می‌برد) مسلم وغیره. و حق، شخص و فردی نیست که به حوض برود</w:t>
      </w:r>
      <w:r w:rsidRPr="0034275C">
        <w:rPr>
          <w:rStyle w:val="Char5"/>
          <w:vertAlign w:val="superscript"/>
          <w:rtl/>
        </w:rPr>
        <w:footnoteReference w:id="585"/>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 و سخنان ابن تیمیه در رد ابن مطهر بوده‌اند. </w:t>
      </w:r>
    </w:p>
    <w:p w:rsidR="000B50BD" w:rsidRPr="006E4853" w:rsidRDefault="000B50BD" w:rsidP="004B7F0D">
      <w:pPr>
        <w:widowControl w:val="0"/>
        <w:ind w:firstLine="284"/>
        <w:jc w:val="both"/>
        <w:rPr>
          <w:rStyle w:val="Chara"/>
          <w:rtl/>
        </w:rPr>
      </w:pPr>
      <w:r w:rsidRPr="006E4853">
        <w:rPr>
          <w:rStyle w:val="Chara"/>
          <w:rFonts w:hint="cs"/>
          <w:rtl/>
        </w:rPr>
        <w:t xml:space="preserve">سوم: ملاحظاتی در مورد </w:t>
      </w:r>
      <w:r w:rsidR="00F843C4">
        <w:rPr>
          <w:rStyle w:val="Chara"/>
          <w:rFonts w:hint="cs"/>
          <w:rtl/>
        </w:rPr>
        <w:t>هردو</w:t>
      </w:r>
      <w:r w:rsidRPr="006E4853">
        <w:rPr>
          <w:rStyle w:val="Chara"/>
          <w:rFonts w:hint="cs"/>
          <w:rtl/>
        </w:rPr>
        <w:t xml:space="preserve"> گفته:</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xml:space="preserve"> ابن مطهر در سخنانش این حدیث را به همه علمای مسلمین نسبت داده است، و می‌گوید: (و حال آن که همه آن را روایت کرده‌اند). یعنی همه علمای اهل سنت آن را روایت کرده‌اند، آیا این دروغ واضحی نیست؟!</w:t>
      </w:r>
    </w:p>
    <w:p w:rsidR="000B50BD" w:rsidRPr="000340AA" w:rsidRDefault="000B50BD" w:rsidP="0060238A">
      <w:pPr>
        <w:widowControl w:val="0"/>
        <w:ind w:firstLine="284"/>
        <w:jc w:val="both"/>
        <w:rPr>
          <w:rStyle w:val="Char5"/>
          <w:rtl/>
        </w:rPr>
      </w:pPr>
      <w:r w:rsidRPr="000340AA">
        <w:rPr>
          <w:rStyle w:val="Char5"/>
          <w:rFonts w:hint="cs"/>
          <w:rtl/>
        </w:rPr>
        <w:t xml:space="preserve">این حدیث را فقط یک کتاب از </w:t>
      </w:r>
      <w:r w:rsidR="004E44DE">
        <w:rPr>
          <w:rStyle w:val="Char5"/>
          <w:rFonts w:hint="cs"/>
          <w:rtl/>
        </w:rPr>
        <w:t>کتاب‌ها</w:t>
      </w:r>
      <w:r w:rsidRPr="000340AA">
        <w:rPr>
          <w:rStyle w:val="Char5"/>
          <w:rFonts w:hint="cs"/>
          <w:rtl/>
        </w:rPr>
        <w:t xml:space="preserve">ی حدیث یا دو کتاب آورده است، سپس مورخین از آن، این حدیث را نقل کرده‌اند. </w:t>
      </w:r>
    </w:p>
    <w:p w:rsidR="000B50BD" w:rsidRPr="000340AA" w:rsidRDefault="000B50BD" w:rsidP="0060238A">
      <w:pPr>
        <w:widowControl w:val="0"/>
        <w:ind w:firstLine="284"/>
        <w:jc w:val="both"/>
        <w:rPr>
          <w:rStyle w:val="Char5"/>
          <w:rtl/>
        </w:rPr>
      </w:pPr>
      <w:r w:rsidRPr="000340AA">
        <w:rPr>
          <w:rStyle w:val="Char5"/>
          <w:rFonts w:hint="cs"/>
          <w:rtl/>
        </w:rPr>
        <w:t xml:space="preserve">آیا درست است که گفته شود: (و حال آن که همه آن را روایت کرده‌اند)؟ و این شهادت و گواهی مردی است که خودش روایت را دیده است، گواهی و شهادتی که کاملا با واقعیت مخالف است!! شما در مورد این ادعا چه حکم </w:t>
      </w:r>
      <w:r w:rsidR="00AA1761">
        <w:rPr>
          <w:rStyle w:val="Char5"/>
          <w:rFonts w:hint="cs"/>
          <w:rtl/>
        </w:rPr>
        <w:t>می‌کنید</w:t>
      </w:r>
      <w:r w:rsidRPr="000340AA">
        <w:rPr>
          <w:rStyle w:val="Char5"/>
          <w:rFonts w:hint="cs"/>
          <w:rtl/>
        </w:rPr>
        <w:t>؟!</w:t>
      </w:r>
    </w:p>
    <w:p w:rsidR="000B50BD" w:rsidRPr="000340AA" w:rsidRDefault="000B50BD" w:rsidP="0060238A">
      <w:pPr>
        <w:widowControl w:val="0"/>
        <w:ind w:firstLine="284"/>
        <w:jc w:val="both"/>
        <w:rPr>
          <w:rStyle w:val="Char5"/>
          <w:rtl/>
        </w:rPr>
      </w:pPr>
      <w:r w:rsidRPr="000340AA">
        <w:rPr>
          <w:rStyle w:val="Char5"/>
          <w:rFonts w:hint="cs"/>
          <w:rtl/>
        </w:rPr>
        <w:t>شما قبل از محاکمه نمودن ابن تیمیه که این ادعا را رد کرده است، ادعا را ابتدا محاکمه کنید، سپس رد آن را محاکمه و بررسی نمایید، اگر منصف هستید.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دروغ بودن حدیث و جایز نبودن نسبت دادن آن به پیامبر با توجه به تحلیل کلمات آن که امکان ندارد چنین چیزی را پیامبر </w:t>
      </w:r>
      <w:r w:rsidRPr="00060426">
        <w:rPr>
          <w:rFonts w:ascii="B Lotus" w:hAnsi="B Lotus" w:cs="CTraditional Arabic" w:hint="cs"/>
          <w:rtl/>
          <w:lang w:bidi="fa-IR"/>
        </w:rPr>
        <w:t>ص</w:t>
      </w:r>
      <w:r w:rsidRPr="000340AA">
        <w:rPr>
          <w:rStyle w:val="Char5"/>
          <w:rFonts w:hint="cs"/>
          <w:rtl/>
        </w:rPr>
        <w:t xml:space="preserve"> گفته باشد سبب شده تا ابن تیمیه آن را رد کند.</w:t>
      </w:r>
    </w:p>
    <w:p w:rsidR="000B50BD" w:rsidRPr="000340AA" w:rsidRDefault="000B50BD" w:rsidP="0060238A">
      <w:pPr>
        <w:widowControl w:val="0"/>
        <w:ind w:firstLine="284"/>
        <w:jc w:val="both"/>
        <w:rPr>
          <w:rStyle w:val="Char5"/>
          <w:rtl/>
        </w:rPr>
      </w:pPr>
      <w:r w:rsidRPr="000340AA">
        <w:rPr>
          <w:rStyle w:val="Char5"/>
          <w:rFonts w:hint="cs"/>
          <w:rtl/>
        </w:rPr>
        <w:t>کسی که می‌گوید: حدیث درست نیست می‌گوید: تا جایی که من می‌دانم</w:t>
      </w:r>
      <w:r w:rsidR="0038397B">
        <w:rPr>
          <w:rStyle w:val="Char5"/>
          <w:rFonts w:hint="cs"/>
          <w:rtl/>
        </w:rPr>
        <w:t xml:space="preserve"> </w:t>
      </w:r>
      <w:r w:rsidRPr="000340AA">
        <w:rPr>
          <w:rStyle w:val="Char5"/>
          <w:rFonts w:hint="cs"/>
          <w:rtl/>
        </w:rPr>
        <w:t>کسی این حدیث را روایت نکرده است، او راست می‌گوید.</w:t>
      </w:r>
    </w:p>
    <w:p w:rsidR="000B50BD" w:rsidRPr="000340AA" w:rsidRDefault="000B50BD" w:rsidP="0060238A">
      <w:pPr>
        <w:widowControl w:val="0"/>
        <w:ind w:firstLine="284"/>
        <w:jc w:val="both"/>
        <w:rPr>
          <w:rStyle w:val="Char5"/>
          <w:rtl/>
        </w:rPr>
      </w:pPr>
      <w:r w:rsidRPr="000340AA">
        <w:rPr>
          <w:rStyle w:val="Char5"/>
          <w:rFonts w:hint="cs"/>
          <w:rtl/>
        </w:rPr>
        <w:t>و کسی که می‌گوید: حدیث درست است، و ادعا می‌کند که همه علما این را روایت کرده‌اند، او در کجا یافته است که همه علما آن را روایت کرده‌اند؟!</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اینکه ابن تیمیه گفته: این روایت نه با اسناد صحیح آمده و نه با اسناد ضعیف، و این را نفی نکرد که روایت موضوع یا دروغین باشد، چون از دیدگاه او روایت دروغ است. </w:t>
      </w:r>
    </w:p>
    <w:p w:rsidR="000B50BD" w:rsidRPr="000340AA" w:rsidRDefault="000B50BD" w:rsidP="0060238A">
      <w:pPr>
        <w:widowControl w:val="0"/>
        <w:ind w:firstLine="284"/>
        <w:jc w:val="both"/>
        <w:rPr>
          <w:rStyle w:val="Char5"/>
          <w:rtl/>
        </w:rPr>
      </w:pPr>
      <w:r w:rsidRPr="000340AA">
        <w:rPr>
          <w:rStyle w:val="Char5"/>
          <w:rFonts w:hint="cs"/>
          <w:rtl/>
        </w:rPr>
        <w:t>پس اینکه او می‌گوید: (این روایت نه با سند صحیح و نه با سند ضعیف از پیامبر</w:t>
      </w:r>
      <w:r w:rsidRPr="00060426">
        <w:rPr>
          <w:rFonts w:ascii="B Lotus" w:hAnsi="B Lotus" w:cs="CTraditional Arabic" w:hint="cs"/>
          <w:rtl/>
          <w:lang w:bidi="fa-IR"/>
        </w:rPr>
        <w:t>ص</w:t>
      </w:r>
      <w:r w:rsidRPr="000340AA">
        <w:rPr>
          <w:rStyle w:val="Char5"/>
          <w:rFonts w:hint="cs"/>
          <w:rtl/>
        </w:rPr>
        <w:t xml:space="preserve"> روایت نشده است) درست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قوت حافظه و گستردگی حفظ ابن تیمیه معروف است، تا جایی که یکی از معاصرین او ابن الوردی می‌گوید: (هر حدیثی که ابن تیمیه آن را نمی‌شناسد حدیث نیست).</w:t>
      </w:r>
    </w:p>
    <w:p w:rsidR="000B50BD" w:rsidRPr="000340AA" w:rsidRDefault="000B50BD" w:rsidP="0060238A">
      <w:pPr>
        <w:widowControl w:val="0"/>
        <w:ind w:firstLine="284"/>
        <w:jc w:val="both"/>
        <w:rPr>
          <w:rStyle w:val="Char5"/>
          <w:rtl/>
        </w:rPr>
      </w:pPr>
      <w:r w:rsidRPr="000340AA">
        <w:rPr>
          <w:rStyle w:val="Char5"/>
          <w:rFonts w:hint="cs"/>
          <w:rtl/>
        </w:rPr>
        <w:t>و ابن دقیق العید می‌گوید: (سایر علوم جلوی چشمان او هستند، هر چه بخواهد بر می‌دارد و هر چه بخواهد ترک می‌کند)</w:t>
      </w:r>
      <w:r w:rsidRPr="0034275C">
        <w:rPr>
          <w:rStyle w:val="Char5"/>
          <w:vertAlign w:val="superscript"/>
          <w:rtl/>
        </w:rPr>
        <w:footnoteReference w:id="586"/>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و ابن کثیر می‌گوید: (او پرچمدار علم حدیث و حافظ آن بود، و صحیح و غیرصحیح آن را تشخیص می‌داد، و راویان حدیث را می‌دانست، و در این امر مهارت داشت)</w:t>
      </w:r>
      <w:r w:rsidRPr="0034275C">
        <w:rPr>
          <w:rStyle w:val="Char5"/>
          <w:vertAlign w:val="superscript"/>
          <w:rtl/>
        </w:rPr>
        <w:footnoteReference w:id="587"/>
      </w:r>
      <w:r w:rsidRPr="000340AA">
        <w:rPr>
          <w:rStyle w:val="Char5"/>
          <w:rFonts w:hint="cs"/>
          <w:rtl/>
        </w:rPr>
        <w:t xml:space="preserve">. </w:t>
      </w:r>
    </w:p>
    <w:p w:rsidR="000B50BD" w:rsidRPr="000340AA" w:rsidRDefault="000B50BD" w:rsidP="0060238A">
      <w:pPr>
        <w:widowControl w:val="0"/>
        <w:ind w:firstLine="284"/>
        <w:jc w:val="both"/>
        <w:rPr>
          <w:rStyle w:val="Char5"/>
          <w:rtl/>
        </w:rPr>
      </w:pPr>
      <w:r w:rsidRPr="000340AA">
        <w:rPr>
          <w:rStyle w:val="Char5"/>
          <w:rFonts w:hint="cs"/>
          <w:rtl/>
        </w:rPr>
        <w:t xml:space="preserve">پس ابن تیمیه بخاطر قوت حافظه و اعتمادش به حفظ خود این را گفته است. </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گفته‌اید: (بعد از آنچه ما گفتیم به ارزش سخن ابن تیمیه پی می‌بری). </w:t>
      </w:r>
    </w:p>
    <w:p w:rsidR="000B50BD" w:rsidRPr="000340AA" w:rsidRDefault="000B50BD" w:rsidP="0060238A">
      <w:pPr>
        <w:widowControl w:val="0"/>
        <w:ind w:firstLine="284"/>
        <w:jc w:val="both"/>
        <w:rPr>
          <w:rStyle w:val="Char5"/>
          <w:rtl/>
        </w:rPr>
      </w:pPr>
      <w:r w:rsidRPr="006E4853">
        <w:rPr>
          <w:rStyle w:val="Chara"/>
          <w:rFonts w:hint="cs"/>
          <w:rtl/>
        </w:rPr>
        <w:t>می‌گویم:</w:t>
      </w:r>
      <w:r w:rsidRPr="000340AA">
        <w:rPr>
          <w:rStyle w:val="Char5"/>
          <w:rFonts w:hint="cs"/>
          <w:rtl/>
        </w:rPr>
        <w:t xml:space="preserve"> </w:t>
      </w:r>
      <w:r w:rsidRPr="006E4853">
        <w:rPr>
          <w:rStyle w:val="Chara"/>
          <w:rFonts w:hint="cs"/>
          <w:rtl/>
        </w:rPr>
        <w:t xml:space="preserve">در اینجا نکاتی قابل تأمل است: </w:t>
      </w:r>
    </w:p>
    <w:p w:rsidR="000B50BD" w:rsidRPr="000340AA" w:rsidRDefault="000B50BD" w:rsidP="0060238A">
      <w:pPr>
        <w:widowControl w:val="0"/>
        <w:ind w:firstLine="284"/>
        <w:jc w:val="both"/>
        <w:rPr>
          <w:rStyle w:val="Char5"/>
          <w:rtl/>
        </w:rPr>
      </w:pPr>
      <w:r w:rsidRPr="006E4853">
        <w:rPr>
          <w:rStyle w:val="Chara"/>
          <w:rFonts w:hint="cs"/>
          <w:rtl/>
        </w:rPr>
        <w:t>اول</w:t>
      </w:r>
      <w:r w:rsidRPr="000340AA">
        <w:rPr>
          <w:rStyle w:val="Char5"/>
          <w:rFonts w:hint="cs"/>
          <w:rtl/>
        </w:rPr>
        <w:t>: اینکه، ابن تیمیه یک انسان است به خطا هم می‌رود، و نظرش درست هم می‌آید، وما مدعی نیستیم که او معصوم است، ولی به ظاهر منظور همان بوده که ما گفتیم، و به فرض اینکه او اشتباه کرده باشد، این از جایگاه و ارزش او نمی‌کاهد.</w:t>
      </w:r>
    </w:p>
    <w:p w:rsidR="000B50BD" w:rsidRPr="000340AA" w:rsidRDefault="000B50BD" w:rsidP="0060238A">
      <w:pPr>
        <w:widowControl w:val="0"/>
        <w:ind w:firstLine="284"/>
        <w:jc w:val="both"/>
        <w:rPr>
          <w:rStyle w:val="Char5"/>
          <w:rtl/>
        </w:rPr>
      </w:pPr>
      <w:r w:rsidRPr="006E4853">
        <w:rPr>
          <w:rStyle w:val="Chara"/>
          <w:rFonts w:hint="cs"/>
          <w:rtl/>
        </w:rPr>
        <w:t>دوم:</w:t>
      </w:r>
      <w:r w:rsidRPr="000340AA">
        <w:rPr>
          <w:rStyle w:val="Char5"/>
          <w:rFonts w:hint="cs"/>
          <w:rtl/>
        </w:rPr>
        <w:t xml:space="preserve"> شما دیدید که سخن کسی که شما او را علامه می‌نامید به مراتب نادرست‌تر است، و هیچ توجیهی ندارد؛ اما با وجود این، شما هنوز معتقدید که او علامه است!!</w:t>
      </w:r>
    </w:p>
    <w:p w:rsidR="000B50BD" w:rsidRPr="000340AA" w:rsidRDefault="000B50BD" w:rsidP="0060238A">
      <w:pPr>
        <w:widowControl w:val="0"/>
        <w:ind w:firstLine="284"/>
        <w:jc w:val="both"/>
        <w:rPr>
          <w:rStyle w:val="Char5"/>
          <w:rtl/>
        </w:rPr>
      </w:pPr>
      <w:r w:rsidRPr="006E4853">
        <w:rPr>
          <w:rStyle w:val="Chara"/>
          <w:rFonts w:hint="cs"/>
          <w:rtl/>
        </w:rPr>
        <w:t>سوم:</w:t>
      </w:r>
      <w:r w:rsidRPr="000340AA">
        <w:rPr>
          <w:rStyle w:val="Char5"/>
          <w:rFonts w:hint="cs"/>
          <w:rtl/>
        </w:rPr>
        <w:t xml:space="preserve"> شما اگر سخن (علامه را!) در کتابش (منهاج الکرامه) بررسی کنید؛ ده</w:t>
      </w:r>
      <w:r w:rsidR="00BA1823">
        <w:rPr>
          <w:rStyle w:val="Char5"/>
          <w:rFonts w:hint="eastAsia"/>
          <w:rtl/>
        </w:rPr>
        <w:t>‌</w:t>
      </w:r>
      <w:r w:rsidRPr="000340AA">
        <w:rPr>
          <w:rStyle w:val="Char5"/>
          <w:rFonts w:hint="cs"/>
          <w:rtl/>
        </w:rPr>
        <w:t xml:space="preserve">ها ادعای دروغین در آن مشاهده </w:t>
      </w:r>
      <w:r w:rsidR="00AA1761">
        <w:rPr>
          <w:rStyle w:val="Char5"/>
          <w:rFonts w:hint="cs"/>
          <w:rtl/>
        </w:rPr>
        <w:t>می‌کنید</w:t>
      </w:r>
      <w:r w:rsidRPr="000340AA">
        <w:rPr>
          <w:rStyle w:val="Char5"/>
          <w:rFonts w:hint="cs"/>
          <w:rtl/>
        </w:rPr>
        <w:t>، و ده</w:t>
      </w:r>
      <w:r w:rsidR="00BA1823">
        <w:rPr>
          <w:rStyle w:val="Char5"/>
          <w:rFonts w:hint="eastAsia"/>
          <w:rtl/>
        </w:rPr>
        <w:t>‌</w:t>
      </w:r>
      <w:r w:rsidRPr="000340AA">
        <w:rPr>
          <w:rStyle w:val="Char5"/>
          <w:rFonts w:hint="cs"/>
          <w:rtl/>
        </w:rPr>
        <w:t>ها حدیث موضوع و ساختگی را در آن می‌بینید، و می‌بینید که در ده</w:t>
      </w:r>
      <w:r w:rsidR="00BA1823">
        <w:rPr>
          <w:rStyle w:val="Char5"/>
          <w:rFonts w:hint="eastAsia"/>
          <w:rtl/>
        </w:rPr>
        <w:t>‌</w:t>
      </w:r>
      <w:r w:rsidRPr="000340AA">
        <w:rPr>
          <w:rStyle w:val="Char5"/>
          <w:rFonts w:hint="cs"/>
          <w:rtl/>
        </w:rPr>
        <w:t xml:space="preserve">ها مورد او به بزرگان امت توهین کرده است؛ اما با وجود این همه، هنوز شما او را </w:t>
      </w:r>
      <w:r w:rsidRPr="003B491B">
        <w:rPr>
          <w:rStyle w:val="Char5"/>
          <w:rFonts w:hint="cs"/>
          <w:rtl/>
        </w:rPr>
        <w:t>«</w:t>
      </w:r>
      <w:r w:rsidRPr="000340AA">
        <w:rPr>
          <w:rStyle w:val="Char5"/>
          <w:rFonts w:hint="cs"/>
          <w:rtl/>
        </w:rPr>
        <w:t>علامه</w:t>
      </w:r>
      <w:r w:rsidRPr="003B491B">
        <w:rPr>
          <w:rStyle w:val="Char5"/>
          <w:rFonts w:hint="cs"/>
          <w:rtl/>
        </w:rPr>
        <w:t>»</w:t>
      </w:r>
      <w:r w:rsidRPr="000340AA">
        <w:rPr>
          <w:rStyle w:val="Char5"/>
          <w:rFonts w:hint="cs"/>
          <w:rtl/>
        </w:rPr>
        <w:t xml:space="preserve"> می‌نامید. اگر علامه شیعه این است پس آنان که علامه نیستند چه حالتی دارند؟!</w:t>
      </w:r>
    </w:p>
    <w:p w:rsidR="000B50BD" w:rsidRPr="000340AA" w:rsidRDefault="000B50BD" w:rsidP="0060238A">
      <w:pPr>
        <w:widowControl w:val="0"/>
        <w:ind w:firstLine="284"/>
        <w:jc w:val="both"/>
        <w:rPr>
          <w:rStyle w:val="Char5"/>
          <w:rtl/>
        </w:rPr>
      </w:pPr>
      <w:r w:rsidRPr="006E4853">
        <w:rPr>
          <w:rStyle w:val="Chara"/>
          <w:rFonts w:hint="cs"/>
          <w:rtl/>
        </w:rPr>
        <w:t>چهارم:</w:t>
      </w:r>
      <w:r w:rsidRPr="000340AA">
        <w:rPr>
          <w:rStyle w:val="Char5"/>
          <w:rFonts w:hint="cs"/>
          <w:rtl/>
        </w:rPr>
        <w:t xml:space="preserve"> چرا شیعه از استدلال از آنچه در </w:t>
      </w:r>
      <w:r w:rsidR="004E44DE">
        <w:rPr>
          <w:rStyle w:val="Char5"/>
          <w:rFonts w:hint="cs"/>
          <w:rtl/>
        </w:rPr>
        <w:t>کتاب‌ها</w:t>
      </w:r>
      <w:r w:rsidRPr="000340AA">
        <w:rPr>
          <w:rStyle w:val="Char5"/>
          <w:rFonts w:hint="cs"/>
          <w:rtl/>
        </w:rPr>
        <w:t xml:space="preserve">یشان آمده خجالت می‌کشند، و به روایاتی روی می‌آورند که در </w:t>
      </w:r>
      <w:r w:rsidR="004E44DE">
        <w:rPr>
          <w:rStyle w:val="Char5"/>
          <w:rFonts w:hint="cs"/>
          <w:rtl/>
        </w:rPr>
        <w:t>کتاب‌ها</w:t>
      </w:r>
      <w:r w:rsidRPr="000340AA">
        <w:rPr>
          <w:rStyle w:val="Char5"/>
          <w:rFonts w:hint="cs"/>
          <w:rtl/>
        </w:rPr>
        <w:t>ی اهل سنت ذکر شده‌اند، روایاتی که جمهور علمای اهل سنت و محققین</w:t>
      </w:r>
      <w:r w:rsidR="00455C74" w:rsidRPr="000340AA">
        <w:rPr>
          <w:rStyle w:val="Char5"/>
          <w:rFonts w:hint="cs"/>
          <w:rtl/>
        </w:rPr>
        <w:t xml:space="preserve"> آن‌ها </w:t>
      </w:r>
      <w:r w:rsidRPr="000340AA">
        <w:rPr>
          <w:rStyle w:val="Char5"/>
          <w:rFonts w:hint="cs"/>
          <w:rtl/>
        </w:rPr>
        <w:t>تأکید می‌کنند که این روایات ضعیف یا موضوع هستند؟!</w:t>
      </w:r>
    </w:p>
    <w:p w:rsidR="000B50BD" w:rsidRPr="000340AA" w:rsidRDefault="000B50BD" w:rsidP="0060238A">
      <w:pPr>
        <w:widowControl w:val="0"/>
        <w:ind w:firstLine="284"/>
        <w:jc w:val="both"/>
        <w:rPr>
          <w:rStyle w:val="Char5"/>
          <w:rtl/>
        </w:rPr>
      </w:pPr>
      <w:r w:rsidRPr="000340AA">
        <w:rPr>
          <w:rStyle w:val="Char5"/>
          <w:rFonts w:hint="cs"/>
          <w:rtl/>
        </w:rPr>
        <w:t xml:space="preserve">اگر این روایات صحیح می‌بودند اهل سنت آن را می‌پذیرفتند، و روایت صحیح حتی اگر بر مذهب شیعه دلالت کند اهل سنت آن را قبول می‌کنند. </w:t>
      </w:r>
    </w:p>
    <w:p w:rsidR="000B50BD" w:rsidRPr="000340AA" w:rsidRDefault="000B50BD" w:rsidP="0060238A">
      <w:pPr>
        <w:widowControl w:val="0"/>
        <w:ind w:firstLine="284"/>
        <w:jc w:val="both"/>
        <w:rPr>
          <w:rStyle w:val="Char5"/>
          <w:rtl/>
        </w:rPr>
      </w:pPr>
      <w:r w:rsidRPr="000340AA">
        <w:rPr>
          <w:rStyle w:val="Char5"/>
          <w:rFonts w:hint="cs"/>
          <w:rtl/>
        </w:rPr>
        <w:t>پس اهل سنت چون می‌دانند که این روایات دروغ هستند، و راویان ضعیف آن را روایت کرده‌اند، یا دروغگویان خودشان آن را روایت کرده‌اند، از آن اعراض می‌کنند، سپس شیعه می‌آیند و در میان ده</w:t>
      </w:r>
      <w:r w:rsidR="00BA1823">
        <w:rPr>
          <w:rStyle w:val="Char5"/>
          <w:rFonts w:hint="eastAsia"/>
          <w:rtl/>
        </w:rPr>
        <w:t>‌</w:t>
      </w:r>
      <w:r w:rsidRPr="000340AA">
        <w:rPr>
          <w:rStyle w:val="Char5"/>
          <w:rFonts w:hint="cs"/>
          <w:rtl/>
        </w:rPr>
        <w:t>ها کتاب غیر معتبر به دنبال آن می‌گردند تا بوسیله آن عقاید شان را تقویت کنند.</w:t>
      </w:r>
    </w:p>
    <w:p w:rsidR="000B50BD" w:rsidRPr="000340AA" w:rsidRDefault="000B50BD" w:rsidP="0060238A">
      <w:pPr>
        <w:widowControl w:val="0"/>
        <w:ind w:firstLine="284"/>
        <w:jc w:val="both"/>
        <w:rPr>
          <w:rStyle w:val="Char5"/>
          <w:rtl/>
        </w:rPr>
      </w:pPr>
      <w:r w:rsidRPr="006E4853">
        <w:rPr>
          <w:rStyle w:val="Chara"/>
          <w:rFonts w:hint="cs"/>
          <w:rtl/>
        </w:rPr>
        <w:t>پنجم:</w:t>
      </w:r>
      <w:r w:rsidRPr="000340AA">
        <w:rPr>
          <w:rStyle w:val="Char5"/>
          <w:rFonts w:hint="cs"/>
          <w:rtl/>
        </w:rPr>
        <w:t xml:space="preserve"> چرا شیعه‌ها از ده</w:t>
      </w:r>
      <w:r w:rsidR="00BA1823">
        <w:rPr>
          <w:rStyle w:val="Char5"/>
          <w:rFonts w:hint="eastAsia"/>
          <w:rtl/>
        </w:rPr>
        <w:t>‌</w:t>
      </w:r>
      <w:r w:rsidRPr="000340AA">
        <w:rPr>
          <w:rStyle w:val="Char5"/>
          <w:rFonts w:hint="cs"/>
          <w:rtl/>
        </w:rPr>
        <w:t xml:space="preserve">ها و صدها حدیث صحیح که در </w:t>
      </w:r>
      <w:r w:rsidR="004E44DE">
        <w:rPr>
          <w:rStyle w:val="Char5"/>
          <w:rFonts w:hint="cs"/>
          <w:rtl/>
        </w:rPr>
        <w:t>کتاب‌ها</w:t>
      </w:r>
      <w:r w:rsidRPr="000340AA">
        <w:rPr>
          <w:rStyle w:val="Char5"/>
          <w:rFonts w:hint="cs"/>
          <w:rtl/>
        </w:rPr>
        <w:t>ی مهم حدیث آمده روی می‌گردانند، و به این احادیث ضعیف روی می‌آورند؟!</w:t>
      </w:r>
      <w:r w:rsidR="00635C77" w:rsidRPr="000340AA">
        <w:rPr>
          <w:rStyle w:val="Char5"/>
          <w:rFonts w:hint="cs"/>
          <w:rtl/>
        </w:rPr>
        <w:t xml:space="preserve"> این‌ها </w:t>
      </w:r>
      <w:r w:rsidRPr="000340AA">
        <w:rPr>
          <w:rStyle w:val="Char5"/>
          <w:rFonts w:hint="cs"/>
          <w:rtl/>
        </w:rPr>
        <w:t>پرسش‌هایی هستند که نیاز به تأمل دارند!!</w:t>
      </w:r>
    </w:p>
    <w:p w:rsidR="00F2379D" w:rsidRPr="000340AA" w:rsidRDefault="00F2379D" w:rsidP="0060238A">
      <w:pPr>
        <w:widowControl w:val="0"/>
        <w:ind w:firstLine="284"/>
        <w:jc w:val="both"/>
        <w:rPr>
          <w:rStyle w:val="Char5"/>
          <w:rtl/>
        </w:rPr>
        <w:sectPr w:rsidR="00F2379D" w:rsidRPr="000340AA" w:rsidSect="00BF3331">
          <w:headerReference w:type="default" r:id="rId23"/>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4B7F0D">
      <w:pPr>
        <w:pStyle w:val="a"/>
        <w:rPr>
          <w:rtl/>
        </w:rPr>
      </w:pPr>
      <w:bookmarkStart w:id="104" w:name="_Toc275147014"/>
      <w:bookmarkStart w:id="105" w:name="_Toc432676558"/>
      <w:r w:rsidRPr="00060426">
        <w:rPr>
          <w:rFonts w:hint="cs"/>
          <w:rtl/>
        </w:rPr>
        <w:t>ضمیمه</w:t>
      </w:r>
      <w:bookmarkEnd w:id="104"/>
      <w:bookmarkEnd w:id="105"/>
    </w:p>
    <w:p w:rsidR="000B50BD" w:rsidRPr="000340AA" w:rsidRDefault="000B50BD" w:rsidP="0060238A">
      <w:pPr>
        <w:widowControl w:val="0"/>
        <w:ind w:firstLine="284"/>
        <w:jc w:val="both"/>
        <w:rPr>
          <w:rStyle w:val="Char5"/>
          <w:rtl/>
        </w:rPr>
      </w:pPr>
      <w:r w:rsidRPr="000340AA">
        <w:rPr>
          <w:rStyle w:val="Char5"/>
          <w:rFonts w:hint="cs"/>
          <w:rtl/>
        </w:rPr>
        <w:t>به پاسخ گذشته، سخن خمینی را اضافه کردم تا موضع شما را در برابر آن بدانم، اما شما چیزی در این مورد ننوشته‌اید، من می‌خواستم موضعتان را در برابر این سخن خطرناک بدانم، و این سخن خمینی را در اثنای بحث بر حسب نیاز ذکر کرده‌ام.</w:t>
      </w:r>
    </w:p>
    <w:p w:rsidR="000B50BD" w:rsidRPr="000340AA" w:rsidRDefault="000B50BD" w:rsidP="0060238A">
      <w:pPr>
        <w:widowControl w:val="0"/>
        <w:ind w:firstLine="284"/>
        <w:jc w:val="both"/>
        <w:rPr>
          <w:rStyle w:val="Char5"/>
          <w:rtl/>
        </w:rPr>
      </w:pPr>
      <w:r w:rsidRPr="000340AA">
        <w:rPr>
          <w:rStyle w:val="Char5"/>
          <w:rFonts w:hint="cs"/>
          <w:rtl/>
        </w:rPr>
        <w:t xml:space="preserve">در اینجا چیزی دیگر از سخنان او را اضافه می‌کنم که از سخنان او چنین بر می‌آید که خداوند تقیه می‌کند!! </w:t>
      </w:r>
    </w:p>
    <w:p w:rsidR="000B50BD" w:rsidRPr="000340AA" w:rsidRDefault="000B50BD" w:rsidP="0060238A">
      <w:pPr>
        <w:widowControl w:val="0"/>
        <w:ind w:firstLine="284"/>
        <w:jc w:val="both"/>
        <w:rPr>
          <w:rStyle w:val="Char5"/>
          <w:rtl/>
        </w:rPr>
      </w:pPr>
      <w:r w:rsidRPr="000340AA">
        <w:rPr>
          <w:rStyle w:val="Char5"/>
          <w:rFonts w:hint="cs"/>
          <w:rtl/>
        </w:rPr>
        <w:t xml:space="preserve">خمینی می‌گوید: </w:t>
      </w:r>
    </w:p>
    <w:p w:rsidR="000B50BD" w:rsidRPr="000340AA" w:rsidRDefault="000B50BD" w:rsidP="0060238A">
      <w:pPr>
        <w:widowControl w:val="0"/>
        <w:ind w:firstLine="284"/>
        <w:jc w:val="both"/>
        <w:rPr>
          <w:rStyle w:val="Char5"/>
          <w:rtl/>
        </w:rPr>
      </w:pPr>
      <w:r w:rsidRPr="000340AA">
        <w:rPr>
          <w:rStyle w:val="Char5"/>
          <w:rFonts w:hint="cs"/>
          <w:rtl/>
        </w:rPr>
        <w:t>(ما پس از آنکه روشن کردیم که امامت یکی از اصول مسلم</w:t>
      </w:r>
      <w:r w:rsidR="000451F1">
        <w:rPr>
          <w:rStyle w:val="Char5"/>
          <w:rFonts w:hint="cs"/>
          <w:rtl/>
        </w:rPr>
        <w:t>ۀ</w:t>
      </w:r>
      <w:r w:rsidRPr="000340AA">
        <w:rPr>
          <w:rStyle w:val="Char5"/>
          <w:rFonts w:hint="cs"/>
          <w:rtl/>
        </w:rPr>
        <w:t xml:space="preserve"> اسلام است، و در قرآن تا آن اندازه که باید بیان شود، شده است، و بیشتر از آنهم صلاح اسلام و مسلمانان نبوده...</w:t>
      </w:r>
    </w:p>
    <w:p w:rsidR="000B50BD" w:rsidRPr="0039284B" w:rsidRDefault="000B50BD" w:rsidP="0039284B">
      <w:pPr>
        <w:pStyle w:val="a5"/>
        <w:rPr>
          <w:rtl/>
        </w:rPr>
      </w:pPr>
      <w:r w:rsidRPr="0039284B">
        <w:rPr>
          <w:rtl/>
        </w:rPr>
        <w:t>ما در اوا</w:t>
      </w:r>
      <w:r w:rsidR="006A4298" w:rsidRPr="0039284B">
        <w:rPr>
          <w:rtl/>
        </w:rPr>
        <w:t>ی</w:t>
      </w:r>
      <w:r w:rsidRPr="0039284B">
        <w:rPr>
          <w:rtl/>
        </w:rPr>
        <w:t>ل ا</w:t>
      </w:r>
      <w:r w:rsidR="006A4298" w:rsidRPr="0039284B">
        <w:rPr>
          <w:rtl/>
        </w:rPr>
        <w:t>ی</w:t>
      </w:r>
      <w:r w:rsidRPr="0039284B">
        <w:rPr>
          <w:rtl/>
        </w:rPr>
        <w:t>ن گفتار ثابت کرد</w:t>
      </w:r>
      <w:r w:rsidR="006A4298" w:rsidRPr="0039284B">
        <w:rPr>
          <w:rtl/>
        </w:rPr>
        <w:t>ی</w:t>
      </w:r>
      <w:r w:rsidRPr="0039284B">
        <w:rPr>
          <w:rtl/>
        </w:rPr>
        <w:t>م که پ</w:t>
      </w:r>
      <w:r w:rsidR="006A4298" w:rsidRPr="0039284B">
        <w:rPr>
          <w:rtl/>
        </w:rPr>
        <w:t>ی</w:t>
      </w:r>
      <w:r w:rsidRPr="0039284B">
        <w:rPr>
          <w:rtl/>
        </w:rPr>
        <w:t>غمبر</w:t>
      </w:r>
      <w:r w:rsidRPr="0039284B">
        <w:rPr>
          <w:rFonts w:hint="cs"/>
          <w:rtl/>
        </w:rPr>
        <w:t xml:space="preserve"> از اینکه</w:t>
      </w:r>
      <w:r w:rsidRPr="0039284B">
        <w:rPr>
          <w:rtl/>
        </w:rPr>
        <w:t xml:space="preserve"> امام را با اسم و رسم در قرآن ذکر کند م</w:t>
      </w:r>
      <w:r w:rsidR="006A4298" w:rsidRPr="0039284B">
        <w:rPr>
          <w:rtl/>
        </w:rPr>
        <w:t>ی</w:t>
      </w:r>
      <w:r w:rsidRPr="0039284B">
        <w:rPr>
          <w:rtl/>
        </w:rPr>
        <w:t>ترس</w:t>
      </w:r>
      <w:r w:rsidR="006A4298" w:rsidRPr="0039284B">
        <w:rPr>
          <w:rtl/>
        </w:rPr>
        <w:t>ی</w:t>
      </w:r>
      <w:r w:rsidRPr="0039284B">
        <w:rPr>
          <w:rtl/>
        </w:rPr>
        <w:t>د که مبادا پس از خودش قرآن را دست بزن</w:t>
      </w:r>
      <w:r w:rsidRPr="0039284B">
        <w:rPr>
          <w:rFonts w:hint="cs"/>
          <w:rtl/>
        </w:rPr>
        <w:t>ن</w:t>
      </w:r>
      <w:r w:rsidRPr="0039284B">
        <w:rPr>
          <w:rtl/>
        </w:rPr>
        <w:t xml:space="preserve">د </w:t>
      </w:r>
      <w:r w:rsidR="006A4298" w:rsidRPr="0039284B">
        <w:rPr>
          <w:rtl/>
        </w:rPr>
        <w:t>ی</w:t>
      </w:r>
      <w:r w:rsidRPr="0039284B">
        <w:rPr>
          <w:rtl/>
        </w:rPr>
        <w:t>ا اختلاف ب</w:t>
      </w:r>
      <w:r w:rsidR="006A4298" w:rsidRPr="0039284B">
        <w:rPr>
          <w:rtl/>
        </w:rPr>
        <w:t>ی</w:t>
      </w:r>
      <w:r w:rsidRPr="0039284B">
        <w:rPr>
          <w:rtl/>
        </w:rPr>
        <w:t xml:space="preserve">ن </w:t>
      </w:r>
      <w:r w:rsidR="00A95A02" w:rsidRPr="0039284B">
        <w:rPr>
          <w:rtl/>
        </w:rPr>
        <w:t>مسلمان‌ها</w:t>
      </w:r>
      <w:r w:rsidRPr="0039284B">
        <w:rPr>
          <w:rtl/>
        </w:rPr>
        <w:t xml:space="preserve"> شد</w:t>
      </w:r>
      <w:r w:rsidR="006A4298" w:rsidRPr="0039284B">
        <w:rPr>
          <w:rtl/>
        </w:rPr>
        <w:t>ی</w:t>
      </w:r>
      <w:r w:rsidRPr="0039284B">
        <w:rPr>
          <w:rtl/>
        </w:rPr>
        <w:t xml:space="preserve">د شود و </w:t>
      </w:r>
      <w:r w:rsidR="006A4298" w:rsidRPr="0039284B">
        <w:rPr>
          <w:rtl/>
        </w:rPr>
        <w:t>ی</w:t>
      </w:r>
      <w:r w:rsidRPr="0039284B">
        <w:rPr>
          <w:rtl/>
        </w:rPr>
        <w:t>کسره کار اسلام تمام ش</w:t>
      </w:r>
      <w:r w:rsidRPr="0039284B">
        <w:rPr>
          <w:rFonts w:hint="cs"/>
          <w:rtl/>
        </w:rPr>
        <w:t>و</w:t>
      </w:r>
      <w:r w:rsidRPr="0039284B">
        <w:rPr>
          <w:rtl/>
        </w:rPr>
        <w:t>د</w:t>
      </w:r>
      <w:r w:rsidRPr="0039284B">
        <w:rPr>
          <w:rFonts w:hint="cs"/>
          <w:rtl/>
        </w:rPr>
        <w:t>،</w:t>
      </w:r>
      <w:r w:rsidRPr="0039284B">
        <w:rPr>
          <w:rtl/>
        </w:rPr>
        <w:t xml:space="preserve"> و ا</w:t>
      </w:r>
      <w:r w:rsidR="006A4298" w:rsidRPr="0039284B">
        <w:rPr>
          <w:rtl/>
        </w:rPr>
        <w:t>ی</w:t>
      </w:r>
      <w:r w:rsidRPr="0039284B">
        <w:rPr>
          <w:rFonts w:hint="cs"/>
          <w:rtl/>
        </w:rPr>
        <w:t>نجا</w:t>
      </w:r>
      <w:r w:rsidRPr="0039284B">
        <w:rPr>
          <w:rtl/>
        </w:rPr>
        <w:t xml:space="preserve"> گواه</w:t>
      </w:r>
      <w:r w:rsidR="006A4298" w:rsidRPr="0039284B">
        <w:rPr>
          <w:rtl/>
        </w:rPr>
        <w:t>ی</w:t>
      </w:r>
      <w:r w:rsidRPr="0039284B">
        <w:rPr>
          <w:rtl/>
        </w:rPr>
        <w:t xml:space="preserve"> از قرآن م</w:t>
      </w:r>
      <w:r w:rsidR="006A4298" w:rsidRPr="0039284B">
        <w:rPr>
          <w:rtl/>
        </w:rPr>
        <w:t>ی</w:t>
      </w:r>
      <w:r w:rsidRPr="0039284B">
        <w:rPr>
          <w:rtl/>
        </w:rPr>
        <w:t>اور</w:t>
      </w:r>
      <w:r w:rsidR="006A4298" w:rsidRPr="0039284B">
        <w:rPr>
          <w:rtl/>
        </w:rPr>
        <w:t>ی</w:t>
      </w:r>
      <w:r w:rsidRPr="0039284B">
        <w:rPr>
          <w:rtl/>
        </w:rPr>
        <w:t>م که در اظهار امامت با اسم و رسم محافظه کار</w:t>
      </w:r>
      <w:r w:rsidR="006A4298" w:rsidRPr="0039284B">
        <w:rPr>
          <w:rtl/>
        </w:rPr>
        <w:t>ی</w:t>
      </w:r>
      <w:r w:rsidRPr="0039284B">
        <w:rPr>
          <w:rtl/>
        </w:rPr>
        <w:t xml:space="preserve"> م</w:t>
      </w:r>
      <w:r w:rsidR="006A4298" w:rsidRPr="0039284B">
        <w:rPr>
          <w:rtl/>
        </w:rPr>
        <w:t>ی</w:t>
      </w:r>
      <w:r w:rsidRPr="0039284B">
        <w:rPr>
          <w:rtl/>
        </w:rPr>
        <w:t>کرده و از منافقان ترس داشت</w:t>
      </w:r>
      <w:r w:rsidRPr="0039284B">
        <w:rPr>
          <w:rFonts w:hint="cs"/>
          <w:rtl/>
        </w:rPr>
        <w:t>ه، گواه از قرآن خدا:</w:t>
      </w:r>
      <w:r w:rsidR="0039284B" w:rsidRPr="0039284B">
        <w:rPr>
          <w:rFonts w:hint="cs"/>
          <w:rtl/>
        </w:rPr>
        <w:t xml:space="preserve"> </w:t>
      </w:r>
      <w:r w:rsidR="0039284B" w:rsidRPr="0039284B">
        <w:rPr>
          <w:rFonts w:cs="Traditional Arabic"/>
          <w:color w:val="000000"/>
          <w:shd w:val="clear" w:color="auto" w:fill="FFFFFF"/>
          <w:rtl/>
        </w:rPr>
        <w:t>﴿</w:t>
      </w:r>
      <w:r w:rsidR="0039284B" w:rsidRPr="00241797">
        <w:rPr>
          <w:rStyle w:val="Charb"/>
          <w:rtl/>
        </w:rPr>
        <w:t>يَا أَيُّهَا الرَّسُولُ بَلِّغْ مَا أُنْزِلَ إِلَيْكَ مِنْ رَبِّكَ  وَإِنْ لَمْ تَفْعَلْ فَمَا بَلَّغْتَ رِسَالَتَهُ  وَاللَّهُ يَعْصِمُكَ مِنَ النَّاسِ</w:t>
      </w:r>
      <w:r w:rsidR="0039284B" w:rsidRPr="0039284B">
        <w:rPr>
          <w:rFonts w:cs="Traditional Arabic"/>
          <w:color w:val="000000"/>
          <w:shd w:val="clear" w:color="auto" w:fill="FFFFFF"/>
          <w:rtl/>
        </w:rPr>
        <w:t>﴾</w:t>
      </w:r>
      <w:r w:rsidR="0039284B" w:rsidRPr="0039284B">
        <w:rPr>
          <w:rtl/>
        </w:rPr>
        <w:t xml:space="preserve"> </w:t>
      </w:r>
      <w:r w:rsidR="0039284B" w:rsidRPr="0039284B">
        <w:rPr>
          <w:rStyle w:val="Char9"/>
          <w:rtl/>
        </w:rPr>
        <w:t>[المائدة: 67]</w:t>
      </w:r>
      <w:r w:rsidRPr="0039284B">
        <w:rPr>
          <w:rFonts w:hint="cs"/>
          <w:vertAlign w:val="superscript"/>
          <w:rtl/>
        </w:rPr>
        <w:t>(</w:t>
      </w:r>
      <w:r w:rsidRPr="0039284B">
        <w:rPr>
          <w:vertAlign w:val="superscript"/>
          <w:rtl/>
        </w:rPr>
        <w:footnoteReference w:id="588"/>
      </w:r>
      <w:r w:rsidRPr="0039284B">
        <w:rPr>
          <w:rFonts w:hint="cs"/>
          <w:vertAlign w:val="superscript"/>
          <w:rtl/>
        </w:rPr>
        <w:t>)</w:t>
      </w:r>
      <w:r w:rsidRPr="0039284B">
        <w:rPr>
          <w:rFonts w:hint="cs"/>
          <w:rtl/>
        </w:rPr>
        <w:t>.</w:t>
      </w:r>
    </w:p>
    <w:p w:rsidR="000B50BD" w:rsidRPr="000340AA" w:rsidRDefault="000B50BD" w:rsidP="0060238A">
      <w:pPr>
        <w:widowControl w:val="0"/>
        <w:ind w:firstLine="284"/>
        <w:jc w:val="both"/>
        <w:rPr>
          <w:rStyle w:val="Char5"/>
          <w:rtl/>
        </w:rPr>
      </w:pPr>
      <w:r w:rsidRPr="000340AA">
        <w:rPr>
          <w:rStyle w:val="Char5"/>
          <w:rtl/>
        </w:rPr>
        <w:t>ا</w:t>
      </w:r>
      <w:r w:rsidR="006A4298">
        <w:rPr>
          <w:rStyle w:val="Char5"/>
          <w:rtl/>
        </w:rPr>
        <w:t>ی</w:t>
      </w:r>
      <w:r w:rsidRPr="000340AA">
        <w:rPr>
          <w:rStyle w:val="Char5"/>
          <w:rtl/>
        </w:rPr>
        <w:t>ن آ</w:t>
      </w:r>
      <w:r w:rsidR="006A4298">
        <w:rPr>
          <w:rStyle w:val="Char5"/>
          <w:rtl/>
        </w:rPr>
        <w:t>ی</w:t>
      </w:r>
      <w:r w:rsidRPr="000340AA">
        <w:rPr>
          <w:rStyle w:val="Char5"/>
          <w:rtl/>
        </w:rPr>
        <w:t>ه به اعتراف اهل</w:t>
      </w:r>
      <w:r w:rsidRPr="000340AA">
        <w:rPr>
          <w:rStyle w:val="Char5"/>
          <w:rFonts w:hint="cs"/>
          <w:rtl/>
        </w:rPr>
        <w:t xml:space="preserve"> </w:t>
      </w:r>
      <w:r w:rsidRPr="000340AA">
        <w:rPr>
          <w:rStyle w:val="Char5"/>
          <w:rtl/>
        </w:rPr>
        <w:t>سنت</w:t>
      </w:r>
      <w:r w:rsidRPr="000340AA">
        <w:rPr>
          <w:rStyle w:val="Char5"/>
          <w:rFonts w:hint="cs"/>
          <w:rtl/>
        </w:rPr>
        <w:t xml:space="preserve"> </w:t>
      </w:r>
      <w:r w:rsidRPr="000340AA">
        <w:rPr>
          <w:rStyle w:val="Char5"/>
          <w:rtl/>
        </w:rPr>
        <w:t>و نقل</w:t>
      </w:r>
      <w:r w:rsidR="00455C74" w:rsidRPr="000340AA">
        <w:rPr>
          <w:rStyle w:val="Char5"/>
          <w:rtl/>
        </w:rPr>
        <w:t xml:space="preserve"> آن‌ها </w:t>
      </w:r>
      <w:r w:rsidRPr="000340AA">
        <w:rPr>
          <w:rStyle w:val="Char5"/>
          <w:rtl/>
        </w:rPr>
        <w:t>بطرق معتبره از اب</w:t>
      </w:r>
      <w:r w:rsidR="006A4298">
        <w:rPr>
          <w:rStyle w:val="Char5"/>
          <w:rtl/>
        </w:rPr>
        <w:t>ی</w:t>
      </w:r>
      <w:r w:rsidRPr="000340AA">
        <w:rPr>
          <w:rStyle w:val="Char5"/>
          <w:rtl/>
        </w:rPr>
        <w:t xml:space="preserve"> سع</w:t>
      </w:r>
      <w:r w:rsidR="006A4298">
        <w:rPr>
          <w:rStyle w:val="Char5"/>
          <w:rtl/>
        </w:rPr>
        <w:t>ی</w:t>
      </w:r>
      <w:r w:rsidRPr="000340AA">
        <w:rPr>
          <w:rStyle w:val="Char5"/>
          <w:rtl/>
        </w:rPr>
        <w:t>د و اب</w:t>
      </w:r>
      <w:r w:rsidR="006A4298">
        <w:rPr>
          <w:rStyle w:val="Char5"/>
          <w:rtl/>
        </w:rPr>
        <w:t>ی</w:t>
      </w:r>
      <w:r w:rsidRPr="000340AA">
        <w:rPr>
          <w:rStyle w:val="Char5"/>
          <w:rtl/>
        </w:rPr>
        <w:t xml:space="preserve"> رافع و اب</w:t>
      </w:r>
      <w:r w:rsidR="006A4298">
        <w:rPr>
          <w:rStyle w:val="Char5"/>
          <w:rtl/>
        </w:rPr>
        <w:t>ی</w:t>
      </w:r>
      <w:r w:rsidRPr="000340AA">
        <w:rPr>
          <w:rStyle w:val="Char5"/>
          <w:rtl/>
        </w:rPr>
        <w:t xml:space="preserve"> هر</w:t>
      </w:r>
      <w:r w:rsidR="006A4298">
        <w:rPr>
          <w:rStyle w:val="Char5"/>
          <w:rtl/>
        </w:rPr>
        <w:t>ی</w:t>
      </w:r>
      <w:r w:rsidRPr="000340AA">
        <w:rPr>
          <w:rStyle w:val="Char5"/>
          <w:rtl/>
        </w:rPr>
        <w:t>ره و اتفاق ش</w:t>
      </w:r>
      <w:r w:rsidR="006A4298">
        <w:rPr>
          <w:rStyle w:val="Char5"/>
          <w:rtl/>
        </w:rPr>
        <w:t>ی</w:t>
      </w:r>
      <w:r w:rsidRPr="000340AA">
        <w:rPr>
          <w:rStyle w:val="Char5"/>
          <w:rtl/>
        </w:rPr>
        <w:t>عه روز غد</w:t>
      </w:r>
      <w:r w:rsidR="006A4298">
        <w:rPr>
          <w:rStyle w:val="Char5"/>
          <w:rtl/>
        </w:rPr>
        <w:t>ی</w:t>
      </w:r>
      <w:r w:rsidRPr="000340AA">
        <w:rPr>
          <w:rStyle w:val="Char5"/>
          <w:rtl/>
        </w:rPr>
        <w:t xml:space="preserve">ر خم </w:t>
      </w:r>
      <w:r w:rsidR="00E92239">
        <w:rPr>
          <w:rStyle w:val="Char5"/>
          <w:rtl/>
        </w:rPr>
        <w:t>دربارۀ</w:t>
      </w:r>
      <w:r w:rsidRPr="000340AA">
        <w:rPr>
          <w:rStyle w:val="Char5"/>
          <w:rtl/>
        </w:rPr>
        <w:t xml:space="preserve"> تبل</w:t>
      </w:r>
      <w:r w:rsidR="006A4298">
        <w:rPr>
          <w:rStyle w:val="Char5"/>
          <w:rtl/>
        </w:rPr>
        <w:t>ی</w:t>
      </w:r>
      <w:r w:rsidRPr="000340AA">
        <w:rPr>
          <w:rStyle w:val="Char5"/>
          <w:rtl/>
        </w:rPr>
        <w:t>غ امامت عل</w:t>
      </w:r>
      <w:r w:rsidR="006A4298">
        <w:rPr>
          <w:rStyle w:val="Char5"/>
          <w:rtl/>
        </w:rPr>
        <w:t>ی</w:t>
      </w:r>
      <w:r w:rsidRPr="000340AA">
        <w:rPr>
          <w:rStyle w:val="Char5"/>
          <w:rtl/>
        </w:rPr>
        <w:t xml:space="preserve"> بن اب</w:t>
      </w:r>
      <w:r w:rsidR="006A4298">
        <w:rPr>
          <w:rStyle w:val="Char5"/>
          <w:rtl/>
        </w:rPr>
        <w:t>ی</w:t>
      </w:r>
      <w:r w:rsidRPr="000340AA">
        <w:rPr>
          <w:rStyle w:val="Char5"/>
          <w:rtl/>
        </w:rPr>
        <w:t xml:space="preserve"> طالب نازل شده</w:t>
      </w:r>
      <w:r w:rsidRPr="000340AA">
        <w:rPr>
          <w:rStyle w:val="Char5"/>
          <w:rFonts w:hint="cs"/>
          <w:rtl/>
        </w:rPr>
        <w:t>)</w:t>
      </w:r>
      <w:r w:rsidRPr="0034275C">
        <w:rPr>
          <w:rStyle w:val="Char5"/>
          <w:vertAlign w:val="superscript"/>
          <w:rtl/>
        </w:rPr>
        <w:footnoteReference w:id="589"/>
      </w:r>
      <w:r w:rsidRPr="000340AA">
        <w:rPr>
          <w:rStyle w:val="Char5"/>
          <w:rFonts w:hint="cs"/>
          <w:rtl/>
        </w:rPr>
        <w:t>.</w:t>
      </w:r>
      <w:r w:rsidR="0038397B">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خمینی تأکید می‌کند:</w:t>
      </w:r>
    </w:p>
    <w:p w:rsidR="000B50BD" w:rsidRPr="000340AA" w:rsidRDefault="000B50BD" w:rsidP="00D03717">
      <w:pPr>
        <w:pStyle w:val="ListParagraph"/>
        <w:widowControl w:val="0"/>
        <w:numPr>
          <w:ilvl w:val="0"/>
          <w:numId w:val="59"/>
        </w:numPr>
        <w:jc w:val="both"/>
        <w:rPr>
          <w:rStyle w:val="Char5"/>
          <w:rtl/>
        </w:rPr>
      </w:pPr>
      <w:r w:rsidRPr="000340AA">
        <w:rPr>
          <w:rStyle w:val="Char5"/>
          <w:rFonts w:hint="cs"/>
          <w:rtl/>
        </w:rPr>
        <w:t>امامت یکی از اصول دین اسلام است.</w:t>
      </w:r>
    </w:p>
    <w:p w:rsidR="000B50BD" w:rsidRPr="000340AA" w:rsidRDefault="000B50BD" w:rsidP="00D03717">
      <w:pPr>
        <w:pStyle w:val="ListParagraph"/>
        <w:widowControl w:val="0"/>
        <w:numPr>
          <w:ilvl w:val="0"/>
          <w:numId w:val="59"/>
        </w:numPr>
        <w:jc w:val="both"/>
        <w:rPr>
          <w:rStyle w:val="Char5"/>
          <w:rtl/>
        </w:rPr>
      </w:pPr>
      <w:r w:rsidRPr="000340AA">
        <w:rPr>
          <w:rStyle w:val="Char5"/>
          <w:rFonts w:hint="cs"/>
          <w:rtl/>
        </w:rPr>
        <w:t>قرآن تا حدودی به آن اشاره کرده است.</w:t>
      </w:r>
    </w:p>
    <w:p w:rsidR="000B50BD" w:rsidRPr="000340AA" w:rsidRDefault="000B50BD" w:rsidP="0060238A">
      <w:pPr>
        <w:widowControl w:val="0"/>
        <w:ind w:firstLine="284"/>
        <w:jc w:val="both"/>
        <w:rPr>
          <w:rStyle w:val="Char5"/>
          <w:rtl/>
        </w:rPr>
      </w:pPr>
      <w:r w:rsidRPr="000340AA">
        <w:rPr>
          <w:rStyle w:val="Char5"/>
          <w:rFonts w:hint="cs"/>
          <w:rtl/>
        </w:rPr>
        <w:t>پس چگونه امامت یکی از اصول دین است، و ایمان جز با ایمان داشتن به اصل تحقق نمی‌یابد، و با وجود این، فقط به آن اشاره می‌شود؟!</w:t>
      </w:r>
    </w:p>
    <w:p w:rsidR="000B50BD" w:rsidRPr="000340AA" w:rsidRDefault="000B50BD" w:rsidP="00D03717">
      <w:pPr>
        <w:pStyle w:val="ListParagraph"/>
        <w:widowControl w:val="0"/>
        <w:numPr>
          <w:ilvl w:val="0"/>
          <w:numId w:val="59"/>
        </w:numPr>
        <w:jc w:val="both"/>
        <w:rPr>
          <w:rStyle w:val="Char5"/>
          <w:rtl/>
        </w:rPr>
      </w:pPr>
      <w:r w:rsidRPr="000340AA">
        <w:rPr>
          <w:rStyle w:val="Char5"/>
          <w:rFonts w:hint="cs"/>
          <w:rtl/>
        </w:rPr>
        <w:t>چگونه از اصول دین است، اما بیان</w:t>
      </w:r>
      <w:r w:rsidR="00455C74" w:rsidRPr="000340AA">
        <w:rPr>
          <w:rStyle w:val="Char5"/>
          <w:rFonts w:hint="cs"/>
          <w:rtl/>
        </w:rPr>
        <w:t xml:space="preserve"> آن‌ها </w:t>
      </w:r>
      <w:r w:rsidRPr="000340AA">
        <w:rPr>
          <w:rStyle w:val="Char5"/>
          <w:rFonts w:hint="cs"/>
          <w:rtl/>
        </w:rPr>
        <w:t>به صلاح مسلمین نیست؟!</w:t>
      </w:r>
    </w:p>
    <w:p w:rsidR="000B50BD" w:rsidRPr="000340AA" w:rsidRDefault="000B50BD" w:rsidP="00D03717">
      <w:pPr>
        <w:pStyle w:val="ListParagraph"/>
        <w:widowControl w:val="0"/>
        <w:numPr>
          <w:ilvl w:val="0"/>
          <w:numId w:val="59"/>
        </w:numPr>
        <w:jc w:val="both"/>
        <w:rPr>
          <w:rStyle w:val="Char5"/>
          <w:rtl/>
        </w:rPr>
      </w:pPr>
      <w:r w:rsidRPr="000340AA">
        <w:rPr>
          <w:rStyle w:val="Char5"/>
          <w:rFonts w:hint="cs"/>
          <w:rtl/>
        </w:rPr>
        <w:t xml:space="preserve">چگونه پیامبر </w:t>
      </w:r>
      <w:r w:rsidRPr="0039284B">
        <w:rPr>
          <w:rFonts w:ascii="B Lotus" w:hAnsi="B Lotus" w:cs="CTraditional Arabic" w:hint="cs"/>
          <w:rtl/>
          <w:lang w:bidi="fa-IR"/>
        </w:rPr>
        <w:t>ص</w:t>
      </w:r>
      <w:r w:rsidRPr="000340AA">
        <w:rPr>
          <w:rStyle w:val="Char5"/>
          <w:rFonts w:hint="cs"/>
          <w:rtl/>
        </w:rPr>
        <w:t xml:space="preserve"> از پرداختن به قضیه امامت در قرآن خودداری کرد؟!</w:t>
      </w:r>
    </w:p>
    <w:p w:rsidR="000B50BD" w:rsidRPr="000340AA" w:rsidRDefault="000B50BD" w:rsidP="0060238A">
      <w:pPr>
        <w:widowControl w:val="0"/>
        <w:ind w:firstLine="284"/>
        <w:jc w:val="both"/>
        <w:rPr>
          <w:rStyle w:val="Char5"/>
          <w:rtl/>
        </w:rPr>
      </w:pPr>
      <w:r w:rsidRPr="000340AA">
        <w:rPr>
          <w:rStyle w:val="Char5"/>
          <w:rFonts w:hint="cs"/>
          <w:rtl/>
        </w:rPr>
        <w:t>آیا قرآن سخن پیامبر</w:t>
      </w:r>
      <w:r w:rsidRPr="00060426">
        <w:rPr>
          <w:rFonts w:ascii="B Lotus" w:hAnsi="B Lotus" w:cs="CTraditional Arabic" w:hint="cs"/>
          <w:rtl/>
          <w:lang w:bidi="fa-IR"/>
        </w:rPr>
        <w:t xml:space="preserve"> ص</w:t>
      </w:r>
      <w:r w:rsidRPr="000340AA">
        <w:rPr>
          <w:rStyle w:val="Char5"/>
          <w:rFonts w:hint="cs"/>
          <w:rtl/>
        </w:rPr>
        <w:t xml:space="preserve"> است؟!</w:t>
      </w:r>
    </w:p>
    <w:p w:rsidR="000B50BD" w:rsidRPr="000340AA" w:rsidRDefault="000B50BD" w:rsidP="0060238A">
      <w:pPr>
        <w:widowControl w:val="0"/>
        <w:ind w:firstLine="284"/>
        <w:jc w:val="both"/>
        <w:rPr>
          <w:rStyle w:val="Char5"/>
          <w:rtl/>
        </w:rPr>
      </w:pPr>
      <w:r w:rsidRPr="000340AA">
        <w:rPr>
          <w:rStyle w:val="Char5"/>
          <w:rFonts w:hint="cs"/>
          <w:rtl/>
        </w:rPr>
        <w:t>سپس خمینی می‌گوید که قرآن از ترس منافقین به صراحت امامت را بیان نکرد!! یعنی خداوند تقیه کرد و آن را نگفت!</w:t>
      </w:r>
    </w:p>
    <w:p w:rsidR="000B50BD" w:rsidRPr="006E4853" w:rsidRDefault="000B50BD" w:rsidP="0039284B">
      <w:pPr>
        <w:widowControl w:val="0"/>
        <w:ind w:firstLine="284"/>
        <w:jc w:val="both"/>
        <w:rPr>
          <w:rStyle w:val="Chara"/>
          <w:rtl/>
        </w:rPr>
      </w:pPr>
      <w:r w:rsidRPr="006E4853">
        <w:rPr>
          <w:rStyle w:val="Chara"/>
          <w:rFonts w:hint="cs"/>
          <w:rtl/>
        </w:rPr>
        <w:t>این جمله‌های کوتاهی بودند که شما می‌بینید در آن به خداوند عزوجل و به پیامبرش</w:t>
      </w:r>
      <w:r w:rsidRPr="0039284B">
        <w:rPr>
          <w:rFonts w:ascii="B Lotus" w:hAnsi="B Lotus" w:cs="CTraditional Arabic" w:hint="cs"/>
          <w:sz w:val="24"/>
          <w:szCs w:val="24"/>
          <w:rtl/>
          <w:lang w:bidi="fa-IR"/>
        </w:rPr>
        <w:t>ص</w:t>
      </w:r>
      <w:r w:rsidRPr="006E4853">
        <w:rPr>
          <w:rStyle w:val="Chara"/>
          <w:rFonts w:hint="cs"/>
          <w:rtl/>
        </w:rPr>
        <w:t xml:space="preserve"> توهین و بی ادبی شده است. و کسی که امام گفته می‌شود: بعید است که چنین سخنانی بگوید، و وقتی حالت امام این است حالت پیروان او چگونه است؟!</w:t>
      </w:r>
    </w:p>
    <w:p w:rsidR="000B50BD" w:rsidRPr="006E4853" w:rsidRDefault="000B50BD" w:rsidP="0039284B">
      <w:pPr>
        <w:widowControl w:val="0"/>
        <w:ind w:firstLine="284"/>
        <w:jc w:val="both"/>
        <w:rPr>
          <w:rStyle w:val="Chara"/>
          <w:rtl/>
        </w:rPr>
      </w:pPr>
      <w:r w:rsidRPr="000340AA">
        <w:rPr>
          <w:rStyle w:val="Char5"/>
          <w:rFonts w:hint="cs"/>
          <w:rtl/>
        </w:rPr>
        <w:t>و بخشی دیگر از سخنان او را اضافه می‌کنیم او می‌گوید: (</w:t>
      </w:r>
      <w:r w:rsidRPr="006E4853">
        <w:rPr>
          <w:rStyle w:val="Chara"/>
          <w:rFonts w:hint="cs"/>
          <w:rtl/>
        </w:rPr>
        <w:t>روشن و واضح است که اگر رسول خدا امر امامت را آن چنان که خدا دستور داده بود اجرا و اعلام می</w:t>
      </w:r>
      <w:r w:rsidR="0039284B">
        <w:rPr>
          <w:rStyle w:val="Chara"/>
          <w:rFonts w:hint="eastAsia"/>
          <w:rtl/>
        </w:rPr>
        <w:t>‌</w:t>
      </w:r>
      <w:r w:rsidRPr="006E4853">
        <w:rPr>
          <w:rStyle w:val="Chara"/>
          <w:rFonts w:hint="cs"/>
          <w:rtl/>
        </w:rPr>
        <w:t>کرد و در این راه سعی و تلاش می</w:t>
      </w:r>
      <w:r w:rsidR="0039284B">
        <w:rPr>
          <w:rStyle w:val="Chara"/>
          <w:rFonts w:hint="eastAsia"/>
          <w:rtl/>
        </w:rPr>
        <w:t>‌</w:t>
      </w:r>
      <w:r w:rsidRPr="006E4853">
        <w:rPr>
          <w:rStyle w:val="Chara"/>
          <w:rFonts w:hint="cs"/>
          <w:rtl/>
        </w:rPr>
        <w:t xml:space="preserve">نمود، این همه اختلافات در کشورهای اسلامی و </w:t>
      </w:r>
      <w:r w:rsidR="00A95A02">
        <w:rPr>
          <w:rStyle w:val="Chara"/>
          <w:rFonts w:hint="cs"/>
          <w:rtl/>
        </w:rPr>
        <w:t>جنگ‌ها</w:t>
      </w:r>
      <w:r w:rsidRPr="006E4853">
        <w:rPr>
          <w:rStyle w:val="Chara"/>
          <w:rFonts w:hint="cs"/>
          <w:rtl/>
        </w:rPr>
        <w:t xml:space="preserve"> و خونریزی</w:t>
      </w:r>
      <w:r w:rsidR="00F82400" w:rsidRPr="006E4853">
        <w:rPr>
          <w:rStyle w:val="Chara"/>
          <w:rFonts w:hint="cs"/>
          <w:rtl/>
        </w:rPr>
        <w:t xml:space="preserve">‌ها </w:t>
      </w:r>
      <w:r w:rsidRPr="006E4853">
        <w:rPr>
          <w:rStyle w:val="Chara"/>
          <w:rFonts w:hint="cs"/>
          <w:rtl/>
        </w:rPr>
        <w:t>اتفاق نمی</w:t>
      </w:r>
      <w:r w:rsidR="0039284B">
        <w:rPr>
          <w:rStyle w:val="Chara"/>
          <w:rFonts w:hint="eastAsia"/>
          <w:rtl/>
        </w:rPr>
        <w:t>‌</w:t>
      </w:r>
      <w:r w:rsidRPr="006E4853">
        <w:rPr>
          <w:rStyle w:val="Chara"/>
          <w:rFonts w:hint="cs"/>
          <w:rtl/>
        </w:rPr>
        <w:t>افتاد، و این همه اختلافات در دین خدا از اصول گرفته تا فروع به وجود نمی</w:t>
      </w:r>
      <w:r w:rsidR="0039284B">
        <w:rPr>
          <w:rStyle w:val="Chara"/>
          <w:rFonts w:hint="eastAsia"/>
          <w:rtl/>
        </w:rPr>
        <w:t>‌</w:t>
      </w:r>
      <w:r w:rsidRPr="006E4853">
        <w:rPr>
          <w:rStyle w:val="Chara"/>
          <w:rFonts w:hint="cs"/>
          <w:rtl/>
        </w:rPr>
        <w:t>آمد</w:t>
      </w:r>
      <w:r w:rsidRPr="000340AA">
        <w:rPr>
          <w:rStyle w:val="Char5"/>
          <w:rFonts w:hint="cs"/>
          <w:rtl/>
        </w:rPr>
        <w:t>)</w:t>
      </w:r>
      <w:r w:rsidRPr="0034275C">
        <w:rPr>
          <w:rStyle w:val="Char5"/>
          <w:vertAlign w:val="superscript"/>
          <w:rtl/>
        </w:rPr>
        <w:footnoteReference w:id="590"/>
      </w:r>
      <w:r w:rsidRPr="000340AA">
        <w:rPr>
          <w:rStyle w:val="Char5"/>
          <w:rFonts w:hint="cs"/>
          <w:rtl/>
        </w:rPr>
        <w:t xml:space="preserve">. </w:t>
      </w:r>
    </w:p>
    <w:p w:rsidR="000B50BD" w:rsidRPr="006E4853" w:rsidRDefault="000B50BD" w:rsidP="004B7F0D">
      <w:pPr>
        <w:widowControl w:val="0"/>
        <w:ind w:firstLine="284"/>
        <w:jc w:val="both"/>
        <w:rPr>
          <w:rStyle w:val="Chara"/>
          <w:rtl/>
        </w:rPr>
      </w:pPr>
      <w:r w:rsidRPr="006E4853">
        <w:rPr>
          <w:rStyle w:val="Chara"/>
          <w:rFonts w:hint="cs"/>
          <w:rtl/>
        </w:rPr>
        <w:t>خمینی در این سخنانش:</w:t>
      </w:r>
    </w:p>
    <w:p w:rsidR="000B50BD" w:rsidRPr="000340AA" w:rsidRDefault="000B50BD" w:rsidP="00D03717">
      <w:pPr>
        <w:pStyle w:val="ListParagraph"/>
        <w:widowControl w:val="0"/>
        <w:numPr>
          <w:ilvl w:val="0"/>
          <w:numId w:val="60"/>
        </w:numPr>
        <w:jc w:val="both"/>
        <w:rPr>
          <w:rStyle w:val="Char5"/>
          <w:rtl/>
        </w:rPr>
      </w:pPr>
      <w:r w:rsidRPr="000340AA">
        <w:rPr>
          <w:rStyle w:val="Char5"/>
          <w:rFonts w:hint="cs"/>
          <w:rtl/>
        </w:rPr>
        <w:t xml:space="preserve">پیامبر </w:t>
      </w:r>
      <w:r w:rsidRPr="0039284B">
        <w:rPr>
          <w:rFonts w:ascii="B Lotus" w:hAnsi="B Lotus" w:cs="CTraditional Arabic" w:hint="cs"/>
          <w:rtl/>
          <w:lang w:bidi="fa-IR"/>
        </w:rPr>
        <w:t>ص</w:t>
      </w:r>
      <w:r w:rsidRPr="000340AA">
        <w:rPr>
          <w:rStyle w:val="Char5"/>
          <w:rFonts w:hint="cs"/>
          <w:rtl/>
        </w:rPr>
        <w:t xml:space="preserve"> را متهم (به عدم تبلیغ رسالت و عدم سعی و تلاش برای نشر دین) می‌کند. </w:t>
      </w:r>
    </w:p>
    <w:p w:rsidR="000B50BD" w:rsidRPr="000340AA" w:rsidRDefault="000B50BD" w:rsidP="00D03717">
      <w:pPr>
        <w:pStyle w:val="ListParagraph"/>
        <w:widowControl w:val="0"/>
        <w:numPr>
          <w:ilvl w:val="0"/>
          <w:numId w:val="60"/>
        </w:numPr>
        <w:jc w:val="both"/>
        <w:rPr>
          <w:rStyle w:val="Char5"/>
          <w:rtl/>
        </w:rPr>
      </w:pPr>
      <w:r w:rsidRPr="000340AA">
        <w:rPr>
          <w:rStyle w:val="Char5"/>
          <w:rFonts w:hint="cs"/>
          <w:rtl/>
        </w:rPr>
        <w:t xml:space="preserve">و کلام سابق خود را نقض می‌کند که در آنجا گفت: (بیشتر از این اشاره به صلاح اسلام و مسلمین نبود) و در اینجا می‌گوید: (اگر پیامبر می‌رسانید...) </w:t>
      </w:r>
    </w:p>
    <w:p w:rsidR="000B50BD" w:rsidRPr="00A30403" w:rsidRDefault="000B50BD" w:rsidP="00A30403">
      <w:pPr>
        <w:pStyle w:val="aa"/>
        <w:ind w:firstLine="0"/>
        <w:jc w:val="center"/>
        <w:rPr>
          <w:rtl/>
        </w:rPr>
      </w:pPr>
      <w:r w:rsidRPr="00A30403">
        <w:rPr>
          <w:rFonts w:hint="cs"/>
          <w:rtl/>
        </w:rPr>
        <w:t>این است نتیج</w:t>
      </w:r>
      <w:r w:rsidR="00842BB7" w:rsidRPr="00A30403">
        <w:rPr>
          <w:rFonts w:hint="cs"/>
          <w:rtl/>
        </w:rPr>
        <w:t>ۀ</w:t>
      </w:r>
      <w:r w:rsidRPr="00A30403">
        <w:rPr>
          <w:rFonts w:hint="cs"/>
          <w:rtl/>
        </w:rPr>
        <w:t xml:space="preserve"> باورها و عقاید فاسد</w:t>
      </w:r>
    </w:p>
    <w:p w:rsidR="000B50BD" w:rsidRPr="00A30403" w:rsidRDefault="000B50BD" w:rsidP="00A30403">
      <w:pPr>
        <w:pStyle w:val="aa"/>
        <w:ind w:firstLine="0"/>
        <w:jc w:val="center"/>
        <w:rPr>
          <w:rtl/>
        </w:rPr>
      </w:pPr>
      <w:r w:rsidRPr="00A30403">
        <w:rPr>
          <w:rFonts w:hint="cs"/>
          <w:rtl/>
        </w:rPr>
        <w:t>بار خدایا! تو را به خاطر نعمت هدایت سپاس می‌گوییم.</w:t>
      </w:r>
    </w:p>
    <w:p w:rsidR="00F2379D" w:rsidRPr="006E4853" w:rsidRDefault="00F2379D" w:rsidP="004B7F0D">
      <w:pPr>
        <w:widowControl w:val="0"/>
        <w:ind w:firstLine="284"/>
        <w:jc w:val="center"/>
        <w:rPr>
          <w:rStyle w:val="Chara"/>
          <w:rtl/>
        </w:rPr>
        <w:sectPr w:rsidR="00F2379D" w:rsidRPr="006E4853" w:rsidSect="00A30403">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4B7F0D">
      <w:pPr>
        <w:pStyle w:val="a"/>
        <w:rPr>
          <w:rtl/>
        </w:rPr>
      </w:pPr>
      <w:bookmarkStart w:id="106" w:name="_Toc275147015"/>
      <w:bookmarkStart w:id="107" w:name="_Toc432676559"/>
      <w:r w:rsidRPr="00060426">
        <w:rPr>
          <w:rFonts w:hint="cs"/>
          <w:rtl/>
        </w:rPr>
        <w:t>پایان</w:t>
      </w:r>
      <w:bookmarkEnd w:id="106"/>
      <w:bookmarkEnd w:id="107"/>
    </w:p>
    <w:p w:rsidR="000B50BD" w:rsidRPr="000340AA" w:rsidRDefault="000B50BD" w:rsidP="0060238A">
      <w:pPr>
        <w:widowControl w:val="0"/>
        <w:ind w:firstLine="284"/>
        <w:jc w:val="both"/>
        <w:rPr>
          <w:rStyle w:val="Char5"/>
          <w:rtl/>
        </w:rPr>
      </w:pPr>
      <w:r w:rsidRPr="000340AA">
        <w:rPr>
          <w:rStyle w:val="Char5"/>
          <w:rFonts w:hint="cs"/>
          <w:rtl/>
        </w:rPr>
        <w:t>این</w:t>
      </w:r>
      <w:r w:rsidR="00A30403">
        <w:rPr>
          <w:rStyle w:val="Char5"/>
          <w:rFonts w:hint="eastAsia"/>
          <w:rtl/>
        </w:rPr>
        <w:t>‌</w:t>
      </w:r>
      <w:r w:rsidRPr="000340AA">
        <w:rPr>
          <w:rStyle w:val="Char5"/>
          <w:rFonts w:hint="cs"/>
          <w:rtl/>
        </w:rPr>
        <w:t>ها پاسخ‌های سریع و ملاحظات گوناگونی به نوشته‌ای بود که شما برایم فرستاده بودید، و</w:t>
      </w:r>
      <w:r w:rsidR="00635C77" w:rsidRPr="000340AA">
        <w:rPr>
          <w:rStyle w:val="Char5"/>
          <w:rFonts w:hint="cs"/>
          <w:rtl/>
        </w:rPr>
        <w:t xml:space="preserve"> این‌ها </w:t>
      </w:r>
      <w:r w:rsidRPr="000340AA">
        <w:rPr>
          <w:rStyle w:val="Char5"/>
          <w:rFonts w:hint="cs"/>
          <w:rtl/>
        </w:rPr>
        <w:t>توضیحاتی بودند بر پاسخ‌هایی که در دوران دیدارمان که تقریباً یک و نیم سال پیش در سال (1423 هـ) صورت گرفت برایتان فرستادم. امیدوارم برای نویسنده و خوانندگان مفید واقع گردند.</w:t>
      </w:r>
    </w:p>
    <w:p w:rsidR="000B50BD" w:rsidRPr="000340AA" w:rsidRDefault="000B50BD" w:rsidP="0060238A">
      <w:pPr>
        <w:widowControl w:val="0"/>
        <w:ind w:firstLine="284"/>
        <w:jc w:val="both"/>
        <w:rPr>
          <w:rStyle w:val="Char5"/>
          <w:rtl/>
        </w:rPr>
      </w:pPr>
      <w:r w:rsidRPr="000340AA">
        <w:rPr>
          <w:rStyle w:val="Char5"/>
          <w:rFonts w:hint="cs"/>
          <w:rtl/>
        </w:rPr>
        <w:t>شاید در مواردی عبارات تندی به کار رفته است که بدون قصد بوده است.</w:t>
      </w:r>
    </w:p>
    <w:p w:rsidR="000B50BD" w:rsidRPr="00CC10A7" w:rsidRDefault="000B50BD" w:rsidP="00CC10A7">
      <w:pPr>
        <w:pStyle w:val="a7"/>
        <w:rPr>
          <w:rtl/>
        </w:rPr>
      </w:pPr>
      <w:r w:rsidRPr="00CC10A7">
        <w:rPr>
          <w:rFonts w:hint="cs"/>
          <w:rtl/>
        </w:rPr>
        <w:t>«والله الهاد</w:t>
      </w:r>
      <w:r w:rsidR="00CC10A7">
        <w:rPr>
          <w:rFonts w:hint="cs"/>
          <w:rtl/>
        </w:rPr>
        <w:t>ي</w:t>
      </w:r>
      <w:r w:rsidRPr="00CC10A7">
        <w:rPr>
          <w:rFonts w:hint="cs"/>
          <w:rtl/>
        </w:rPr>
        <w:t xml:space="preserve"> إلی سواء السبیل».</w:t>
      </w:r>
    </w:p>
    <w:p w:rsidR="000B50BD" w:rsidRPr="00110D85" w:rsidRDefault="000B50BD" w:rsidP="00CC10A7">
      <w:pPr>
        <w:pStyle w:val="a7"/>
        <w:rPr>
          <w:rStyle w:val="Char5"/>
          <w:rtl/>
        </w:rPr>
      </w:pPr>
      <w:r w:rsidRPr="00CC10A7">
        <w:rPr>
          <w:rFonts w:hint="cs"/>
          <w:rtl/>
        </w:rPr>
        <w:t>وصلی الله علی نبینا محمد</w:t>
      </w:r>
    </w:p>
    <w:p w:rsidR="000B50BD" w:rsidRPr="00CC10A7" w:rsidRDefault="000B50BD" w:rsidP="0060238A">
      <w:pPr>
        <w:widowControl w:val="0"/>
        <w:ind w:firstLine="284"/>
        <w:jc w:val="both"/>
        <w:rPr>
          <w:rStyle w:val="Char7"/>
          <w:rtl/>
        </w:rPr>
      </w:pPr>
      <w:r w:rsidRPr="00CC10A7">
        <w:rPr>
          <w:rStyle w:val="Char7"/>
          <w:rFonts w:hint="cs"/>
          <w:rtl/>
        </w:rPr>
        <w:t>وعلی آله وصحبه أجمعین.</w:t>
      </w:r>
    </w:p>
    <w:p w:rsidR="000B50BD" w:rsidRPr="000340AA" w:rsidRDefault="000B50BD" w:rsidP="00CC10A7">
      <w:pPr>
        <w:widowControl w:val="0"/>
        <w:jc w:val="right"/>
        <w:rPr>
          <w:rStyle w:val="Char5"/>
          <w:rtl/>
        </w:rPr>
      </w:pPr>
      <w:r w:rsidRPr="000340AA">
        <w:rPr>
          <w:rStyle w:val="Char5"/>
          <w:rFonts w:hint="cs"/>
          <w:rtl/>
        </w:rPr>
        <w:t>پایان این نوشته</w:t>
      </w:r>
      <w:r w:rsidR="00F82400" w:rsidRPr="000340AA">
        <w:rPr>
          <w:rStyle w:val="Char5"/>
          <w:rFonts w:hint="cs"/>
          <w:rtl/>
        </w:rPr>
        <w:t xml:space="preserve">‌ها </w:t>
      </w:r>
      <w:r w:rsidRPr="000340AA">
        <w:rPr>
          <w:rStyle w:val="Char5"/>
          <w:rFonts w:hint="cs"/>
          <w:rtl/>
        </w:rPr>
        <w:t xml:space="preserve">در تاریخ: 18/6/1425 هـ </w:t>
      </w:r>
      <w:r w:rsidRPr="00110D85">
        <w:rPr>
          <w:rStyle w:val="Char5"/>
          <w:rFonts w:hint="cs"/>
          <w:rtl/>
        </w:rPr>
        <w:t xml:space="preserve">الباحة </w:t>
      </w:r>
      <w:r w:rsidRPr="00060426">
        <w:rPr>
          <w:rFonts w:cs="Times New Roman" w:hint="cs"/>
          <w:rtl/>
          <w:lang w:bidi="fa-IR"/>
        </w:rPr>
        <w:t>–</w:t>
      </w:r>
      <w:r w:rsidRPr="00110D85">
        <w:rPr>
          <w:rStyle w:val="Char5"/>
          <w:rFonts w:hint="cs"/>
          <w:rtl/>
        </w:rPr>
        <w:t xml:space="preserve"> الظفیر</w:t>
      </w:r>
    </w:p>
    <w:p w:rsidR="000B50BD" w:rsidRPr="000340AA" w:rsidRDefault="000B50BD" w:rsidP="006D7A46">
      <w:pPr>
        <w:widowControl w:val="0"/>
        <w:jc w:val="right"/>
        <w:rPr>
          <w:rStyle w:val="Char5"/>
          <w:rtl/>
        </w:rPr>
      </w:pPr>
      <w:r w:rsidRPr="000340AA">
        <w:rPr>
          <w:rStyle w:val="Char5"/>
          <w:rFonts w:hint="cs"/>
          <w:rtl/>
        </w:rPr>
        <w:t>دوستدار خیر</w:t>
      </w:r>
      <w:r w:rsidR="0038397B">
        <w:rPr>
          <w:rStyle w:val="Char5"/>
          <w:rFonts w:hint="cs"/>
          <w:rtl/>
        </w:rPr>
        <w:t xml:space="preserve"> </w:t>
      </w:r>
      <w:r w:rsidRPr="000340AA">
        <w:rPr>
          <w:rStyle w:val="Char5"/>
          <w:rFonts w:hint="cs"/>
          <w:rtl/>
        </w:rPr>
        <w:t xml:space="preserve"> و</w:t>
      </w:r>
      <w:r w:rsidR="0038397B">
        <w:rPr>
          <w:rStyle w:val="Char5"/>
          <w:rFonts w:hint="cs"/>
          <w:rtl/>
        </w:rPr>
        <w:t xml:space="preserve"> </w:t>
      </w:r>
      <w:r w:rsidRPr="000340AA">
        <w:rPr>
          <w:rStyle w:val="Char5"/>
          <w:rFonts w:hint="cs"/>
          <w:rtl/>
        </w:rPr>
        <w:t>نیکی</w:t>
      </w:r>
      <w:r w:rsidR="0038397B">
        <w:rPr>
          <w:rStyle w:val="Char5"/>
          <w:rFonts w:hint="cs"/>
          <w:rtl/>
        </w:rPr>
        <w:t xml:space="preserve"> </w:t>
      </w:r>
      <w:r w:rsidRPr="000340AA">
        <w:rPr>
          <w:rStyle w:val="Char5"/>
          <w:rFonts w:hint="cs"/>
          <w:rtl/>
        </w:rPr>
        <w:t>برای</w:t>
      </w:r>
      <w:r w:rsidR="0038397B">
        <w:rPr>
          <w:rStyle w:val="Char5"/>
          <w:rFonts w:hint="cs"/>
          <w:rtl/>
        </w:rPr>
        <w:t xml:space="preserve"> </w:t>
      </w:r>
      <w:r w:rsidRPr="000340AA">
        <w:rPr>
          <w:rStyle w:val="Char5"/>
          <w:rFonts w:hint="cs"/>
          <w:rtl/>
        </w:rPr>
        <w:t>شما:</w:t>
      </w:r>
    </w:p>
    <w:p w:rsidR="000B50BD" w:rsidRPr="000340AA" w:rsidRDefault="000B50BD" w:rsidP="006D7A46">
      <w:pPr>
        <w:widowControl w:val="0"/>
        <w:jc w:val="right"/>
        <w:rPr>
          <w:rStyle w:val="Char5"/>
          <w:rtl/>
        </w:rPr>
      </w:pPr>
      <w:r w:rsidRPr="000340AA">
        <w:rPr>
          <w:rStyle w:val="Char5"/>
          <w:rFonts w:hint="cs"/>
          <w:rtl/>
        </w:rPr>
        <w:t>پروفسور احمد بن سعد حمدان الغامدی</w:t>
      </w:r>
    </w:p>
    <w:p w:rsidR="000B50BD" w:rsidRPr="000340AA" w:rsidRDefault="000B50BD" w:rsidP="006D7A46">
      <w:pPr>
        <w:widowControl w:val="0"/>
        <w:jc w:val="right"/>
        <w:rPr>
          <w:rStyle w:val="Char5"/>
          <w:rtl/>
        </w:rPr>
      </w:pPr>
      <w:r w:rsidRPr="000340AA">
        <w:rPr>
          <w:rStyle w:val="Char5"/>
          <w:rFonts w:hint="cs"/>
          <w:rtl/>
        </w:rPr>
        <w:t>استاد دانشگاه ام القری</w:t>
      </w:r>
    </w:p>
    <w:p w:rsidR="000B50BD" w:rsidRPr="000340AA" w:rsidRDefault="000B50BD" w:rsidP="00CC10A7">
      <w:pPr>
        <w:widowControl w:val="0"/>
        <w:jc w:val="right"/>
        <w:rPr>
          <w:rStyle w:val="Char5"/>
          <w:rtl/>
        </w:rPr>
      </w:pPr>
      <w:r w:rsidRPr="000340AA">
        <w:rPr>
          <w:rStyle w:val="Char5"/>
          <w:rFonts w:hint="cs"/>
          <w:rtl/>
        </w:rPr>
        <w:t>آموزش عالی - دانشکد</w:t>
      </w:r>
      <w:r w:rsidR="000451F1">
        <w:rPr>
          <w:rStyle w:val="Char5"/>
          <w:rFonts w:hint="cs"/>
          <w:rtl/>
        </w:rPr>
        <w:t>ۀ</w:t>
      </w:r>
      <w:r w:rsidRPr="000340AA">
        <w:rPr>
          <w:rStyle w:val="Char5"/>
          <w:rFonts w:hint="cs"/>
          <w:rtl/>
        </w:rPr>
        <w:t xml:space="preserve"> عقیده</w:t>
      </w:r>
    </w:p>
    <w:p w:rsidR="000B50BD" w:rsidRPr="000340AA" w:rsidRDefault="000B50BD" w:rsidP="006D7A46">
      <w:pPr>
        <w:widowControl w:val="0"/>
        <w:jc w:val="right"/>
        <w:rPr>
          <w:rStyle w:val="Char5"/>
          <w:rtl/>
        </w:rPr>
      </w:pPr>
      <w:r w:rsidRPr="000340AA">
        <w:rPr>
          <w:rStyle w:val="Char5"/>
          <w:rFonts w:hint="cs"/>
          <w:rtl/>
        </w:rPr>
        <w:t>مک</w:t>
      </w:r>
      <w:r w:rsidR="000451F1">
        <w:rPr>
          <w:rStyle w:val="Char5"/>
          <w:rFonts w:hint="cs"/>
          <w:rtl/>
        </w:rPr>
        <w:t>ۀ</w:t>
      </w:r>
      <w:r w:rsidRPr="000340AA">
        <w:rPr>
          <w:rStyle w:val="Char5"/>
          <w:rFonts w:hint="cs"/>
          <w:rtl/>
        </w:rPr>
        <w:t xml:space="preserve"> مکرمه</w:t>
      </w:r>
    </w:p>
    <w:p w:rsidR="00F2379D" w:rsidRPr="000340AA" w:rsidRDefault="00F2379D" w:rsidP="0060238A">
      <w:pPr>
        <w:widowControl w:val="0"/>
        <w:ind w:firstLine="284"/>
        <w:jc w:val="both"/>
        <w:rPr>
          <w:rStyle w:val="Char5"/>
          <w:rtl/>
        </w:rPr>
        <w:sectPr w:rsidR="00F2379D" w:rsidRPr="000340AA" w:rsidSect="00A30403">
          <w:footnotePr>
            <w:numRestart w:val="eachPage"/>
          </w:footnotePr>
          <w:type w:val="oddPage"/>
          <w:pgSz w:w="9356" w:h="13608" w:code="9"/>
          <w:pgMar w:top="567" w:right="1134" w:bottom="851" w:left="1134" w:header="454" w:footer="0" w:gutter="0"/>
          <w:cols w:space="720"/>
          <w:titlePg/>
          <w:bidi/>
          <w:rtlGutter/>
        </w:sectPr>
      </w:pPr>
    </w:p>
    <w:p w:rsidR="000B50BD" w:rsidRPr="00060426" w:rsidRDefault="000B50BD" w:rsidP="004B7F0D">
      <w:pPr>
        <w:pStyle w:val="a"/>
        <w:rPr>
          <w:rtl/>
        </w:rPr>
      </w:pPr>
      <w:bookmarkStart w:id="108" w:name="_Toc275147016"/>
      <w:bookmarkStart w:id="109" w:name="_Toc432676560"/>
      <w:r w:rsidRPr="00060426">
        <w:rPr>
          <w:rFonts w:hint="cs"/>
          <w:rtl/>
        </w:rPr>
        <w:t>فهرست</w:t>
      </w:r>
      <w:r w:rsidRPr="00060426">
        <w:rPr>
          <w:rtl/>
        </w:rPr>
        <w:t xml:space="preserve"> </w:t>
      </w:r>
      <w:r w:rsidRPr="00060426">
        <w:rPr>
          <w:rFonts w:hint="cs"/>
          <w:rtl/>
        </w:rPr>
        <w:t>منابع</w:t>
      </w:r>
      <w:bookmarkEnd w:id="108"/>
      <w:bookmarkEnd w:id="109"/>
    </w:p>
    <w:p w:rsidR="000B50BD" w:rsidRPr="00060426" w:rsidRDefault="000B50BD" w:rsidP="004B7F0D">
      <w:pPr>
        <w:pStyle w:val="a0"/>
        <w:rPr>
          <w:rtl/>
        </w:rPr>
      </w:pPr>
      <w:bookmarkStart w:id="110" w:name="_Toc275147017"/>
      <w:bookmarkStart w:id="111" w:name="_Toc432676561"/>
      <w:r w:rsidRPr="00060426">
        <w:rPr>
          <w:rtl/>
        </w:rPr>
        <w:t>نخست: منابع اهل سنت:</w:t>
      </w:r>
      <w:bookmarkEnd w:id="110"/>
      <w:bookmarkEnd w:id="111"/>
    </w:p>
    <w:p w:rsidR="000B50BD" w:rsidRPr="00B10975" w:rsidRDefault="000B50BD" w:rsidP="007D433D">
      <w:pPr>
        <w:widowControl w:val="0"/>
        <w:numPr>
          <w:ilvl w:val="0"/>
          <w:numId w:val="10"/>
        </w:numPr>
        <w:ind w:left="641" w:hanging="357"/>
        <w:jc w:val="both"/>
        <w:rPr>
          <w:rStyle w:val="Char7"/>
          <w:rtl/>
        </w:rPr>
      </w:pPr>
      <w:r w:rsidRPr="00B10975">
        <w:rPr>
          <w:rStyle w:val="Char7"/>
          <w:rtl/>
        </w:rPr>
        <w:t>الإح</w:t>
      </w:r>
      <w:r w:rsidR="00A00AF8">
        <w:rPr>
          <w:rStyle w:val="Char7"/>
          <w:rtl/>
        </w:rPr>
        <w:t>ك</w:t>
      </w:r>
      <w:r w:rsidRPr="00B10975">
        <w:rPr>
          <w:rStyle w:val="Char7"/>
          <w:rtl/>
        </w:rPr>
        <w:t>ام فی أصول الأح</w:t>
      </w:r>
      <w:r w:rsidR="00A00AF8">
        <w:rPr>
          <w:rStyle w:val="Char7"/>
          <w:rtl/>
        </w:rPr>
        <w:t>ك</w:t>
      </w:r>
      <w:r w:rsidRPr="00B10975">
        <w:rPr>
          <w:rStyle w:val="Char7"/>
          <w:rtl/>
        </w:rPr>
        <w:t>ام، ابن حزم، ط: دار الجیل.</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الأح</w:t>
      </w:r>
      <w:r w:rsidR="00A00AF8">
        <w:rPr>
          <w:rStyle w:val="Char7"/>
          <w:rtl/>
        </w:rPr>
        <w:t>ك</w:t>
      </w:r>
      <w:r w:rsidRPr="00B10975">
        <w:rPr>
          <w:rStyle w:val="Char7"/>
          <w:rtl/>
        </w:rPr>
        <w:t xml:space="preserve">ام السلطانیة، أبو الحسن علی بن محمد الماوردی، تحقیق: خالد عبداللطیف السبع </w:t>
      </w:r>
      <w:r w:rsidRPr="003B491B">
        <w:rPr>
          <w:rStyle w:val="Char5"/>
          <w:rtl/>
        </w:rPr>
        <w:t>–</w:t>
      </w:r>
      <w:r w:rsidRPr="00B10975">
        <w:rPr>
          <w:rStyle w:val="Char7"/>
          <w:rtl/>
        </w:rPr>
        <w:t xml:space="preserve"> ط: دار ال</w:t>
      </w:r>
      <w:r w:rsidR="00A00AF8">
        <w:rPr>
          <w:rStyle w:val="Char7"/>
          <w:rtl/>
        </w:rPr>
        <w:t>ك</w:t>
      </w:r>
      <w:r w:rsidRPr="00B10975">
        <w:rPr>
          <w:rStyle w:val="Char7"/>
          <w:rtl/>
        </w:rPr>
        <w:t>تاب العربی.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أسباب اختلاف المحدثین </w:t>
      </w:r>
      <w:r w:rsidRPr="003B491B">
        <w:rPr>
          <w:rStyle w:val="Char5"/>
          <w:rtl/>
        </w:rPr>
        <w:t>–</w:t>
      </w:r>
      <w:r w:rsidRPr="00B10975">
        <w:rPr>
          <w:rStyle w:val="Char7"/>
          <w:rtl/>
        </w:rPr>
        <w:t xml:space="preserve"> د. خلدون الأحدب </w:t>
      </w:r>
      <w:r w:rsidRPr="003B491B">
        <w:rPr>
          <w:rStyle w:val="Char5"/>
          <w:rtl/>
        </w:rPr>
        <w:t>–</w:t>
      </w:r>
      <w:r w:rsidRPr="00B10975">
        <w:rPr>
          <w:rStyle w:val="Char7"/>
          <w:rtl/>
        </w:rPr>
        <w:t xml:space="preserve"> ط: دار </w:t>
      </w:r>
      <w:r w:rsidR="00A00AF8">
        <w:rPr>
          <w:rStyle w:val="Char7"/>
          <w:rtl/>
        </w:rPr>
        <w:t>ك</w:t>
      </w:r>
      <w:r w:rsidRPr="00B10975">
        <w:rPr>
          <w:rStyle w:val="Char7"/>
          <w:rtl/>
        </w:rPr>
        <w:t>نوز العلم (1422هـ).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أصول مذهب الشیعة الإمامیة </w:t>
      </w:r>
      <w:r w:rsidRPr="003B491B">
        <w:rPr>
          <w:rStyle w:val="Char5"/>
          <w:rtl/>
        </w:rPr>
        <w:t>–</w:t>
      </w:r>
      <w:r w:rsidRPr="00B10975">
        <w:rPr>
          <w:rStyle w:val="Char7"/>
          <w:rtl/>
        </w:rPr>
        <w:t xml:space="preserve"> د. ناصر بن عبدالله القفازی- ط: (1414هـ).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الاتجاهات الوطنیة فی الأدب المعاصر </w:t>
      </w:r>
      <w:r w:rsidRPr="003B491B">
        <w:rPr>
          <w:rStyle w:val="Char5"/>
          <w:rtl/>
        </w:rPr>
        <w:t>–</w:t>
      </w:r>
      <w:r w:rsidRPr="00B10975">
        <w:rPr>
          <w:rStyle w:val="Char7"/>
          <w:rtl/>
        </w:rPr>
        <w:t xml:space="preserve"> د. محمد محمد حسین </w:t>
      </w:r>
      <w:r w:rsidRPr="003B491B">
        <w:rPr>
          <w:rStyle w:val="Char5"/>
          <w:rtl/>
        </w:rPr>
        <w:t>–</w:t>
      </w:r>
      <w:r w:rsidRPr="00B10975">
        <w:rPr>
          <w:rStyle w:val="Char7"/>
          <w:rtl/>
        </w:rPr>
        <w:t xml:space="preserve"> ط. دار الرشاد (1389هـ).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إرشاد الفحول، الإمام الشو</w:t>
      </w:r>
      <w:r w:rsidR="00A00AF8">
        <w:rPr>
          <w:rStyle w:val="Char7"/>
          <w:rtl/>
        </w:rPr>
        <w:t>ك</w:t>
      </w:r>
      <w:r w:rsidRPr="00B10975">
        <w:rPr>
          <w:rStyle w:val="Char7"/>
          <w:rtl/>
        </w:rPr>
        <w:t xml:space="preserve">انی، تحقیق: أبی مصعب </w:t>
      </w:r>
      <w:r w:rsidRPr="003B491B">
        <w:rPr>
          <w:rStyle w:val="Char5"/>
          <w:rtl/>
        </w:rPr>
        <w:t>–</w:t>
      </w:r>
      <w:r w:rsidRPr="00B10975">
        <w:rPr>
          <w:rStyle w:val="Char7"/>
          <w:rtl/>
        </w:rPr>
        <w:t xml:space="preserve"> ط: دار ال</w:t>
      </w:r>
      <w:r w:rsidR="00A00AF8">
        <w:rPr>
          <w:rStyle w:val="Char7"/>
          <w:rtl/>
        </w:rPr>
        <w:t>ك</w:t>
      </w:r>
      <w:r w:rsidRPr="00B10975">
        <w:rPr>
          <w:rStyle w:val="Char7"/>
          <w:rtl/>
        </w:rPr>
        <w:t>تاب العربی.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الاصابة، ابن حجر، تحقیق: طه محمد الزینی </w:t>
      </w:r>
      <w:r w:rsidRPr="003B491B">
        <w:rPr>
          <w:rStyle w:val="Char5"/>
          <w:rtl/>
        </w:rPr>
        <w:t>–</w:t>
      </w:r>
      <w:r w:rsidRPr="00B10975">
        <w:rPr>
          <w:rStyle w:val="Char7"/>
          <w:rtl/>
        </w:rPr>
        <w:t xml:space="preserve"> ط: م</w:t>
      </w:r>
      <w:r w:rsidR="00A00AF8">
        <w:rPr>
          <w:rStyle w:val="Char7"/>
          <w:rtl/>
        </w:rPr>
        <w:t>ك</w:t>
      </w:r>
      <w:r w:rsidRPr="00B10975">
        <w:rPr>
          <w:rStyle w:val="Char7"/>
          <w:rtl/>
        </w:rPr>
        <w:t>تبة ال</w:t>
      </w:r>
      <w:r w:rsidR="00A00AF8">
        <w:rPr>
          <w:rStyle w:val="Char7"/>
          <w:rtl/>
        </w:rPr>
        <w:t>ك</w:t>
      </w:r>
      <w:r w:rsidRPr="00B10975">
        <w:rPr>
          <w:rStyle w:val="Char7"/>
          <w:rtl/>
        </w:rPr>
        <w:t>لیات الازهریة.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إعلام الموقعین، ابن القیم، تحقیق: محمد محیی الدین </w:t>
      </w:r>
      <w:r w:rsidRPr="003B491B">
        <w:rPr>
          <w:rStyle w:val="Char5"/>
          <w:rtl/>
        </w:rPr>
        <w:t>–</w:t>
      </w:r>
      <w:r w:rsidRPr="00B10975">
        <w:rPr>
          <w:rStyle w:val="Char7"/>
          <w:rtl/>
        </w:rPr>
        <w:t xml:space="preserve"> ط: م</w:t>
      </w:r>
      <w:r w:rsidR="00A00AF8">
        <w:rPr>
          <w:rStyle w:val="Char7"/>
          <w:rtl/>
        </w:rPr>
        <w:t>ك</w:t>
      </w:r>
      <w:r w:rsidRPr="00B10975">
        <w:rPr>
          <w:rStyle w:val="Char7"/>
          <w:rtl/>
        </w:rPr>
        <w:t>تبة السعادة.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إ</w:t>
      </w:r>
      <w:r w:rsidR="00A00AF8">
        <w:rPr>
          <w:rStyle w:val="Char7"/>
          <w:rtl/>
        </w:rPr>
        <w:t>ك</w:t>
      </w:r>
      <w:r w:rsidRPr="00B10975">
        <w:rPr>
          <w:rStyle w:val="Char7"/>
          <w:rtl/>
        </w:rPr>
        <w:t>مال تهذیب ال</w:t>
      </w:r>
      <w:r w:rsidR="00A00AF8">
        <w:rPr>
          <w:rStyle w:val="Char7"/>
          <w:rtl/>
        </w:rPr>
        <w:t>ك</w:t>
      </w:r>
      <w:r w:rsidRPr="00B10975">
        <w:rPr>
          <w:rStyle w:val="Char7"/>
          <w:rtl/>
        </w:rPr>
        <w:t xml:space="preserve">مال، علاءالدین مغلطای، تحقیق: أبی عبدالرحمن عادل بن محمد </w:t>
      </w:r>
      <w:r w:rsidRPr="003B491B">
        <w:rPr>
          <w:rStyle w:val="Char5"/>
          <w:rtl/>
        </w:rPr>
        <w:t>–</w:t>
      </w:r>
      <w:r w:rsidRPr="00B10975">
        <w:rPr>
          <w:rStyle w:val="Char7"/>
          <w:rtl/>
        </w:rPr>
        <w:t xml:space="preserve"> ط: الفاروق الحدیثة (1422هـ).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الباعث الحثیث، ابن </w:t>
      </w:r>
      <w:r w:rsidR="00A00AF8">
        <w:rPr>
          <w:rStyle w:val="Char7"/>
          <w:rtl/>
        </w:rPr>
        <w:t>ك</w:t>
      </w:r>
      <w:r w:rsidRPr="00B10975">
        <w:rPr>
          <w:rStyle w:val="Char7"/>
          <w:rtl/>
        </w:rPr>
        <w:t>ثیر، تحقیق: أحمد شا</w:t>
      </w:r>
      <w:r w:rsidR="00A00AF8">
        <w:rPr>
          <w:rStyle w:val="Char7"/>
          <w:rtl/>
        </w:rPr>
        <w:t>ك</w:t>
      </w:r>
      <w:r w:rsidRPr="00B10975">
        <w:rPr>
          <w:rStyle w:val="Char7"/>
          <w:rtl/>
        </w:rPr>
        <w:t xml:space="preserve">ر </w:t>
      </w:r>
      <w:r w:rsidRPr="003B491B">
        <w:rPr>
          <w:rStyle w:val="Char5"/>
          <w:rtl/>
        </w:rPr>
        <w:t>–</w:t>
      </w:r>
      <w:r w:rsidRPr="00B10975">
        <w:rPr>
          <w:rStyle w:val="Char7"/>
          <w:rtl/>
        </w:rPr>
        <w:t xml:space="preserve"> ط: دار الفیحاء (1417هـ).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بدائع التفسیر، ابن القیم، جمع: یسری السید </w:t>
      </w:r>
      <w:r w:rsidRPr="003B491B">
        <w:rPr>
          <w:rStyle w:val="Char5"/>
          <w:rtl/>
        </w:rPr>
        <w:t>–</w:t>
      </w:r>
      <w:r w:rsidRPr="00B10975">
        <w:rPr>
          <w:rStyle w:val="Char7"/>
          <w:rtl/>
        </w:rPr>
        <w:t xml:space="preserve"> ط: دار ابن الجوزی (1414هـ).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بدائع الفوائد، ابن القیم </w:t>
      </w:r>
      <w:r w:rsidRPr="003B491B">
        <w:rPr>
          <w:rStyle w:val="Char5"/>
          <w:rtl/>
        </w:rPr>
        <w:t>–</w:t>
      </w:r>
      <w:r w:rsidRPr="00B10975">
        <w:rPr>
          <w:rStyle w:val="Char7"/>
          <w:rtl/>
        </w:rPr>
        <w:t xml:space="preserve"> ط: م</w:t>
      </w:r>
      <w:r w:rsidR="00A00AF8">
        <w:rPr>
          <w:rStyle w:val="Char7"/>
          <w:rtl/>
        </w:rPr>
        <w:t>ك</w:t>
      </w:r>
      <w:r w:rsidRPr="00B10975">
        <w:rPr>
          <w:rStyle w:val="Char7"/>
          <w:rtl/>
        </w:rPr>
        <w:t>تبة القاهرة.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البدایة والنهایة، ابن </w:t>
      </w:r>
      <w:r w:rsidR="00A00AF8">
        <w:rPr>
          <w:rStyle w:val="Char7"/>
          <w:rtl/>
        </w:rPr>
        <w:t>ك</w:t>
      </w:r>
      <w:r w:rsidRPr="00B10975">
        <w:rPr>
          <w:rStyle w:val="Char7"/>
          <w:rtl/>
        </w:rPr>
        <w:t xml:space="preserve">ثیر </w:t>
      </w:r>
      <w:r w:rsidRPr="003B491B">
        <w:rPr>
          <w:rStyle w:val="Char5"/>
          <w:rtl/>
        </w:rPr>
        <w:t>–</w:t>
      </w:r>
      <w:r w:rsidRPr="00B10975">
        <w:rPr>
          <w:rStyle w:val="Char7"/>
          <w:rtl/>
        </w:rPr>
        <w:t xml:space="preserve"> ط: م</w:t>
      </w:r>
      <w:r w:rsidR="00A00AF8">
        <w:rPr>
          <w:rStyle w:val="Char7"/>
          <w:rtl/>
        </w:rPr>
        <w:t>ك</w:t>
      </w:r>
      <w:r w:rsidRPr="00B10975">
        <w:rPr>
          <w:rStyle w:val="Char7"/>
          <w:rtl/>
        </w:rPr>
        <w:t>تبة المعارف والنصر.</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تاریغ بغداد، البغدادی </w:t>
      </w:r>
      <w:r w:rsidRPr="003B491B">
        <w:rPr>
          <w:rStyle w:val="Char5"/>
          <w:rtl/>
        </w:rPr>
        <w:t>–</w:t>
      </w:r>
      <w:r w:rsidRPr="00B10975">
        <w:rPr>
          <w:rStyle w:val="Char7"/>
          <w:rtl/>
        </w:rPr>
        <w:t xml:space="preserve"> ط: ال</w:t>
      </w:r>
      <w:r w:rsidR="00A00AF8">
        <w:rPr>
          <w:rStyle w:val="Char7"/>
          <w:rtl/>
        </w:rPr>
        <w:t>ك</w:t>
      </w:r>
      <w:r w:rsidRPr="00B10975">
        <w:rPr>
          <w:rStyle w:val="Char7"/>
          <w:rtl/>
        </w:rPr>
        <w:t>تاب العربی.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تاریخ دمشق، ابن عسا</w:t>
      </w:r>
      <w:r w:rsidR="00A00AF8">
        <w:rPr>
          <w:rStyle w:val="Char7"/>
          <w:rtl/>
        </w:rPr>
        <w:t>ك</w:t>
      </w:r>
      <w:r w:rsidRPr="00B10975">
        <w:rPr>
          <w:rStyle w:val="Char7"/>
          <w:rtl/>
        </w:rPr>
        <w:t>ر.</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تاریخ المدینة المنورة، ابن شبة </w:t>
      </w:r>
      <w:r w:rsidRPr="003B491B">
        <w:rPr>
          <w:rStyle w:val="Char5"/>
          <w:rtl/>
        </w:rPr>
        <w:t>–</w:t>
      </w:r>
      <w:r w:rsidRPr="00B10975">
        <w:rPr>
          <w:rStyle w:val="Char7"/>
          <w:rtl/>
        </w:rPr>
        <w:t xml:space="preserve"> ط: دار الأصفهانی بجدة (1399هـ).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تبدید الظلام، إبراهيم بن سلیمان الجبهان </w:t>
      </w:r>
      <w:r w:rsidRPr="003B491B">
        <w:rPr>
          <w:rStyle w:val="Char5"/>
          <w:rtl/>
        </w:rPr>
        <w:t>–</w:t>
      </w:r>
      <w:r w:rsidRPr="00B10975">
        <w:rPr>
          <w:rStyle w:val="Char7"/>
          <w:rtl/>
        </w:rPr>
        <w:t xml:space="preserve"> ط: بدون.</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التحریر والتنویر، ابن عاشور </w:t>
      </w:r>
      <w:r w:rsidRPr="003B491B">
        <w:rPr>
          <w:rStyle w:val="Char5"/>
          <w:rtl/>
        </w:rPr>
        <w:t>–</w:t>
      </w:r>
      <w:r w:rsidRPr="00B10975">
        <w:rPr>
          <w:rStyle w:val="Char7"/>
          <w:rtl/>
        </w:rPr>
        <w:t xml:space="preserve"> ط: موسسة التاریخ.</w:t>
      </w:r>
    </w:p>
    <w:p w:rsidR="000B50BD" w:rsidRPr="00B10975" w:rsidRDefault="000B50BD" w:rsidP="007D433D">
      <w:pPr>
        <w:widowControl w:val="0"/>
        <w:numPr>
          <w:ilvl w:val="0"/>
          <w:numId w:val="10"/>
        </w:numPr>
        <w:ind w:left="641" w:hanging="357"/>
        <w:jc w:val="both"/>
        <w:rPr>
          <w:rStyle w:val="Char7"/>
          <w:rtl/>
        </w:rPr>
      </w:pPr>
      <w:r w:rsidRPr="00B10975">
        <w:rPr>
          <w:rStyle w:val="Char7"/>
          <w:rtl/>
        </w:rPr>
        <w:t>تحفة الأحوذی، للمبار</w:t>
      </w:r>
      <w:r w:rsidR="00A00AF8">
        <w:rPr>
          <w:rStyle w:val="Char7"/>
          <w:rtl/>
        </w:rPr>
        <w:t>ك</w:t>
      </w:r>
      <w:r w:rsidRPr="00B10975">
        <w:rPr>
          <w:rStyle w:val="Char7"/>
          <w:rtl/>
        </w:rPr>
        <w:t xml:space="preserve">فوری </w:t>
      </w:r>
      <w:r w:rsidRPr="003B491B">
        <w:rPr>
          <w:rStyle w:val="Char5"/>
          <w:rtl/>
        </w:rPr>
        <w:t>–</w:t>
      </w:r>
      <w:r w:rsidRPr="00B10975">
        <w:rPr>
          <w:rStyle w:val="Char7"/>
          <w:rtl/>
        </w:rPr>
        <w:t xml:space="preserve"> ط: دار ال</w:t>
      </w:r>
      <w:r w:rsidR="00A00AF8">
        <w:rPr>
          <w:rStyle w:val="Char7"/>
          <w:rtl/>
        </w:rPr>
        <w:t>ك</w:t>
      </w:r>
      <w:r w:rsidRPr="00B10975">
        <w:rPr>
          <w:rStyle w:val="Char7"/>
          <w:rtl/>
        </w:rPr>
        <w:t>تب العلمیة.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تدریب الراوی، السیوطی </w:t>
      </w:r>
      <w:r w:rsidRPr="003B491B">
        <w:rPr>
          <w:rStyle w:val="Char5"/>
          <w:rtl/>
        </w:rPr>
        <w:t>–</w:t>
      </w:r>
      <w:r w:rsidRPr="00B10975">
        <w:rPr>
          <w:rStyle w:val="Char7"/>
          <w:rtl/>
        </w:rPr>
        <w:t xml:space="preserve"> ط: دار ال</w:t>
      </w:r>
      <w:r w:rsidR="00A00AF8">
        <w:rPr>
          <w:rStyle w:val="Char7"/>
          <w:rtl/>
        </w:rPr>
        <w:t>ك</w:t>
      </w:r>
      <w:r w:rsidRPr="00B10975">
        <w:rPr>
          <w:rStyle w:val="Char7"/>
          <w:rtl/>
        </w:rPr>
        <w:t>تاب العربی (1409هـ).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التشیع بین مفهوم الأئمة والمفهوم الفارسی، محمد البغدادی </w:t>
      </w:r>
      <w:r w:rsidRPr="003B491B">
        <w:rPr>
          <w:rStyle w:val="Char5"/>
          <w:rtl/>
        </w:rPr>
        <w:t>–</w:t>
      </w:r>
      <w:r w:rsidRPr="00B10975">
        <w:rPr>
          <w:rStyle w:val="Char7"/>
          <w:rtl/>
        </w:rPr>
        <w:t xml:space="preserve"> ط: دار عمان (1409هـ).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تفسیر ابن أبي حاتم، ابن أبي حاتم، تحقیق: أسعد محمد الطیب </w:t>
      </w:r>
      <w:r w:rsidRPr="003B491B">
        <w:rPr>
          <w:rStyle w:val="Char5"/>
          <w:rtl/>
        </w:rPr>
        <w:t>–</w:t>
      </w:r>
      <w:r w:rsidRPr="00B10975">
        <w:rPr>
          <w:rStyle w:val="Char7"/>
          <w:rtl/>
        </w:rPr>
        <w:t xml:space="preserve"> ط: الباز.</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تفسیر أبی السعود، أبوالسعود، تحقیق: عبدالقادر عطا </w:t>
      </w:r>
      <w:r w:rsidRPr="003B491B">
        <w:rPr>
          <w:rStyle w:val="Char5"/>
          <w:rtl/>
        </w:rPr>
        <w:t>–</w:t>
      </w:r>
      <w:r w:rsidRPr="00B10975">
        <w:rPr>
          <w:rStyle w:val="Char7"/>
          <w:rtl/>
        </w:rPr>
        <w:t xml:space="preserve"> ط: م</w:t>
      </w:r>
      <w:r w:rsidR="00A00AF8">
        <w:rPr>
          <w:rStyle w:val="Char7"/>
          <w:rtl/>
        </w:rPr>
        <w:t>ك</w:t>
      </w:r>
      <w:r w:rsidRPr="00B10975">
        <w:rPr>
          <w:rStyle w:val="Char7"/>
          <w:rtl/>
        </w:rPr>
        <w:t>تبة الریاض الحدیثة.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تفسیر البیضاوی، البیضاوی.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تفسیر الثعالبی، الثعالبی.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تفسیر القاسمی، محمد جمال الدین القاسمی، تحقیق: محمد فؤاد عبدالباقی </w:t>
      </w:r>
      <w:r w:rsidRPr="003B491B">
        <w:rPr>
          <w:rStyle w:val="Char5"/>
          <w:rtl/>
        </w:rPr>
        <w:t>–</w:t>
      </w:r>
      <w:r w:rsidRPr="00B10975">
        <w:rPr>
          <w:rStyle w:val="Char7"/>
          <w:rtl/>
        </w:rPr>
        <w:t xml:space="preserve"> ط: دار الف</w:t>
      </w:r>
      <w:r w:rsidR="00A00AF8">
        <w:rPr>
          <w:rStyle w:val="Char7"/>
          <w:rtl/>
        </w:rPr>
        <w:t>ك</w:t>
      </w:r>
      <w:r w:rsidRPr="00B10975">
        <w:rPr>
          <w:rStyle w:val="Char7"/>
          <w:rtl/>
        </w:rPr>
        <w:t>ر (1398هـ).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تفسیر القرآن العظیم، ابن </w:t>
      </w:r>
      <w:r w:rsidR="00A00AF8">
        <w:rPr>
          <w:rStyle w:val="Char7"/>
          <w:rtl/>
        </w:rPr>
        <w:t>ك</w:t>
      </w:r>
      <w:r w:rsidRPr="00B10975">
        <w:rPr>
          <w:rStyle w:val="Char7"/>
          <w:rtl/>
        </w:rPr>
        <w:t xml:space="preserve">ثیر، تحقیق: مجموعة مع د. السید محمد السید </w:t>
      </w:r>
      <w:r w:rsidRPr="003B491B">
        <w:rPr>
          <w:rStyle w:val="Char5"/>
          <w:rtl/>
        </w:rPr>
        <w:t>–</w:t>
      </w:r>
      <w:r w:rsidRPr="00B10975">
        <w:rPr>
          <w:rStyle w:val="Char7"/>
          <w:rtl/>
        </w:rPr>
        <w:t xml:space="preserve"> ط: دار الحدیث (1422هـ).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تفسیر القرطبی، القرطبی </w:t>
      </w:r>
      <w:r w:rsidRPr="003B491B">
        <w:rPr>
          <w:rStyle w:val="Char5"/>
          <w:rtl/>
        </w:rPr>
        <w:t>–</w:t>
      </w:r>
      <w:r w:rsidRPr="00B10975">
        <w:rPr>
          <w:rStyle w:val="Char7"/>
          <w:rtl/>
        </w:rPr>
        <w:t xml:space="preserve"> ط: دار ال</w:t>
      </w:r>
      <w:r w:rsidR="00A00AF8">
        <w:rPr>
          <w:rStyle w:val="Char7"/>
          <w:rtl/>
        </w:rPr>
        <w:t>ك</w:t>
      </w:r>
      <w:r w:rsidRPr="00B10975">
        <w:rPr>
          <w:rStyle w:val="Char7"/>
          <w:rtl/>
        </w:rPr>
        <w:t>تب العلمية.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تفسیر المنار، محمد رشید رضا </w:t>
      </w:r>
      <w:r w:rsidRPr="003B491B">
        <w:rPr>
          <w:rStyle w:val="Char5"/>
          <w:rtl/>
        </w:rPr>
        <w:t>–</w:t>
      </w:r>
      <w:r w:rsidRPr="00B10975">
        <w:rPr>
          <w:rStyle w:val="Char7"/>
          <w:rtl/>
        </w:rPr>
        <w:t xml:space="preserve"> ط: م</w:t>
      </w:r>
      <w:r w:rsidR="00A00AF8">
        <w:rPr>
          <w:rStyle w:val="Char7"/>
          <w:rtl/>
        </w:rPr>
        <w:t>ك</w:t>
      </w:r>
      <w:r w:rsidRPr="00B10975">
        <w:rPr>
          <w:rStyle w:val="Char7"/>
          <w:rtl/>
        </w:rPr>
        <w:t>تبة القاهرة.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تفسیر النسفی، النسفی.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الثقات، ابن حبان </w:t>
      </w:r>
      <w:r w:rsidRPr="003B491B">
        <w:rPr>
          <w:rStyle w:val="Char5"/>
          <w:rtl/>
        </w:rPr>
        <w:t>–</w:t>
      </w:r>
      <w:r w:rsidRPr="00B10975">
        <w:rPr>
          <w:rStyle w:val="Char7"/>
          <w:rtl/>
        </w:rPr>
        <w:t xml:space="preserve"> ط: دار ال</w:t>
      </w:r>
      <w:r w:rsidR="00A00AF8">
        <w:rPr>
          <w:rStyle w:val="Char7"/>
          <w:rtl/>
        </w:rPr>
        <w:t>ك</w:t>
      </w:r>
      <w:r w:rsidRPr="00B10975">
        <w:rPr>
          <w:rStyle w:val="Char7"/>
          <w:rtl/>
        </w:rPr>
        <w:t>تب العلمية (1419هـ).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التمهید، ابن عبدالبر، ترتیب: الشیخ المغراوی </w:t>
      </w:r>
      <w:r w:rsidRPr="003B491B">
        <w:rPr>
          <w:rStyle w:val="Char5"/>
          <w:rtl/>
        </w:rPr>
        <w:t>–</w:t>
      </w:r>
      <w:r w:rsidRPr="00B10975">
        <w:rPr>
          <w:rStyle w:val="Char7"/>
          <w:rtl/>
        </w:rPr>
        <w:t xml:space="preserve"> ط: اولی.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تنزیه الشریعة، أبوالحسن علی بن محمد ال</w:t>
      </w:r>
      <w:r w:rsidR="00A00AF8">
        <w:rPr>
          <w:rStyle w:val="Char7"/>
          <w:rtl/>
        </w:rPr>
        <w:t>ك</w:t>
      </w:r>
      <w:r w:rsidRPr="00B10975">
        <w:rPr>
          <w:rStyle w:val="Char7"/>
          <w:rtl/>
        </w:rPr>
        <w:t xml:space="preserve">نانی </w:t>
      </w:r>
      <w:r w:rsidRPr="003B491B">
        <w:rPr>
          <w:rStyle w:val="Char5"/>
          <w:rtl/>
        </w:rPr>
        <w:t>–</w:t>
      </w:r>
      <w:r w:rsidRPr="00B10975">
        <w:rPr>
          <w:rStyle w:val="Char7"/>
          <w:rtl/>
        </w:rPr>
        <w:t xml:space="preserve"> ط: دار ال</w:t>
      </w:r>
      <w:r w:rsidR="00A00AF8">
        <w:rPr>
          <w:rStyle w:val="Char7"/>
          <w:rtl/>
        </w:rPr>
        <w:t>ك</w:t>
      </w:r>
      <w:r w:rsidRPr="00B10975">
        <w:rPr>
          <w:rStyle w:val="Char7"/>
          <w:rtl/>
        </w:rPr>
        <w:t>تب العلمية (1399هـ).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تهذیب التهذیب، ابن حجر- ط: دار صادر.</w:t>
      </w:r>
    </w:p>
    <w:p w:rsidR="000B50BD" w:rsidRPr="00B10975" w:rsidRDefault="000B50BD" w:rsidP="007D433D">
      <w:pPr>
        <w:widowControl w:val="0"/>
        <w:numPr>
          <w:ilvl w:val="0"/>
          <w:numId w:val="10"/>
        </w:numPr>
        <w:ind w:left="641" w:hanging="357"/>
        <w:jc w:val="both"/>
        <w:rPr>
          <w:rStyle w:val="Char7"/>
          <w:rtl/>
        </w:rPr>
      </w:pPr>
      <w:r w:rsidRPr="00B10975">
        <w:rPr>
          <w:rStyle w:val="Char7"/>
          <w:rtl/>
        </w:rPr>
        <w:t>تهذیب ال</w:t>
      </w:r>
      <w:r w:rsidR="00A00AF8">
        <w:rPr>
          <w:rStyle w:val="Char7"/>
          <w:rtl/>
        </w:rPr>
        <w:t>ك</w:t>
      </w:r>
      <w:r w:rsidRPr="00B10975">
        <w:rPr>
          <w:rStyle w:val="Char7"/>
          <w:rtl/>
        </w:rPr>
        <w:t xml:space="preserve">مال، جمال الدین المزی، تحقیق: د. بشار عواد </w:t>
      </w:r>
      <w:r w:rsidRPr="003B491B">
        <w:rPr>
          <w:rStyle w:val="Char5"/>
          <w:rtl/>
        </w:rPr>
        <w:t>–</w:t>
      </w:r>
      <w:r w:rsidRPr="00B10975">
        <w:rPr>
          <w:rStyle w:val="Char7"/>
          <w:rtl/>
        </w:rPr>
        <w:t xml:space="preserve"> ط: موسسة الرسالة (1413هـ).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الجرح والتعدیل، ابن أبي حاتم، دارالف</w:t>
      </w:r>
      <w:r w:rsidR="00A00AF8">
        <w:rPr>
          <w:rStyle w:val="Char7"/>
          <w:rtl/>
        </w:rPr>
        <w:t>ك</w:t>
      </w:r>
      <w:r w:rsidRPr="00B10975">
        <w:rPr>
          <w:rStyle w:val="Char7"/>
          <w:rtl/>
        </w:rPr>
        <w:t xml:space="preserve">ر </w:t>
      </w:r>
      <w:r w:rsidRPr="003B491B">
        <w:rPr>
          <w:rStyle w:val="Char5"/>
          <w:rtl/>
        </w:rPr>
        <w:t>–</w:t>
      </w:r>
      <w:r w:rsidRPr="00B10975">
        <w:rPr>
          <w:rStyle w:val="Char7"/>
          <w:rtl/>
        </w:rPr>
        <w:t xml:space="preserve"> ط: (!372هـ).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جهود أبی الثناء الألوسی فی الرد علی الرافضة، تالیف وتحقیق: عبدالله بوشعیب البخاری، رسالة علمیة بالجماعة الإسلامية.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الدر المنثور، السیوطی، تحقیق: د عبدالله التر</w:t>
      </w:r>
      <w:r w:rsidR="00A00AF8">
        <w:rPr>
          <w:rStyle w:val="Char7"/>
          <w:rtl/>
        </w:rPr>
        <w:t>ك</w:t>
      </w:r>
      <w:r w:rsidRPr="00B10975">
        <w:rPr>
          <w:rStyle w:val="Char7"/>
          <w:rtl/>
        </w:rPr>
        <w:t xml:space="preserve">ی </w:t>
      </w:r>
      <w:r w:rsidRPr="003B491B">
        <w:rPr>
          <w:rStyle w:val="Char5"/>
          <w:rtl/>
        </w:rPr>
        <w:t>–</w:t>
      </w:r>
      <w:r w:rsidRPr="00B10975">
        <w:rPr>
          <w:rStyle w:val="Char7"/>
          <w:rtl/>
        </w:rPr>
        <w:t xml:space="preserve"> ط: مر</w:t>
      </w:r>
      <w:r w:rsidR="00A00AF8">
        <w:rPr>
          <w:rStyle w:val="Char7"/>
          <w:rtl/>
        </w:rPr>
        <w:t>ك</w:t>
      </w:r>
      <w:r w:rsidRPr="00B10975">
        <w:rPr>
          <w:rStyle w:val="Char7"/>
          <w:rtl/>
        </w:rPr>
        <w:t>ز هجر للبحوث (1424هـ).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زاد المسیر فی علم التفسیر، ابن الجوزی </w:t>
      </w:r>
      <w:r w:rsidRPr="003B491B">
        <w:rPr>
          <w:rStyle w:val="Char5"/>
          <w:rtl/>
        </w:rPr>
        <w:t>–</w:t>
      </w:r>
      <w:r w:rsidRPr="00B10975">
        <w:rPr>
          <w:rStyle w:val="Char7"/>
          <w:rtl/>
        </w:rPr>
        <w:t xml:space="preserve"> ط: الم</w:t>
      </w:r>
      <w:r w:rsidR="00A00AF8">
        <w:rPr>
          <w:rStyle w:val="Char7"/>
          <w:rtl/>
        </w:rPr>
        <w:t>ك</w:t>
      </w:r>
      <w:r w:rsidRPr="00B10975">
        <w:rPr>
          <w:rStyle w:val="Char7"/>
          <w:rtl/>
        </w:rPr>
        <w:t>تب الإسلامی (1407هـ).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زاد المعاد، ابن القیم </w:t>
      </w:r>
      <w:r w:rsidRPr="003B491B">
        <w:rPr>
          <w:rStyle w:val="Char5"/>
          <w:rtl/>
        </w:rPr>
        <w:t>–</w:t>
      </w:r>
      <w:r w:rsidRPr="00B10975">
        <w:rPr>
          <w:rStyle w:val="Char7"/>
          <w:rtl/>
        </w:rPr>
        <w:t xml:space="preserve"> ط: موسسة الرسالة </w:t>
      </w:r>
      <w:r w:rsidRPr="003B491B">
        <w:rPr>
          <w:rStyle w:val="Char5"/>
          <w:rtl/>
        </w:rPr>
        <w:t>–</w:t>
      </w:r>
      <w:r w:rsidRPr="00B10975">
        <w:rPr>
          <w:rStyle w:val="Char7"/>
          <w:rtl/>
        </w:rPr>
        <w:t xml:space="preserve"> ط: الثالثة.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سلسلة الأحاديث الضعیفة، البانی </w:t>
      </w:r>
      <w:r w:rsidRPr="003B491B">
        <w:rPr>
          <w:rStyle w:val="Char5"/>
          <w:rtl/>
        </w:rPr>
        <w:t>–</w:t>
      </w:r>
      <w:r w:rsidRPr="00B10975">
        <w:rPr>
          <w:rStyle w:val="Char7"/>
          <w:rtl/>
        </w:rPr>
        <w:t xml:space="preserve"> ط: م</w:t>
      </w:r>
      <w:r w:rsidR="00A00AF8">
        <w:rPr>
          <w:rStyle w:val="Char7"/>
          <w:rtl/>
        </w:rPr>
        <w:t>ك</w:t>
      </w:r>
      <w:r w:rsidRPr="00B10975">
        <w:rPr>
          <w:rStyle w:val="Char7"/>
          <w:rtl/>
        </w:rPr>
        <w:t>تبة المعارف (1421هـ).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سنن ابن ماجه، الإمام ابن ماجه </w:t>
      </w:r>
      <w:r w:rsidRPr="003B491B">
        <w:rPr>
          <w:rStyle w:val="Char5"/>
          <w:rtl/>
        </w:rPr>
        <w:t>–</w:t>
      </w:r>
      <w:r w:rsidRPr="00B10975">
        <w:rPr>
          <w:rStyle w:val="Char7"/>
          <w:rtl/>
        </w:rPr>
        <w:t xml:space="preserve"> ترقیم: محمد فؤاد عبد الباقی.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سنن الترمذی، الإمام الترمذی، تحقیق: إبراهيم عطوة </w:t>
      </w:r>
      <w:r w:rsidRPr="003B491B">
        <w:rPr>
          <w:rStyle w:val="Char5"/>
          <w:rtl/>
        </w:rPr>
        <w:t>–</w:t>
      </w:r>
      <w:r w:rsidRPr="00B10975">
        <w:rPr>
          <w:rStyle w:val="Char7"/>
          <w:rtl/>
        </w:rPr>
        <w:t xml:space="preserve"> ط: الحلبی.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سنن النسائی، الإمام النسائی </w:t>
      </w:r>
      <w:r w:rsidRPr="003B491B">
        <w:rPr>
          <w:rStyle w:val="Char5"/>
          <w:rtl/>
        </w:rPr>
        <w:t>–</w:t>
      </w:r>
      <w:r w:rsidRPr="00B10975">
        <w:rPr>
          <w:rStyle w:val="Char7"/>
          <w:rtl/>
        </w:rPr>
        <w:t xml:space="preserve"> ط: دار إحياء التراث.</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السنة قبل التدوین، محمد عجاج الخطیب </w:t>
      </w:r>
      <w:r w:rsidRPr="003B491B">
        <w:rPr>
          <w:rStyle w:val="Char5"/>
          <w:rtl/>
        </w:rPr>
        <w:t>–</w:t>
      </w:r>
      <w:r w:rsidRPr="00B10975">
        <w:rPr>
          <w:rStyle w:val="Char7"/>
          <w:rtl/>
        </w:rPr>
        <w:t xml:space="preserve"> ط: (1383هـ).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السنة النبویة فی </w:t>
      </w:r>
      <w:r w:rsidR="00A00AF8">
        <w:rPr>
          <w:rStyle w:val="Char7"/>
          <w:rtl/>
        </w:rPr>
        <w:t>ك</w:t>
      </w:r>
      <w:r w:rsidRPr="00B10975">
        <w:rPr>
          <w:rStyle w:val="Char7"/>
          <w:rtl/>
        </w:rPr>
        <w:t xml:space="preserve">تابات أعداء الإسلام، عماد السید الشربینی </w:t>
      </w:r>
      <w:r w:rsidRPr="003B491B">
        <w:rPr>
          <w:rStyle w:val="Char5"/>
          <w:rtl/>
        </w:rPr>
        <w:t>–</w:t>
      </w:r>
      <w:r w:rsidRPr="00B10975">
        <w:rPr>
          <w:rStyle w:val="Char7"/>
          <w:rtl/>
        </w:rPr>
        <w:t xml:space="preserve"> ط: دار الیقین (1423هـ).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السنة وم</w:t>
      </w:r>
      <w:r w:rsidR="00A00AF8">
        <w:rPr>
          <w:rStyle w:val="Char7"/>
          <w:rtl/>
        </w:rPr>
        <w:t>ك</w:t>
      </w:r>
      <w:r w:rsidRPr="00B10975">
        <w:rPr>
          <w:rStyle w:val="Char7"/>
          <w:rtl/>
        </w:rPr>
        <w:t xml:space="preserve">انتها فی التشریع الإسلامی، د. مصطفی السباعی </w:t>
      </w:r>
      <w:r w:rsidRPr="003B491B">
        <w:rPr>
          <w:rStyle w:val="Char5"/>
          <w:rtl/>
        </w:rPr>
        <w:t>–</w:t>
      </w:r>
      <w:r w:rsidRPr="00B10975">
        <w:rPr>
          <w:rStyle w:val="Char7"/>
          <w:rtl/>
        </w:rPr>
        <w:t xml:space="preserve"> ط: دار الورّاق (1421هـ).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سیر أعلام النبلاء، الذهبی، تحقیق: شعیب الأرناؤوط </w:t>
      </w:r>
      <w:r w:rsidRPr="003B491B">
        <w:rPr>
          <w:rStyle w:val="Char5"/>
          <w:rtl/>
        </w:rPr>
        <w:t>–</w:t>
      </w:r>
      <w:r w:rsidRPr="00B10975">
        <w:rPr>
          <w:rStyle w:val="Char7"/>
          <w:rtl/>
        </w:rPr>
        <w:t xml:space="preserve"> ط: موسسة الرسالة.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السیرة النبویة، ابن هشام </w:t>
      </w:r>
      <w:r w:rsidRPr="003B491B">
        <w:rPr>
          <w:rStyle w:val="Char5"/>
          <w:rtl/>
        </w:rPr>
        <w:t>–</w:t>
      </w:r>
      <w:r w:rsidRPr="00B10975">
        <w:rPr>
          <w:rStyle w:val="Char7"/>
          <w:rtl/>
        </w:rPr>
        <w:t xml:space="preserve"> ط: الم</w:t>
      </w:r>
      <w:r w:rsidR="00A00AF8">
        <w:rPr>
          <w:rStyle w:val="Char7"/>
          <w:rtl/>
        </w:rPr>
        <w:t>ك</w:t>
      </w:r>
      <w:r w:rsidRPr="00B10975">
        <w:rPr>
          <w:rStyle w:val="Char7"/>
          <w:rtl/>
        </w:rPr>
        <w:t>تبة العصریة، بیروت: (1424هـ).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شذرات الذهب، ابن العماد الحنبلی </w:t>
      </w:r>
      <w:r w:rsidRPr="003B491B">
        <w:rPr>
          <w:rStyle w:val="Char5"/>
          <w:rtl/>
        </w:rPr>
        <w:t>–</w:t>
      </w:r>
      <w:r w:rsidRPr="00B10975">
        <w:rPr>
          <w:rStyle w:val="Char7"/>
          <w:rtl/>
        </w:rPr>
        <w:t xml:space="preserve"> ط: دار ابن </w:t>
      </w:r>
      <w:r w:rsidR="00A00AF8">
        <w:rPr>
          <w:rStyle w:val="Char7"/>
          <w:rtl/>
        </w:rPr>
        <w:t>ك</w:t>
      </w:r>
      <w:r w:rsidRPr="00B10975">
        <w:rPr>
          <w:rStyle w:val="Char7"/>
          <w:rtl/>
        </w:rPr>
        <w:t>ثیر.</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شرح صحیح مسلم، النووی </w:t>
      </w:r>
      <w:r w:rsidRPr="003B491B">
        <w:rPr>
          <w:rStyle w:val="Char5"/>
          <w:rtl/>
        </w:rPr>
        <w:t>–</w:t>
      </w:r>
      <w:r w:rsidRPr="00B10975">
        <w:rPr>
          <w:rStyle w:val="Char7"/>
          <w:rtl/>
        </w:rPr>
        <w:t xml:space="preserve"> ط: دار القلم بیروت.</w:t>
      </w:r>
    </w:p>
    <w:p w:rsidR="000B50BD" w:rsidRPr="00B10975" w:rsidRDefault="000B50BD" w:rsidP="007D433D">
      <w:pPr>
        <w:widowControl w:val="0"/>
        <w:numPr>
          <w:ilvl w:val="0"/>
          <w:numId w:val="10"/>
        </w:numPr>
        <w:ind w:left="641" w:hanging="357"/>
        <w:jc w:val="both"/>
        <w:rPr>
          <w:rStyle w:val="Char7"/>
          <w:rtl/>
        </w:rPr>
      </w:pPr>
      <w:r w:rsidRPr="00B10975">
        <w:rPr>
          <w:rStyle w:val="Char7"/>
          <w:rtl/>
        </w:rPr>
        <w:t>شرح أصول اعتقاد أهل السنة والجماعة، هبة الله اللال</w:t>
      </w:r>
      <w:r w:rsidR="00A00AF8">
        <w:rPr>
          <w:rStyle w:val="Char7"/>
          <w:rtl/>
        </w:rPr>
        <w:t>ك</w:t>
      </w:r>
      <w:r w:rsidRPr="00B10975">
        <w:rPr>
          <w:rStyle w:val="Char7"/>
          <w:rtl/>
        </w:rPr>
        <w:t>ائی، تحقیق: د. أحمد سعد حمدان الغامدی، ط: دار طیبة.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صب العذاب علی من سب الأصحاب، أبوالمعالی محمد ش</w:t>
      </w:r>
      <w:r w:rsidR="00A00AF8">
        <w:rPr>
          <w:rStyle w:val="Char7"/>
          <w:rtl/>
        </w:rPr>
        <w:t>ك</w:t>
      </w:r>
      <w:r w:rsidRPr="00B10975">
        <w:rPr>
          <w:rStyle w:val="Char7"/>
          <w:rtl/>
        </w:rPr>
        <w:t>ری الألوسی، تحقیق: عبدالله بو شعیب البخاری، رسالة بالجامعة الإسلامية.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صحیح البخاری، الإمام البخاری، ترقیم: محمد فؤاد عبد الباقی.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صحیح السیرة النبویة، إبراهيم العلی </w:t>
      </w:r>
      <w:r w:rsidRPr="003B491B">
        <w:rPr>
          <w:rStyle w:val="Char5"/>
          <w:rtl/>
        </w:rPr>
        <w:t>–</w:t>
      </w:r>
      <w:r w:rsidRPr="00B10975">
        <w:rPr>
          <w:rStyle w:val="Char7"/>
          <w:rtl/>
        </w:rPr>
        <w:t xml:space="preserve"> ط: دار النفائس (1419هـ).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صحیح مسلم، الإمام مسلم، ترقیم: محمد فؤاد عبد الباقی.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الصواعق المحرقة علی أهل الرفض والضلال و الزندقة، ابن حجر الهیتمی، تحقیق: عبدالرحمن التر</w:t>
      </w:r>
      <w:r w:rsidR="00A00AF8">
        <w:rPr>
          <w:rStyle w:val="Char7"/>
          <w:rtl/>
        </w:rPr>
        <w:t>ك</w:t>
      </w:r>
      <w:r w:rsidRPr="00B10975">
        <w:rPr>
          <w:rStyle w:val="Char7"/>
          <w:rtl/>
        </w:rPr>
        <w:t xml:space="preserve">ی و </w:t>
      </w:r>
      <w:r w:rsidR="00A00AF8">
        <w:rPr>
          <w:rStyle w:val="Char7"/>
          <w:rtl/>
        </w:rPr>
        <w:t>ك</w:t>
      </w:r>
      <w:r w:rsidRPr="00B10975">
        <w:rPr>
          <w:rStyle w:val="Char7"/>
          <w:rtl/>
        </w:rPr>
        <w:t>امل...- ط: موسسة الرسالة (1417هـ).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الضعفاء ال</w:t>
      </w:r>
      <w:r w:rsidR="00A00AF8">
        <w:rPr>
          <w:rStyle w:val="Char7"/>
          <w:rtl/>
        </w:rPr>
        <w:t>ك</w:t>
      </w:r>
      <w:r w:rsidRPr="00B10975">
        <w:rPr>
          <w:rStyle w:val="Char7"/>
          <w:rtl/>
        </w:rPr>
        <w:t>بیر، العقیلی، تحقیق: عبد المعطی قلعجی، طبعة: الباز.</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الطبقات ال</w:t>
      </w:r>
      <w:r w:rsidR="00A00AF8">
        <w:rPr>
          <w:rStyle w:val="Char7"/>
          <w:rtl/>
        </w:rPr>
        <w:t>ك</w:t>
      </w:r>
      <w:r w:rsidRPr="00B10975">
        <w:rPr>
          <w:rStyle w:val="Char7"/>
          <w:rtl/>
        </w:rPr>
        <w:t xml:space="preserve">برى، ابن سعد </w:t>
      </w:r>
      <w:r w:rsidRPr="003B491B">
        <w:rPr>
          <w:rStyle w:val="Char5"/>
          <w:rtl/>
        </w:rPr>
        <w:t>–</w:t>
      </w:r>
      <w:r w:rsidRPr="00B10975">
        <w:rPr>
          <w:rStyle w:val="Char7"/>
          <w:rtl/>
        </w:rPr>
        <w:t xml:space="preserve"> ط: دار صادر.</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العقد الفرید، أحمد بن عبد ربه الأندلسی </w:t>
      </w:r>
      <w:r w:rsidRPr="003B491B">
        <w:rPr>
          <w:rStyle w:val="Char5"/>
          <w:rtl/>
        </w:rPr>
        <w:t>–</w:t>
      </w:r>
      <w:r w:rsidRPr="00B10975">
        <w:rPr>
          <w:rStyle w:val="Char7"/>
          <w:rtl/>
        </w:rPr>
        <w:t xml:space="preserve"> ط: الم</w:t>
      </w:r>
      <w:r w:rsidR="00A00AF8">
        <w:rPr>
          <w:rStyle w:val="Char7"/>
          <w:rtl/>
        </w:rPr>
        <w:t>ك</w:t>
      </w:r>
      <w:r w:rsidRPr="00B10975">
        <w:rPr>
          <w:rStyle w:val="Char7"/>
          <w:rtl/>
        </w:rPr>
        <w:t>تبة التجاریة.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عقیدة أهل السنة والجماعة فی الصحابة وآل البیت </w:t>
      </w:r>
      <w:r w:rsidRPr="003B491B">
        <w:rPr>
          <w:rStyle w:val="Char5"/>
          <w:rtl/>
        </w:rPr>
        <w:t>–</w:t>
      </w:r>
      <w:r w:rsidRPr="00B10975">
        <w:rPr>
          <w:rStyle w:val="Char7"/>
          <w:rtl/>
        </w:rPr>
        <w:t xml:space="preserve"> د. علاء ب</w:t>
      </w:r>
      <w:r w:rsidR="00A00AF8">
        <w:rPr>
          <w:rStyle w:val="Char7"/>
          <w:rtl/>
        </w:rPr>
        <w:t>ك</w:t>
      </w:r>
      <w:r w:rsidRPr="00B10975">
        <w:rPr>
          <w:rStyle w:val="Char7"/>
          <w:rtl/>
        </w:rPr>
        <w:t xml:space="preserve">ر </w:t>
      </w:r>
      <w:r w:rsidRPr="003B491B">
        <w:rPr>
          <w:rStyle w:val="Char5"/>
          <w:rtl/>
        </w:rPr>
        <w:t>–</w:t>
      </w:r>
      <w:r w:rsidRPr="00B10975">
        <w:rPr>
          <w:rStyle w:val="Char7"/>
          <w:rtl/>
        </w:rPr>
        <w:t xml:space="preserve"> ط: دار العقیدة (1423هـ).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علوم الحدیث، ابن الصلاح </w:t>
      </w:r>
      <w:r w:rsidRPr="003B491B">
        <w:rPr>
          <w:rStyle w:val="Char5"/>
          <w:rtl/>
        </w:rPr>
        <w:t>–</w:t>
      </w:r>
      <w:r w:rsidRPr="00B10975">
        <w:rPr>
          <w:rStyle w:val="Char7"/>
          <w:rtl/>
        </w:rPr>
        <w:t xml:space="preserve"> ط: الم</w:t>
      </w:r>
      <w:r w:rsidR="00A00AF8">
        <w:rPr>
          <w:rStyle w:val="Char7"/>
          <w:rtl/>
        </w:rPr>
        <w:t>ك</w:t>
      </w:r>
      <w:r w:rsidRPr="00B10975">
        <w:rPr>
          <w:rStyle w:val="Char7"/>
          <w:rtl/>
        </w:rPr>
        <w:t>تبة العلمیة المدینة (1972م).</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العواصم والقواصم فی الذب عن سنة أبی القاسم، محمد بن إبراهيم بن الوزیر الیمنی، تحقیق: شعیب الأرناؤوط </w:t>
      </w:r>
      <w:r w:rsidRPr="003B491B">
        <w:rPr>
          <w:rStyle w:val="Char5"/>
          <w:rtl/>
        </w:rPr>
        <w:t>–</w:t>
      </w:r>
      <w:r w:rsidRPr="00B10975">
        <w:rPr>
          <w:rStyle w:val="Char7"/>
          <w:rtl/>
        </w:rPr>
        <w:t xml:space="preserve"> ط: موسسة الرسالة (1412هـ).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فتح الباری، ابن حجر </w:t>
      </w:r>
      <w:r w:rsidRPr="003B491B">
        <w:rPr>
          <w:rStyle w:val="Char5"/>
          <w:rtl/>
        </w:rPr>
        <w:t>–</w:t>
      </w:r>
      <w:r w:rsidRPr="00B10975">
        <w:rPr>
          <w:rStyle w:val="Char7"/>
          <w:rtl/>
        </w:rPr>
        <w:t xml:space="preserve"> ط: السلفیة.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فتح القدیر، الشو</w:t>
      </w:r>
      <w:r w:rsidR="00A00AF8">
        <w:rPr>
          <w:rStyle w:val="Char7"/>
          <w:rtl/>
        </w:rPr>
        <w:t>ك</w:t>
      </w:r>
      <w:r w:rsidRPr="00B10975">
        <w:rPr>
          <w:rStyle w:val="Char7"/>
          <w:rtl/>
        </w:rPr>
        <w:t xml:space="preserve">انی، تحقیق: عبدالرحمن عمیرة </w:t>
      </w:r>
      <w:r w:rsidRPr="003B491B">
        <w:rPr>
          <w:rStyle w:val="Char5"/>
          <w:rtl/>
        </w:rPr>
        <w:t>–</w:t>
      </w:r>
      <w:r w:rsidRPr="00B10975">
        <w:rPr>
          <w:rStyle w:val="Char7"/>
          <w:rtl/>
        </w:rPr>
        <w:t xml:space="preserve"> ط: دار الوفاء (1418هـ).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فجر الإسلام، أحمد أمین </w:t>
      </w:r>
      <w:r w:rsidRPr="003B491B">
        <w:rPr>
          <w:rStyle w:val="Char5"/>
          <w:rtl/>
        </w:rPr>
        <w:t>–</w:t>
      </w:r>
      <w:r w:rsidRPr="00B10975">
        <w:rPr>
          <w:rStyle w:val="Char7"/>
          <w:rtl/>
        </w:rPr>
        <w:t xml:space="preserve"> ط: م</w:t>
      </w:r>
      <w:r w:rsidR="00A00AF8">
        <w:rPr>
          <w:rStyle w:val="Char7"/>
          <w:rtl/>
        </w:rPr>
        <w:t>ك</w:t>
      </w:r>
      <w:r w:rsidRPr="00B10975">
        <w:rPr>
          <w:rStyle w:val="Char7"/>
          <w:rtl/>
        </w:rPr>
        <w:t>تبة النهضة المصریة (1975م).</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الفِِصل، ابن حزم </w:t>
      </w:r>
      <w:r w:rsidRPr="003B491B">
        <w:rPr>
          <w:rStyle w:val="Char5"/>
          <w:rtl/>
        </w:rPr>
        <w:t>–</w:t>
      </w:r>
      <w:r w:rsidRPr="00B10975">
        <w:rPr>
          <w:rStyle w:val="Char7"/>
          <w:rtl/>
        </w:rPr>
        <w:t xml:space="preserve"> ط: دار المعرفة (1395هـ).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فضائل الصحابة، ابن حنبل، تحقیق: وصی الله </w:t>
      </w:r>
      <w:r w:rsidRPr="003B491B">
        <w:rPr>
          <w:rStyle w:val="Char5"/>
          <w:rtl/>
        </w:rPr>
        <w:t>–</w:t>
      </w:r>
      <w:r w:rsidRPr="00B10975">
        <w:rPr>
          <w:rStyle w:val="Char7"/>
          <w:rtl/>
        </w:rPr>
        <w:t xml:space="preserve"> ط: دار ابن الجوزی (1420).</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فیض القدیر، المناوی، تحقیق: أحمد عبد السلام </w:t>
      </w:r>
      <w:r w:rsidRPr="003B491B">
        <w:rPr>
          <w:rStyle w:val="Char5"/>
          <w:rtl/>
        </w:rPr>
        <w:t>–</w:t>
      </w:r>
      <w:r w:rsidRPr="00B10975">
        <w:rPr>
          <w:rStyle w:val="Char7"/>
          <w:rtl/>
        </w:rPr>
        <w:t xml:space="preserve"> ط: دار ال</w:t>
      </w:r>
      <w:r w:rsidR="00A00AF8">
        <w:rPr>
          <w:rStyle w:val="Char7"/>
          <w:rtl/>
        </w:rPr>
        <w:t>ك</w:t>
      </w:r>
      <w:r w:rsidRPr="00B10975">
        <w:rPr>
          <w:rStyle w:val="Char7"/>
          <w:rtl/>
        </w:rPr>
        <w:t>تب العلمیة. بیروت (1422هـ).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w:t>
      </w:r>
      <w:r w:rsidR="00A00AF8">
        <w:rPr>
          <w:rStyle w:val="Char7"/>
          <w:rtl/>
        </w:rPr>
        <w:t>ك</w:t>
      </w:r>
      <w:r w:rsidRPr="00B10975">
        <w:rPr>
          <w:rStyle w:val="Char7"/>
          <w:rtl/>
        </w:rPr>
        <w:t xml:space="preserve">امل فی ضعفاء الرجال، ابن عدی، تحقیق: لجنة من المختصین </w:t>
      </w:r>
      <w:r w:rsidRPr="003B491B">
        <w:rPr>
          <w:rStyle w:val="Char5"/>
          <w:rtl/>
        </w:rPr>
        <w:t>–</w:t>
      </w:r>
      <w:r w:rsidRPr="00B10975">
        <w:rPr>
          <w:rStyle w:val="Char7"/>
          <w:rtl/>
        </w:rPr>
        <w:t xml:space="preserve"> ط: دار الف</w:t>
      </w:r>
      <w:r w:rsidR="00A00AF8">
        <w:rPr>
          <w:rStyle w:val="Char7"/>
          <w:rtl/>
        </w:rPr>
        <w:t>ك</w:t>
      </w:r>
      <w:r w:rsidRPr="00B10975">
        <w:rPr>
          <w:rStyle w:val="Char7"/>
          <w:rtl/>
        </w:rPr>
        <w:t>ر. بیروت (1405هـ).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w:t>
      </w:r>
      <w:r w:rsidR="00A00AF8">
        <w:rPr>
          <w:rStyle w:val="Char7"/>
          <w:rtl/>
        </w:rPr>
        <w:t>ك</w:t>
      </w:r>
      <w:r w:rsidRPr="00B10975">
        <w:rPr>
          <w:rStyle w:val="Char7"/>
          <w:rtl/>
        </w:rPr>
        <w:t xml:space="preserve">شاف، الزمخشری </w:t>
      </w:r>
      <w:r w:rsidRPr="003B491B">
        <w:rPr>
          <w:rStyle w:val="Char5"/>
          <w:rtl/>
        </w:rPr>
        <w:t>–</w:t>
      </w:r>
      <w:r w:rsidRPr="00B10975">
        <w:rPr>
          <w:rStyle w:val="Char7"/>
          <w:rtl/>
        </w:rPr>
        <w:t xml:space="preserve"> ط: إحياء التراث العربی.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w:t>
      </w:r>
      <w:r w:rsidR="00A00AF8">
        <w:rPr>
          <w:rStyle w:val="Char7"/>
          <w:rtl/>
        </w:rPr>
        <w:t>ك</w:t>
      </w:r>
      <w:r w:rsidRPr="00B10975">
        <w:rPr>
          <w:rStyle w:val="Char7"/>
          <w:rtl/>
        </w:rPr>
        <w:t xml:space="preserve">فایة فی علم الروایة </w:t>
      </w:r>
      <w:r w:rsidRPr="003B491B">
        <w:rPr>
          <w:rStyle w:val="Char5"/>
          <w:rtl/>
        </w:rPr>
        <w:t>–</w:t>
      </w:r>
      <w:r w:rsidRPr="00B10975">
        <w:rPr>
          <w:rStyle w:val="Char7"/>
          <w:rtl/>
        </w:rPr>
        <w:t xml:space="preserve"> الخطیب البغدادی </w:t>
      </w:r>
      <w:r w:rsidRPr="003B491B">
        <w:rPr>
          <w:rStyle w:val="Char5"/>
          <w:rtl/>
        </w:rPr>
        <w:t>–</w:t>
      </w:r>
      <w:r w:rsidRPr="00B10975">
        <w:rPr>
          <w:rStyle w:val="Char7"/>
          <w:rtl/>
        </w:rPr>
        <w:t xml:space="preserve"> ط: م</w:t>
      </w:r>
      <w:r w:rsidR="00A00AF8">
        <w:rPr>
          <w:rStyle w:val="Char7"/>
          <w:rtl/>
        </w:rPr>
        <w:t>ك</w:t>
      </w:r>
      <w:r w:rsidRPr="00B10975">
        <w:rPr>
          <w:rStyle w:val="Char7"/>
          <w:rtl/>
        </w:rPr>
        <w:t>تبة السعادة.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لسان المیزان، ابن حجر- ط: دار ال</w:t>
      </w:r>
      <w:r w:rsidR="00A00AF8">
        <w:rPr>
          <w:rStyle w:val="Char7"/>
          <w:rtl/>
        </w:rPr>
        <w:t>ك</w:t>
      </w:r>
      <w:r w:rsidRPr="00B10975">
        <w:rPr>
          <w:rStyle w:val="Char7"/>
          <w:rtl/>
        </w:rPr>
        <w:t>تاب الإسلامی.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لله ثم للتاریخ، حسین الموسوی، دار المعتز.</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المجروحین، ابن حبان.</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مجمع البحرین فی زوائد المعجمین، الهیثمی، تحقیق: عبد القدوس بن محمد نذیر </w:t>
      </w:r>
      <w:r w:rsidRPr="003B491B">
        <w:rPr>
          <w:rStyle w:val="Char5"/>
          <w:rtl/>
        </w:rPr>
        <w:t>–</w:t>
      </w:r>
      <w:r w:rsidRPr="00B10975">
        <w:rPr>
          <w:rStyle w:val="Char7"/>
          <w:rtl/>
        </w:rPr>
        <w:t xml:space="preserve"> ط: (1415هـ).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مجمع الزوائد، الهیثمی </w:t>
      </w:r>
      <w:r w:rsidRPr="003B491B">
        <w:rPr>
          <w:rStyle w:val="Char5"/>
          <w:rtl/>
        </w:rPr>
        <w:t>–</w:t>
      </w:r>
      <w:r w:rsidRPr="00B10975">
        <w:rPr>
          <w:rStyle w:val="Char7"/>
          <w:rtl/>
        </w:rPr>
        <w:t xml:space="preserve"> ط: دار ال</w:t>
      </w:r>
      <w:r w:rsidR="00A00AF8">
        <w:rPr>
          <w:rStyle w:val="Char7"/>
          <w:rtl/>
        </w:rPr>
        <w:t>ك</w:t>
      </w:r>
      <w:r w:rsidRPr="00B10975">
        <w:rPr>
          <w:rStyle w:val="Char7"/>
          <w:rtl/>
        </w:rPr>
        <w:t>تاب العربی (1967م).</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مجموع فتاوی ابن تيمية </w:t>
      </w:r>
      <w:r w:rsidRPr="003B491B">
        <w:rPr>
          <w:rStyle w:val="Char5"/>
          <w:rtl/>
        </w:rPr>
        <w:t>–</w:t>
      </w:r>
      <w:r w:rsidRPr="00B10975">
        <w:rPr>
          <w:rStyle w:val="Char7"/>
          <w:rtl/>
        </w:rPr>
        <w:t xml:space="preserve"> ط: م</w:t>
      </w:r>
      <w:r w:rsidR="00A00AF8">
        <w:rPr>
          <w:rStyle w:val="Char7"/>
          <w:rtl/>
        </w:rPr>
        <w:t>ك</w:t>
      </w:r>
      <w:r w:rsidRPr="00B10975">
        <w:rPr>
          <w:rStyle w:val="Char7"/>
          <w:rtl/>
        </w:rPr>
        <w:t>تبة المعارف.</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مختصر منهاج السنة النبویة، اختصار الشیخ الغنیمان </w:t>
      </w:r>
      <w:r w:rsidRPr="003B491B">
        <w:rPr>
          <w:rStyle w:val="Char5"/>
          <w:rtl/>
        </w:rPr>
        <w:t>–</w:t>
      </w:r>
      <w:r w:rsidRPr="00B10975">
        <w:rPr>
          <w:rStyle w:val="Char7"/>
          <w:rtl/>
        </w:rPr>
        <w:t xml:space="preserve"> ط: (1410هـ).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المستدر</w:t>
      </w:r>
      <w:r w:rsidR="00A00AF8">
        <w:rPr>
          <w:rStyle w:val="Char7"/>
          <w:rtl/>
        </w:rPr>
        <w:t>ك</w:t>
      </w:r>
      <w:r w:rsidRPr="00B10975">
        <w:rPr>
          <w:rStyle w:val="Char7"/>
          <w:rtl/>
        </w:rPr>
        <w:t>، الحا</w:t>
      </w:r>
      <w:r w:rsidR="00A00AF8">
        <w:rPr>
          <w:rStyle w:val="Char7"/>
          <w:rtl/>
        </w:rPr>
        <w:t>ك</w:t>
      </w:r>
      <w:r w:rsidRPr="00B10975">
        <w:rPr>
          <w:rStyle w:val="Char7"/>
          <w:rtl/>
        </w:rPr>
        <w:t xml:space="preserve">م، تحقیق: عبدالقادر عطا </w:t>
      </w:r>
      <w:r w:rsidRPr="003B491B">
        <w:rPr>
          <w:rStyle w:val="Char5"/>
          <w:rtl/>
        </w:rPr>
        <w:t>–</w:t>
      </w:r>
      <w:r w:rsidRPr="00B10975">
        <w:rPr>
          <w:rStyle w:val="Char7"/>
          <w:rtl/>
        </w:rPr>
        <w:t xml:space="preserve"> ط: دار ال</w:t>
      </w:r>
      <w:r w:rsidR="00A00AF8">
        <w:rPr>
          <w:rStyle w:val="Char7"/>
          <w:rtl/>
        </w:rPr>
        <w:t>ك</w:t>
      </w:r>
      <w:r w:rsidRPr="00B10975">
        <w:rPr>
          <w:rStyle w:val="Char7"/>
          <w:rtl/>
        </w:rPr>
        <w:t xml:space="preserve">تب العلمیة </w:t>
      </w:r>
      <w:r w:rsidRPr="003B491B">
        <w:rPr>
          <w:rStyle w:val="Char5"/>
          <w:rtl/>
        </w:rPr>
        <w:t>–</w:t>
      </w:r>
      <w:r w:rsidRPr="00B10975">
        <w:rPr>
          <w:rStyle w:val="Char7"/>
          <w:rtl/>
        </w:rPr>
        <w:t xml:space="preserve"> بیروت.</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مسند الإمام أحمد بن حنبل، أحمد بن حنبل </w:t>
      </w:r>
      <w:r w:rsidRPr="003B491B">
        <w:rPr>
          <w:rStyle w:val="Char5"/>
          <w:rtl/>
        </w:rPr>
        <w:t>–</w:t>
      </w:r>
      <w:r w:rsidRPr="00B10975">
        <w:rPr>
          <w:rStyle w:val="Char7"/>
          <w:rtl/>
        </w:rPr>
        <w:t xml:space="preserve"> ط: الم</w:t>
      </w:r>
      <w:r w:rsidR="00A00AF8">
        <w:rPr>
          <w:rStyle w:val="Char7"/>
          <w:rtl/>
        </w:rPr>
        <w:t>ك</w:t>
      </w:r>
      <w:r w:rsidRPr="00B10975">
        <w:rPr>
          <w:rStyle w:val="Char7"/>
          <w:rtl/>
        </w:rPr>
        <w:t xml:space="preserve">تب الإسلامی </w:t>
      </w:r>
      <w:r w:rsidRPr="003B491B">
        <w:rPr>
          <w:rStyle w:val="Char5"/>
          <w:rtl/>
        </w:rPr>
        <w:t>–</w:t>
      </w:r>
      <w:r w:rsidRPr="00B10975">
        <w:rPr>
          <w:rStyle w:val="Char7"/>
          <w:rtl/>
        </w:rPr>
        <w:t xml:space="preserve"> دار صادر، بیروت. ط: موسسة الرسالة، تحقیق: التر</w:t>
      </w:r>
      <w:r w:rsidR="00A00AF8">
        <w:rPr>
          <w:rStyle w:val="Char7"/>
          <w:rtl/>
        </w:rPr>
        <w:t>ك</w:t>
      </w:r>
      <w:r w:rsidRPr="00B10975">
        <w:rPr>
          <w:rStyle w:val="Char7"/>
          <w:rtl/>
        </w:rPr>
        <w:t>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مسند أبی یعلی، أبویعلی.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المصنف، عبد الرزاق الصنعانی، تحقیق: حبیب الرحمن الأعظمی، الم</w:t>
      </w:r>
      <w:r w:rsidR="00A00AF8">
        <w:rPr>
          <w:rStyle w:val="Char7"/>
          <w:rtl/>
        </w:rPr>
        <w:t>ك</w:t>
      </w:r>
      <w:r w:rsidRPr="00B10975">
        <w:rPr>
          <w:rStyle w:val="Char7"/>
          <w:rtl/>
        </w:rPr>
        <w:t>تب الإسلامی (1390هـ).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معانی القرآن، الزجاج، د. عبدالجلیل شلبی </w:t>
      </w:r>
      <w:r w:rsidRPr="003B491B">
        <w:rPr>
          <w:rStyle w:val="Char5"/>
          <w:rtl/>
        </w:rPr>
        <w:t>–</w:t>
      </w:r>
      <w:r w:rsidRPr="00B10975">
        <w:rPr>
          <w:rStyle w:val="Char7"/>
          <w:rtl/>
        </w:rPr>
        <w:t xml:space="preserve"> ط: عالم ال</w:t>
      </w:r>
      <w:r w:rsidR="00A00AF8">
        <w:rPr>
          <w:rStyle w:val="Char7"/>
          <w:rtl/>
        </w:rPr>
        <w:t>ك</w:t>
      </w:r>
      <w:r w:rsidRPr="00B10975">
        <w:rPr>
          <w:rStyle w:val="Char7"/>
          <w:rtl/>
        </w:rPr>
        <w:t>تب.</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مع الاثنی عشریة فی الأصول والفروع </w:t>
      </w:r>
      <w:r w:rsidRPr="003B491B">
        <w:rPr>
          <w:rStyle w:val="Char5"/>
          <w:rtl/>
        </w:rPr>
        <w:t>–</w:t>
      </w:r>
      <w:r w:rsidRPr="00B10975">
        <w:rPr>
          <w:rStyle w:val="Char7"/>
          <w:rtl/>
        </w:rPr>
        <w:t xml:space="preserve"> أ. د. علی السالوس.</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المعجم الأوسط، الطبرانی.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معجم البلدان، یاقوت الحموی </w:t>
      </w:r>
      <w:r w:rsidRPr="003B491B">
        <w:rPr>
          <w:rStyle w:val="Char5"/>
          <w:rtl/>
        </w:rPr>
        <w:t>–</w:t>
      </w:r>
      <w:r w:rsidRPr="00B10975">
        <w:rPr>
          <w:rStyle w:val="Char7"/>
          <w:rtl/>
        </w:rPr>
        <w:t>ط: دار صادر بیروت (1376هـ).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المعجم ال</w:t>
      </w:r>
      <w:r w:rsidR="00A00AF8">
        <w:rPr>
          <w:rStyle w:val="Char7"/>
          <w:rtl/>
        </w:rPr>
        <w:t>ك</w:t>
      </w:r>
      <w:r w:rsidRPr="00B10975">
        <w:rPr>
          <w:rStyle w:val="Char7"/>
          <w:rtl/>
        </w:rPr>
        <w:t>بیر، الطبرانی.</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مفاتیح الغیب، الرازی </w:t>
      </w:r>
      <w:r w:rsidRPr="003B491B">
        <w:rPr>
          <w:rStyle w:val="Char5"/>
          <w:rtl/>
        </w:rPr>
        <w:t>–</w:t>
      </w:r>
      <w:r w:rsidRPr="00B10975">
        <w:rPr>
          <w:rStyle w:val="Char7"/>
          <w:rtl/>
        </w:rPr>
        <w:t xml:space="preserve"> ط: دار الف</w:t>
      </w:r>
      <w:r w:rsidR="00A00AF8">
        <w:rPr>
          <w:rStyle w:val="Char7"/>
          <w:rtl/>
        </w:rPr>
        <w:t>ك</w:t>
      </w:r>
      <w:r w:rsidRPr="00B10975">
        <w:rPr>
          <w:rStyle w:val="Char7"/>
          <w:rtl/>
        </w:rPr>
        <w:t>ر.</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مفتاح دار السعادة، ابن القیم </w:t>
      </w:r>
      <w:r w:rsidRPr="003B491B">
        <w:rPr>
          <w:rStyle w:val="Char5"/>
          <w:rtl/>
        </w:rPr>
        <w:t>–</w:t>
      </w:r>
      <w:r w:rsidRPr="00B10975">
        <w:rPr>
          <w:rStyle w:val="Char7"/>
          <w:rtl/>
        </w:rPr>
        <w:t xml:space="preserve"> ط: محمد علی صبیح.</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مقدمة ابن خلدون، عبدالرحمن بن خلدون </w:t>
      </w:r>
      <w:r w:rsidRPr="003B491B">
        <w:rPr>
          <w:rStyle w:val="Char5"/>
          <w:rtl/>
        </w:rPr>
        <w:t>–</w:t>
      </w:r>
      <w:r w:rsidRPr="00B10975">
        <w:rPr>
          <w:rStyle w:val="Char7"/>
          <w:rtl/>
        </w:rPr>
        <w:t xml:space="preserve"> ط: الم</w:t>
      </w:r>
      <w:r w:rsidR="00A00AF8">
        <w:rPr>
          <w:rStyle w:val="Char7"/>
          <w:rtl/>
        </w:rPr>
        <w:t>ك</w:t>
      </w:r>
      <w:r w:rsidRPr="00B10975">
        <w:rPr>
          <w:rStyle w:val="Char7"/>
          <w:rtl/>
        </w:rPr>
        <w:t>تبة التجاریة.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منهاج السنة، ابن تیمیة، تحقیق: د. محمد رشاد سالم (1406هـ).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المهدی المنتظر، د. عداب محمود الحمش </w:t>
      </w:r>
      <w:r w:rsidRPr="003B491B">
        <w:rPr>
          <w:rStyle w:val="Char5"/>
          <w:rtl/>
        </w:rPr>
        <w:t>–</w:t>
      </w:r>
      <w:r w:rsidRPr="00B10975">
        <w:rPr>
          <w:rStyle w:val="Char7"/>
          <w:rtl/>
        </w:rPr>
        <w:t xml:space="preserve"> ط: دار الفتح (1423هـ).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الموافقات، الشاطبی </w:t>
      </w:r>
      <w:r w:rsidRPr="003B491B">
        <w:rPr>
          <w:rStyle w:val="Char5"/>
          <w:rtl/>
        </w:rPr>
        <w:t>–</w:t>
      </w:r>
      <w:r w:rsidRPr="00B10975">
        <w:rPr>
          <w:rStyle w:val="Char7"/>
          <w:rtl/>
        </w:rPr>
        <w:t xml:space="preserve"> ط: دار ابن عفان (1417هـ).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موسوعة شاملة مع الاثنی عشریة-</w:t>
      </w:r>
      <w:r w:rsidR="0038397B" w:rsidRPr="00B10975">
        <w:rPr>
          <w:rStyle w:val="Char7"/>
          <w:rtl/>
        </w:rPr>
        <w:t xml:space="preserve"> </w:t>
      </w:r>
      <w:r w:rsidRPr="00B10975">
        <w:rPr>
          <w:rStyle w:val="Char7"/>
          <w:rtl/>
        </w:rPr>
        <w:t xml:space="preserve">أ. د. علی السالوس </w:t>
      </w:r>
      <w:r w:rsidRPr="003B491B">
        <w:rPr>
          <w:rStyle w:val="Char5"/>
          <w:rtl/>
        </w:rPr>
        <w:t>–</w:t>
      </w:r>
      <w:r w:rsidRPr="00B10975">
        <w:rPr>
          <w:rStyle w:val="Char7"/>
          <w:rtl/>
        </w:rPr>
        <w:t xml:space="preserve"> ط: دار الفضیلة (1424هـ).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موقف الرافضة من القرآن، مامادو </w:t>
      </w:r>
      <w:r w:rsidR="00A00AF8">
        <w:rPr>
          <w:rStyle w:val="Char7"/>
          <w:rtl/>
        </w:rPr>
        <w:t>ك</w:t>
      </w:r>
      <w:r w:rsidRPr="00B10975">
        <w:rPr>
          <w:rStyle w:val="Char7"/>
          <w:rtl/>
        </w:rPr>
        <w:t xml:space="preserve">ارامبیری </w:t>
      </w:r>
      <w:r w:rsidRPr="003B491B">
        <w:rPr>
          <w:rStyle w:val="Char5"/>
          <w:rtl/>
        </w:rPr>
        <w:t>–</w:t>
      </w:r>
      <w:r w:rsidRPr="00B10975">
        <w:rPr>
          <w:rStyle w:val="Char7"/>
          <w:rtl/>
        </w:rPr>
        <w:t xml:space="preserve"> ط: م</w:t>
      </w:r>
      <w:r w:rsidR="00A00AF8">
        <w:rPr>
          <w:rStyle w:val="Char7"/>
          <w:rtl/>
        </w:rPr>
        <w:t>ك</w:t>
      </w:r>
      <w:r w:rsidRPr="00B10975">
        <w:rPr>
          <w:rStyle w:val="Char7"/>
          <w:rtl/>
        </w:rPr>
        <w:t>تبة ابن تیمیة.</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موقف العقل والعلم والعالم من رب العالمین، مصطفی صبری </w:t>
      </w:r>
      <w:r w:rsidRPr="003B491B">
        <w:rPr>
          <w:rStyle w:val="Char5"/>
          <w:rtl/>
        </w:rPr>
        <w:t>–</w:t>
      </w:r>
      <w:r w:rsidRPr="00B10975">
        <w:rPr>
          <w:rStyle w:val="Char7"/>
          <w:rtl/>
        </w:rPr>
        <w:t xml:space="preserve"> ط: إحياء التراث (1401هـ).</w:t>
      </w:r>
    </w:p>
    <w:p w:rsidR="000B50BD" w:rsidRPr="00B10975" w:rsidRDefault="000B50BD" w:rsidP="007D433D">
      <w:pPr>
        <w:widowControl w:val="0"/>
        <w:numPr>
          <w:ilvl w:val="0"/>
          <w:numId w:val="10"/>
        </w:numPr>
        <w:ind w:left="641" w:hanging="357"/>
        <w:jc w:val="both"/>
        <w:rPr>
          <w:rStyle w:val="Char7"/>
          <w:rtl/>
        </w:rPr>
      </w:pPr>
      <w:r w:rsidRPr="00B10975">
        <w:rPr>
          <w:rStyle w:val="Char7"/>
          <w:rtl/>
        </w:rPr>
        <w:t xml:space="preserve">میزان الاعتدال، الذهبی </w:t>
      </w:r>
      <w:r w:rsidRPr="003B491B">
        <w:rPr>
          <w:rStyle w:val="Char5"/>
          <w:rtl/>
        </w:rPr>
        <w:t>–</w:t>
      </w:r>
      <w:r w:rsidRPr="00B10975">
        <w:rPr>
          <w:rStyle w:val="Char7"/>
          <w:rtl/>
        </w:rPr>
        <w:t xml:space="preserve"> ط: الحلبی.</w:t>
      </w:r>
    </w:p>
    <w:p w:rsidR="000B50BD" w:rsidRPr="00060426" w:rsidRDefault="000B50BD" w:rsidP="004B7F0D">
      <w:pPr>
        <w:pStyle w:val="a0"/>
        <w:rPr>
          <w:rtl/>
        </w:rPr>
      </w:pPr>
      <w:bookmarkStart w:id="112" w:name="_Toc275147018"/>
      <w:bookmarkStart w:id="113" w:name="_Toc432676562"/>
      <w:r w:rsidRPr="00060426">
        <w:rPr>
          <w:rtl/>
        </w:rPr>
        <w:t>دوم: منابع شیعه</w:t>
      </w:r>
      <w:bookmarkEnd w:id="112"/>
      <w:bookmarkEnd w:id="113"/>
    </w:p>
    <w:p w:rsidR="000B50BD" w:rsidRPr="00B10975" w:rsidRDefault="00D350BC" w:rsidP="003A5000">
      <w:pPr>
        <w:widowControl w:val="0"/>
        <w:numPr>
          <w:ilvl w:val="0"/>
          <w:numId w:val="11"/>
        </w:numPr>
        <w:ind w:left="641" w:hanging="357"/>
        <w:jc w:val="both"/>
        <w:rPr>
          <w:rStyle w:val="Char7"/>
          <w:rtl/>
        </w:rPr>
      </w:pPr>
      <w:r w:rsidRPr="00B10975">
        <w:rPr>
          <w:rStyle w:val="Char7"/>
          <w:rtl/>
        </w:rPr>
        <w:t>ال</w:t>
      </w:r>
      <w:r w:rsidRPr="00B10975">
        <w:rPr>
          <w:rStyle w:val="Char7"/>
          <w:rFonts w:hint="cs"/>
          <w:rtl/>
        </w:rPr>
        <w:t>ا</w:t>
      </w:r>
      <w:r w:rsidR="000B50BD" w:rsidRPr="00B10975">
        <w:rPr>
          <w:rStyle w:val="Char7"/>
          <w:rtl/>
        </w:rPr>
        <w:t xml:space="preserve">قتصاد فیما یتعلق بالإعتقاد، محمد بن الحسن الطوسی </w:t>
      </w:r>
      <w:r w:rsidR="000B50BD" w:rsidRPr="003B491B">
        <w:rPr>
          <w:rStyle w:val="Char5"/>
          <w:rtl/>
        </w:rPr>
        <w:t>–</w:t>
      </w:r>
      <w:r w:rsidR="000B50BD" w:rsidRPr="00B10975">
        <w:rPr>
          <w:rStyle w:val="Char7"/>
          <w:rtl/>
        </w:rPr>
        <w:t xml:space="preserve"> ط: الآداب فی النجف (1399هـ).</w:t>
      </w:r>
    </w:p>
    <w:p w:rsidR="000B50BD" w:rsidRPr="00B10975" w:rsidRDefault="000B50BD" w:rsidP="003A5000">
      <w:pPr>
        <w:widowControl w:val="0"/>
        <w:numPr>
          <w:ilvl w:val="0"/>
          <w:numId w:val="11"/>
        </w:numPr>
        <w:ind w:left="641" w:hanging="357"/>
        <w:jc w:val="both"/>
        <w:rPr>
          <w:rStyle w:val="Char7"/>
        </w:rPr>
      </w:pPr>
      <w:r w:rsidRPr="00B10975">
        <w:rPr>
          <w:rStyle w:val="Char7"/>
          <w:rtl/>
        </w:rPr>
        <w:t>أوائل المقالات، المفید.</w:t>
      </w:r>
    </w:p>
    <w:p w:rsidR="000B50BD" w:rsidRPr="00B10975" w:rsidRDefault="000B50BD" w:rsidP="003A5000">
      <w:pPr>
        <w:widowControl w:val="0"/>
        <w:numPr>
          <w:ilvl w:val="0"/>
          <w:numId w:val="11"/>
        </w:numPr>
        <w:ind w:left="641" w:hanging="357"/>
        <w:jc w:val="both"/>
        <w:rPr>
          <w:rStyle w:val="Char7"/>
        </w:rPr>
      </w:pPr>
      <w:r w:rsidRPr="00B10975">
        <w:rPr>
          <w:rStyle w:val="Char7"/>
          <w:rtl/>
        </w:rPr>
        <w:t>بحار الأنوار، المجلسی.</w:t>
      </w:r>
    </w:p>
    <w:p w:rsidR="000B50BD" w:rsidRPr="00B10975" w:rsidRDefault="000B50BD" w:rsidP="003A5000">
      <w:pPr>
        <w:widowControl w:val="0"/>
        <w:numPr>
          <w:ilvl w:val="0"/>
          <w:numId w:val="11"/>
        </w:numPr>
        <w:ind w:left="641" w:hanging="357"/>
        <w:jc w:val="both"/>
        <w:rPr>
          <w:rStyle w:val="Char7"/>
        </w:rPr>
      </w:pPr>
      <w:r w:rsidRPr="00B10975">
        <w:rPr>
          <w:rStyle w:val="Char7"/>
          <w:rtl/>
        </w:rPr>
        <w:t>بصائر الدرجات، محمد بن حسن الصفار.</w:t>
      </w:r>
    </w:p>
    <w:p w:rsidR="000B50BD" w:rsidRPr="00B10975" w:rsidRDefault="000B50BD" w:rsidP="003A5000">
      <w:pPr>
        <w:widowControl w:val="0"/>
        <w:numPr>
          <w:ilvl w:val="0"/>
          <w:numId w:val="11"/>
        </w:numPr>
        <w:ind w:left="641" w:hanging="357"/>
        <w:jc w:val="both"/>
        <w:rPr>
          <w:rStyle w:val="Char7"/>
        </w:rPr>
      </w:pPr>
      <w:r w:rsidRPr="00B10975">
        <w:rPr>
          <w:rStyle w:val="Char7"/>
          <w:rtl/>
        </w:rPr>
        <w:t>تفسیر الصافی، محسن ال</w:t>
      </w:r>
      <w:r w:rsidR="00A00AF8">
        <w:rPr>
          <w:rStyle w:val="Char7"/>
          <w:rtl/>
        </w:rPr>
        <w:t>ك</w:t>
      </w:r>
      <w:r w:rsidRPr="00B10975">
        <w:rPr>
          <w:rStyle w:val="Char7"/>
          <w:rtl/>
        </w:rPr>
        <w:t>اشانی.</w:t>
      </w:r>
    </w:p>
    <w:p w:rsidR="000B50BD" w:rsidRPr="00B10975" w:rsidRDefault="000B50BD" w:rsidP="003A5000">
      <w:pPr>
        <w:widowControl w:val="0"/>
        <w:numPr>
          <w:ilvl w:val="0"/>
          <w:numId w:val="11"/>
        </w:numPr>
        <w:ind w:left="641" w:hanging="357"/>
        <w:jc w:val="both"/>
        <w:rPr>
          <w:rStyle w:val="Char7"/>
        </w:rPr>
      </w:pPr>
      <w:r w:rsidRPr="00B10975">
        <w:rPr>
          <w:rStyle w:val="Char7"/>
          <w:rtl/>
        </w:rPr>
        <w:t>تفسیر العس</w:t>
      </w:r>
      <w:r w:rsidR="00A00AF8">
        <w:rPr>
          <w:rStyle w:val="Char7"/>
          <w:rtl/>
        </w:rPr>
        <w:t>ك</w:t>
      </w:r>
      <w:r w:rsidRPr="00B10975">
        <w:rPr>
          <w:rStyle w:val="Char7"/>
          <w:rtl/>
        </w:rPr>
        <w:t>ری، العس</w:t>
      </w:r>
      <w:r w:rsidR="00A00AF8">
        <w:rPr>
          <w:rStyle w:val="Char7"/>
          <w:rtl/>
        </w:rPr>
        <w:t>ك</w:t>
      </w:r>
      <w:r w:rsidRPr="00B10975">
        <w:rPr>
          <w:rStyle w:val="Char7"/>
          <w:rtl/>
        </w:rPr>
        <w:t>ری.</w:t>
      </w:r>
    </w:p>
    <w:p w:rsidR="000B50BD" w:rsidRPr="00B10975" w:rsidRDefault="000B50BD" w:rsidP="003A5000">
      <w:pPr>
        <w:widowControl w:val="0"/>
        <w:numPr>
          <w:ilvl w:val="0"/>
          <w:numId w:val="11"/>
        </w:numPr>
        <w:ind w:left="641" w:hanging="357"/>
        <w:jc w:val="both"/>
        <w:rPr>
          <w:rStyle w:val="Char7"/>
        </w:rPr>
      </w:pPr>
      <w:r w:rsidRPr="00B10975">
        <w:rPr>
          <w:rStyle w:val="Char7"/>
          <w:rtl/>
        </w:rPr>
        <w:t>تفسیر العیاشی، محمد بن مسعود عیاشی.</w:t>
      </w:r>
    </w:p>
    <w:p w:rsidR="000B50BD" w:rsidRPr="00B10975" w:rsidRDefault="000B50BD" w:rsidP="003A5000">
      <w:pPr>
        <w:widowControl w:val="0"/>
        <w:numPr>
          <w:ilvl w:val="0"/>
          <w:numId w:val="11"/>
        </w:numPr>
        <w:ind w:left="641" w:hanging="357"/>
        <w:jc w:val="both"/>
        <w:rPr>
          <w:rStyle w:val="Char7"/>
        </w:rPr>
      </w:pPr>
      <w:r w:rsidRPr="00B10975">
        <w:rPr>
          <w:rStyle w:val="Char7"/>
          <w:rtl/>
        </w:rPr>
        <w:t>تفسیر القمی، القمی.</w:t>
      </w:r>
    </w:p>
    <w:p w:rsidR="000B50BD" w:rsidRPr="00B10975" w:rsidRDefault="000B50BD" w:rsidP="003A5000">
      <w:pPr>
        <w:widowControl w:val="0"/>
        <w:numPr>
          <w:ilvl w:val="0"/>
          <w:numId w:val="11"/>
        </w:numPr>
        <w:ind w:left="641" w:hanging="357"/>
        <w:jc w:val="both"/>
        <w:rPr>
          <w:rStyle w:val="Char7"/>
        </w:rPr>
      </w:pPr>
      <w:r w:rsidRPr="00B10975">
        <w:rPr>
          <w:rStyle w:val="Char7"/>
          <w:rtl/>
        </w:rPr>
        <w:t>تنقیح المقال، المامقانی.</w:t>
      </w:r>
    </w:p>
    <w:p w:rsidR="000B50BD" w:rsidRPr="00B10975" w:rsidRDefault="000B50BD" w:rsidP="003A5000">
      <w:pPr>
        <w:widowControl w:val="0"/>
        <w:numPr>
          <w:ilvl w:val="0"/>
          <w:numId w:val="11"/>
        </w:numPr>
        <w:ind w:left="641" w:hanging="357"/>
        <w:jc w:val="both"/>
        <w:rPr>
          <w:rStyle w:val="Char7"/>
        </w:rPr>
      </w:pPr>
      <w:r w:rsidRPr="00B10975">
        <w:rPr>
          <w:rStyle w:val="Char7"/>
          <w:rtl/>
        </w:rPr>
        <w:t>التهذیب، الطوسی.</w:t>
      </w:r>
    </w:p>
    <w:p w:rsidR="000B50BD" w:rsidRPr="00B10975" w:rsidRDefault="000B50BD" w:rsidP="003A5000">
      <w:pPr>
        <w:widowControl w:val="0"/>
        <w:numPr>
          <w:ilvl w:val="0"/>
          <w:numId w:val="11"/>
        </w:numPr>
        <w:ind w:left="641" w:hanging="357"/>
        <w:jc w:val="both"/>
        <w:rPr>
          <w:rStyle w:val="Char7"/>
          <w:rtl/>
        </w:rPr>
      </w:pPr>
      <w:r w:rsidRPr="00B10975">
        <w:rPr>
          <w:rStyle w:val="Char7"/>
          <w:rtl/>
        </w:rPr>
        <w:t>رجال ال</w:t>
      </w:r>
      <w:r w:rsidR="00A00AF8">
        <w:rPr>
          <w:rStyle w:val="Char7"/>
          <w:rtl/>
        </w:rPr>
        <w:t>ك</w:t>
      </w:r>
      <w:r w:rsidRPr="00B10975">
        <w:rPr>
          <w:rStyle w:val="Char7"/>
          <w:rtl/>
        </w:rPr>
        <w:t>شی، ال</w:t>
      </w:r>
      <w:r w:rsidR="00A00AF8">
        <w:rPr>
          <w:rStyle w:val="Char7"/>
          <w:rtl/>
        </w:rPr>
        <w:t>ك</w:t>
      </w:r>
      <w:r w:rsidRPr="00B10975">
        <w:rPr>
          <w:rStyle w:val="Char7"/>
          <w:rtl/>
        </w:rPr>
        <w:t>شی.</w:t>
      </w:r>
    </w:p>
    <w:p w:rsidR="000B50BD" w:rsidRPr="00B10975" w:rsidRDefault="000B50BD" w:rsidP="003A5000">
      <w:pPr>
        <w:widowControl w:val="0"/>
        <w:numPr>
          <w:ilvl w:val="0"/>
          <w:numId w:val="11"/>
        </w:numPr>
        <w:ind w:left="641" w:hanging="357"/>
        <w:jc w:val="both"/>
        <w:rPr>
          <w:rStyle w:val="Char7"/>
          <w:rtl/>
        </w:rPr>
      </w:pPr>
      <w:r w:rsidRPr="00B10975">
        <w:rPr>
          <w:rStyle w:val="Char7"/>
          <w:rtl/>
        </w:rPr>
        <w:t>الشافی شرح ال</w:t>
      </w:r>
      <w:r w:rsidR="00A00AF8">
        <w:rPr>
          <w:rStyle w:val="Char7"/>
          <w:rtl/>
        </w:rPr>
        <w:t>ك</w:t>
      </w:r>
      <w:r w:rsidRPr="00B10975">
        <w:rPr>
          <w:rStyle w:val="Char7"/>
          <w:rtl/>
        </w:rPr>
        <w:t>افی.</w:t>
      </w:r>
    </w:p>
    <w:p w:rsidR="000B50BD" w:rsidRPr="00B10975" w:rsidRDefault="000B50BD" w:rsidP="003A5000">
      <w:pPr>
        <w:widowControl w:val="0"/>
        <w:numPr>
          <w:ilvl w:val="0"/>
          <w:numId w:val="11"/>
        </w:numPr>
        <w:ind w:left="641" w:hanging="357"/>
        <w:jc w:val="both"/>
        <w:rPr>
          <w:rStyle w:val="Char7"/>
          <w:rtl/>
        </w:rPr>
      </w:pPr>
      <w:r w:rsidRPr="00B10975">
        <w:rPr>
          <w:rStyle w:val="Char7"/>
          <w:rtl/>
        </w:rPr>
        <w:t>ال</w:t>
      </w:r>
      <w:r w:rsidR="00A00AF8">
        <w:rPr>
          <w:rStyle w:val="Char7"/>
          <w:rtl/>
        </w:rPr>
        <w:t>ك</w:t>
      </w:r>
      <w:r w:rsidRPr="00B10975">
        <w:rPr>
          <w:rStyle w:val="Char7"/>
          <w:rtl/>
        </w:rPr>
        <w:t>افی، ال</w:t>
      </w:r>
      <w:r w:rsidR="00A00AF8">
        <w:rPr>
          <w:rStyle w:val="Char7"/>
          <w:rtl/>
        </w:rPr>
        <w:t>ك</w:t>
      </w:r>
      <w:r w:rsidRPr="00B10975">
        <w:rPr>
          <w:rStyle w:val="Char7"/>
          <w:rtl/>
        </w:rPr>
        <w:t>لینی.</w:t>
      </w:r>
    </w:p>
    <w:p w:rsidR="000B50BD" w:rsidRPr="00B10975" w:rsidRDefault="00A00AF8" w:rsidP="003A5000">
      <w:pPr>
        <w:widowControl w:val="0"/>
        <w:numPr>
          <w:ilvl w:val="0"/>
          <w:numId w:val="11"/>
        </w:numPr>
        <w:ind w:left="641" w:hanging="357"/>
        <w:jc w:val="both"/>
        <w:rPr>
          <w:rStyle w:val="Char7"/>
          <w:rtl/>
        </w:rPr>
      </w:pPr>
      <w:r>
        <w:rPr>
          <w:rStyle w:val="Char7"/>
          <w:rtl/>
        </w:rPr>
        <w:t>ك</w:t>
      </w:r>
      <w:r w:rsidR="000B50BD" w:rsidRPr="00B10975">
        <w:rPr>
          <w:rStyle w:val="Char7"/>
          <w:rtl/>
        </w:rPr>
        <w:t xml:space="preserve">سر الصنم، آیة الله العظمی السید أبوالفضل البرقعی، ترجمة: عبدالرحمن ملازاده </w:t>
      </w:r>
      <w:r w:rsidR="000B50BD" w:rsidRPr="003B491B">
        <w:rPr>
          <w:rStyle w:val="Char5"/>
          <w:rtl/>
        </w:rPr>
        <w:t>–</w:t>
      </w:r>
      <w:r w:rsidR="000B50BD" w:rsidRPr="00B10975">
        <w:rPr>
          <w:rStyle w:val="Char7"/>
          <w:rtl/>
        </w:rPr>
        <w:t xml:space="preserve"> ط: دار البیان، الأردن (1421هـ).</w:t>
      </w:r>
    </w:p>
    <w:p w:rsidR="000B50BD" w:rsidRPr="00B10975" w:rsidRDefault="00A00AF8" w:rsidP="003A5000">
      <w:pPr>
        <w:widowControl w:val="0"/>
        <w:numPr>
          <w:ilvl w:val="0"/>
          <w:numId w:val="11"/>
        </w:numPr>
        <w:ind w:left="641" w:hanging="357"/>
        <w:jc w:val="both"/>
        <w:rPr>
          <w:rStyle w:val="Char7"/>
          <w:rtl/>
        </w:rPr>
      </w:pPr>
      <w:r>
        <w:rPr>
          <w:rStyle w:val="Char7"/>
          <w:rtl/>
        </w:rPr>
        <w:t>ك</w:t>
      </w:r>
      <w:r w:rsidR="000B50BD" w:rsidRPr="00B10975">
        <w:rPr>
          <w:rStyle w:val="Char7"/>
          <w:rtl/>
        </w:rPr>
        <w:t xml:space="preserve">شف الأسرار، الخمینی، ترجمة: د. محمد البنداری </w:t>
      </w:r>
      <w:r w:rsidR="000B50BD" w:rsidRPr="003B491B">
        <w:rPr>
          <w:rStyle w:val="Char5"/>
          <w:rtl/>
        </w:rPr>
        <w:t>–</w:t>
      </w:r>
      <w:r w:rsidR="000B50BD" w:rsidRPr="00B10975">
        <w:rPr>
          <w:rStyle w:val="Char7"/>
          <w:rtl/>
        </w:rPr>
        <w:t xml:space="preserve"> ط: دار عمان (1988م).</w:t>
      </w:r>
    </w:p>
    <w:p w:rsidR="000B50BD" w:rsidRPr="00B10975" w:rsidRDefault="000B50BD" w:rsidP="003A5000">
      <w:pPr>
        <w:widowControl w:val="0"/>
        <w:numPr>
          <w:ilvl w:val="0"/>
          <w:numId w:val="11"/>
        </w:numPr>
        <w:ind w:left="641" w:hanging="357"/>
        <w:jc w:val="both"/>
        <w:rPr>
          <w:rStyle w:val="Char7"/>
          <w:rtl/>
        </w:rPr>
      </w:pPr>
      <w:r w:rsidRPr="00B10975">
        <w:rPr>
          <w:rStyle w:val="Char7"/>
          <w:rtl/>
        </w:rPr>
        <w:t>معجم رجال الحدیث، الخوئی.</w:t>
      </w:r>
    </w:p>
    <w:p w:rsidR="000B50BD" w:rsidRPr="00B10975" w:rsidRDefault="000B50BD" w:rsidP="003A5000">
      <w:pPr>
        <w:widowControl w:val="0"/>
        <w:numPr>
          <w:ilvl w:val="0"/>
          <w:numId w:val="11"/>
        </w:numPr>
        <w:ind w:left="641" w:hanging="357"/>
        <w:jc w:val="both"/>
        <w:rPr>
          <w:rStyle w:val="Char7"/>
          <w:rtl/>
        </w:rPr>
      </w:pPr>
      <w:r w:rsidRPr="00B10975">
        <w:rPr>
          <w:rStyle w:val="Char7"/>
          <w:rtl/>
        </w:rPr>
        <w:t xml:space="preserve">مجمع الرجال، القهبانی </w:t>
      </w:r>
      <w:r w:rsidRPr="003B491B">
        <w:rPr>
          <w:rStyle w:val="Char5"/>
          <w:rtl/>
        </w:rPr>
        <w:t>–</w:t>
      </w:r>
      <w:r w:rsidRPr="00B10975">
        <w:rPr>
          <w:rStyle w:val="Char7"/>
          <w:rtl/>
        </w:rPr>
        <w:t xml:space="preserve"> ط: اصفهان (1384هـ).</w:t>
      </w:r>
    </w:p>
    <w:p w:rsidR="000B50BD" w:rsidRPr="00B10975" w:rsidRDefault="000B50BD" w:rsidP="003A5000">
      <w:pPr>
        <w:widowControl w:val="0"/>
        <w:numPr>
          <w:ilvl w:val="0"/>
          <w:numId w:val="11"/>
        </w:numPr>
        <w:ind w:left="641" w:hanging="357"/>
        <w:jc w:val="both"/>
        <w:rPr>
          <w:rStyle w:val="Char7"/>
          <w:rtl/>
        </w:rPr>
      </w:pPr>
      <w:r w:rsidRPr="00B10975">
        <w:rPr>
          <w:rStyle w:val="Char7"/>
          <w:rtl/>
        </w:rPr>
        <w:t xml:space="preserve">نهج البلاغة، الشریف الرضی </w:t>
      </w:r>
      <w:r w:rsidRPr="003B491B">
        <w:rPr>
          <w:rStyle w:val="Char5"/>
          <w:rtl/>
        </w:rPr>
        <w:t>–</w:t>
      </w:r>
      <w:r w:rsidRPr="00B10975">
        <w:rPr>
          <w:rStyle w:val="Char7"/>
          <w:rtl/>
        </w:rPr>
        <w:t xml:space="preserve"> ط: دار المعرفة.</w:t>
      </w:r>
    </w:p>
    <w:p w:rsidR="000B50BD" w:rsidRPr="00060426" w:rsidRDefault="000B50BD" w:rsidP="004B7F0D">
      <w:pPr>
        <w:pStyle w:val="a0"/>
        <w:rPr>
          <w:rtl/>
        </w:rPr>
      </w:pPr>
      <w:bookmarkStart w:id="114" w:name="_Toc275147019"/>
      <w:bookmarkStart w:id="115" w:name="_Toc432676563"/>
      <w:r w:rsidRPr="00060426">
        <w:rPr>
          <w:rFonts w:hint="cs"/>
          <w:rtl/>
        </w:rPr>
        <w:t>سوم: تذکر:</w:t>
      </w:r>
      <w:bookmarkEnd w:id="114"/>
      <w:bookmarkEnd w:id="115"/>
      <w:r w:rsidRPr="00060426">
        <w:rPr>
          <w:rFonts w:hint="cs"/>
          <w:rtl/>
        </w:rPr>
        <w:t xml:space="preserve"> </w:t>
      </w:r>
    </w:p>
    <w:p w:rsidR="000B50BD" w:rsidRPr="000340AA" w:rsidRDefault="000B50BD" w:rsidP="00F64304">
      <w:pPr>
        <w:widowControl w:val="0"/>
        <w:numPr>
          <w:ilvl w:val="0"/>
          <w:numId w:val="8"/>
        </w:numPr>
        <w:ind w:left="641" w:hanging="357"/>
        <w:jc w:val="both"/>
        <w:rPr>
          <w:rStyle w:val="Char5"/>
          <w:rtl/>
        </w:rPr>
      </w:pPr>
      <w:r w:rsidRPr="000340AA">
        <w:rPr>
          <w:rStyle w:val="Char5"/>
          <w:rFonts w:hint="cs"/>
          <w:rtl/>
        </w:rPr>
        <w:t xml:space="preserve">در مورد مراجع اهل سنت: از دو سی دی برای </w:t>
      </w:r>
      <w:r w:rsidR="004E44DE">
        <w:rPr>
          <w:rStyle w:val="Char5"/>
          <w:rFonts w:hint="cs"/>
          <w:rtl/>
        </w:rPr>
        <w:t>کتاب‌ها</w:t>
      </w:r>
      <w:r w:rsidRPr="000340AA">
        <w:rPr>
          <w:rStyle w:val="Char5"/>
          <w:rFonts w:hint="cs"/>
          <w:rtl/>
        </w:rPr>
        <w:t xml:space="preserve">ی تفسیر و حدیث و تاریخ و رجال، در </w:t>
      </w:r>
      <w:r w:rsidR="006A4298">
        <w:rPr>
          <w:rStyle w:val="Char5"/>
          <w:rFonts w:hint="cs"/>
          <w:rtl/>
        </w:rPr>
        <w:t>ک</w:t>
      </w:r>
      <w:r w:rsidRPr="000340AA">
        <w:rPr>
          <w:rStyle w:val="Char5"/>
          <w:rFonts w:hint="cs"/>
          <w:rtl/>
        </w:rPr>
        <w:t>نار نسخه چاپی کتاب استفاده کرده</w:t>
      </w:r>
      <w:r w:rsidR="00F64304">
        <w:rPr>
          <w:rStyle w:val="Char5"/>
          <w:rFonts w:hint="eastAsia"/>
          <w:rtl/>
        </w:rPr>
        <w:t>‌</w:t>
      </w:r>
      <w:r w:rsidRPr="000340AA">
        <w:rPr>
          <w:rStyle w:val="Char5"/>
          <w:rFonts w:hint="cs"/>
          <w:rtl/>
        </w:rPr>
        <w:t>ام: اول: س</w:t>
      </w:r>
      <w:r w:rsidR="006A4298">
        <w:rPr>
          <w:rStyle w:val="Char5"/>
          <w:rFonts w:hint="cs"/>
          <w:rtl/>
        </w:rPr>
        <w:t>ی</w:t>
      </w:r>
      <w:r w:rsidRPr="000340AA">
        <w:rPr>
          <w:rStyle w:val="Char5"/>
          <w:rFonts w:hint="cs"/>
          <w:rtl/>
        </w:rPr>
        <w:t xml:space="preserve"> د</w:t>
      </w:r>
      <w:r w:rsidR="006A4298">
        <w:rPr>
          <w:rStyle w:val="Char5"/>
          <w:rFonts w:hint="cs"/>
          <w:rtl/>
        </w:rPr>
        <w:t>ی</w:t>
      </w:r>
      <w:r w:rsidRPr="000340AA">
        <w:rPr>
          <w:rStyle w:val="Char5"/>
          <w:rFonts w:hint="cs"/>
          <w:rtl/>
        </w:rPr>
        <w:t xml:space="preserve"> «التراث» و</w:t>
      </w:r>
      <w:r w:rsidR="00F64304">
        <w:rPr>
          <w:rStyle w:val="Char5"/>
          <w:rFonts w:hint="cs"/>
          <w:rtl/>
        </w:rPr>
        <w:t xml:space="preserve"> </w:t>
      </w:r>
      <w:r w:rsidRPr="000340AA">
        <w:rPr>
          <w:rStyle w:val="Char5"/>
          <w:rFonts w:hint="cs"/>
          <w:rtl/>
        </w:rPr>
        <w:t>دوم: «شر</w:t>
      </w:r>
      <w:r w:rsidR="006A4298">
        <w:rPr>
          <w:rStyle w:val="Char5"/>
          <w:rFonts w:hint="cs"/>
          <w:rtl/>
        </w:rPr>
        <w:t>ک</w:t>
      </w:r>
      <w:r w:rsidRPr="000340AA">
        <w:rPr>
          <w:rStyle w:val="Char5"/>
          <w:rFonts w:hint="cs"/>
          <w:rtl/>
        </w:rPr>
        <w:t>ت حرف»، و در حواش</w:t>
      </w:r>
      <w:r w:rsidR="006A4298">
        <w:rPr>
          <w:rStyle w:val="Char5"/>
          <w:rFonts w:hint="cs"/>
          <w:rtl/>
        </w:rPr>
        <w:t>ی</w:t>
      </w:r>
      <w:r w:rsidRPr="000340AA">
        <w:rPr>
          <w:rStyle w:val="Char5"/>
          <w:rFonts w:hint="cs"/>
          <w:rtl/>
        </w:rPr>
        <w:t xml:space="preserve"> ب</w:t>
      </w:r>
      <w:r w:rsidR="006A4298">
        <w:rPr>
          <w:rStyle w:val="Char5"/>
          <w:rFonts w:hint="cs"/>
          <w:rtl/>
        </w:rPr>
        <w:t>ی</w:t>
      </w:r>
      <w:r w:rsidRPr="000340AA">
        <w:rPr>
          <w:rStyle w:val="Char5"/>
          <w:rFonts w:hint="cs"/>
          <w:rtl/>
        </w:rPr>
        <w:t>ن ا</w:t>
      </w:r>
      <w:r w:rsidR="006A4298">
        <w:rPr>
          <w:rStyle w:val="Char5"/>
          <w:rFonts w:hint="cs"/>
          <w:rtl/>
        </w:rPr>
        <w:t>ی</w:t>
      </w:r>
      <w:r w:rsidRPr="000340AA">
        <w:rPr>
          <w:rStyle w:val="Char5"/>
          <w:rFonts w:hint="cs"/>
          <w:rtl/>
        </w:rPr>
        <w:t>ن دو فرق</w:t>
      </w:r>
      <w:r w:rsidR="006A4298">
        <w:rPr>
          <w:rStyle w:val="Char5"/>
          <w:rFonts w:hint="cs"/>
          <w:rtl/>
        </w:rPr>
        <w:t>ی</w:t>
      </w:r>
      <w:r w:rsidRPr="000340AA">
        <w:rPr>
          <w:rStyle w:val="Char5"/>
          <w:rFonts w:hint="cs"/>
          <w:rtl/>
        </w:rPr>
        <w:t xml:space="preserve"> نگذاشته</w:t>
      </w:r>
      <w:r w:rsidR="00F64304">
        <w:rPr>
          <w:rStyle w:val="Char5"/>
          <w:rFonts w:hint="eastAsia"/>
          <w:rtl/>
        </w:rPr>
        <w:t>‌</w:t>
      </w:r>
      <w:r w:rsidRPr="000340AA">
        <w:rPr>
          <w:rStyle w:val="Char5"/>
          <w:rFonts w:hint="cs"/>
          <w:rtl/>
        </w:rPr>
        <w:t>ام، پس اگر حاشیه</w:t>
      </w:r>
      <w:r w:rsidR="00F64304">
        <w:rPr>
          <w:rStyle w:val="Char5"/>
          <w:rFonts w:hint="eastAsia"/>
          <w:rtl/>
        </w:rPr>
        <w:t>‌</w:t>
      </w:r>
      <w:r w:rsidRPr="000340AA">
        <w:rPr>
          <w:rStyle w:val="Char5"/>
          <w:rFonts w:hint="cs"/>
          <w:rtl/>
        </w:rPr>
        <w:t>ای را در کتاب چاپ شده نتوانستید پیدا کنید به این دو سی دی مراجعه کنید.</w:t>
      </w:r>
    </w:p>
    <w:p w:rsidR="000B50BD" w:rsidRPr="000340AA" w:rsidRDefault="000B50BD" w:rsidP="001F1589">
      <w:pPr>
        <w:widowControl w:val="0"/>
        <w:numPr>
          <w:ilvl w:val="0"/>
          <w:numId w:val="8"/>
        </w:numPr>
        <w:ind w:left="641" w:hanging="357"/>
        <w:jc w:val="both"/>
        <w:rPr>
          <w:rStyle w:val="Char5"/>
        </w:rPr>
      </w:pPr>
      <w:r w:rsidRPr="000340AA">
        <w:rPr>
          <w:rStyle w:val="Char5"/>
          <w:rFonts w:hint="cs"/>
          <w:rtl/>
        </w:rPr>
        <w:t>و در مورد مراجع اهل تشیع به سی دی ((نور، جامع الأحادیث)) و معجم عق</w:t>
      </w:r>
      <w:r w:rsidR="006A4298">
        <w:rPr>
          <w:rStyle w:val="Char5"/>
          <w:rFonts w:hint="cs"/>
          <w:rtl/>
        </w:rPr>
        <w:t>ی</w:t>
      </w:r>
      <w:r w:rsidRPr="000340AA">
        <w:rPr>
          <w:rStyle w:val="Char5"/>
          <w:rFonts w:hint="cs"/>
          <w:rtl/>
        </w:rPr>
        <w:t>دت</w:t>
      </w:r>
      <w:r w:rsidR="006A4298">
        <w:rPr>
          <w:rStyle w:val="Char5"/>
          <w:rFonts w:hint="cs"/>
          <w:rtl/>
        </w:rPr>
        <w:t>ی</w:t>
      </w:r>
      <w:r w:rsidRPr="000340AA">
        <w:rPr>
          <w:rStyle w:val="Char5"/>
          <w:rFonts w:hint="cs"/>
          <w:rtl/>
        </w:rPr>
        <w:t xml:space="preserve"> و معجم فقه</w:t>
      </w:r>
      <w:r w:rsidR="006A4298">
        <w:rPr>
          <w:rStyle w:val="Char5"/>
          <w:rFonts w:hint="cs"/>
          <w:rtl/>
        </w:rPr>
        <w:t>ی</w:t>
      </w:r>
      <w:r w:rsidRPr="000340AA">
        <w:rPr>
          <w:rStyle w:val="Char5"/>
          <w:rFonts w:hint="cs"/>
          <w:rtl/>
        </w:rPr>
        <w:t xml:space="preserve"> در مورد </w:t>
      </w:r>
      <w:r w:rsidR="004E44DE">
        <w:rPr>
          <w:rStyle w:val="Char5"/>
          <w:rFonts w:hint="cs"/>
          <w:rtl/>
        </w:rPr>
        <w:t>کتاب‌ها</w:t>
      </w:r>
      <w:r w:rsidR="006A4298">
        <w:rPr>
          <w:rStyle w:val="Char5"/>
          <w:rFonts w:hint="cs"/>
          <w:rtl/>
        </w:rPr>
        <w:t>ی</w:t>
      </w:r>
      <w:r w:rsidRPr="000340AA">
        <w:rPr>
          <w:rStyle w:val="Char5"/>
          <w:rFonts w:hint="cs"/>
          <w:rtl/>
        </w:rPr>
        <w:t xml:space="preserve"> تفس</w:t>
      </w:r>
      <w:r w:rsidR="006A4298">
        <w:rPr>
          <w:rStyle w:val="Char5"/>
          <w:rFonts w:hint="cs"/>
          <w:rtl/>
        </w:rPr>
        <w:t>ی</w:t>
      </w:r>
      <w:r w:rsidRPr="000340AA">
        <w:rPr>
          <w:rStyle w:val="Char5"/>
          <w:rFonts w:hint="cs"/>
          <w:rtl/>
        </w:rPr>
        <w:t>ر و حد</w:t>
      </w:r>
      <w:r w:rsidR="006A4298">
        <w:rPr>
          <w:rStyle w:val="Char5"/>
          <w:rFonts w:hint="cs"/>
          <w:rtl/>
        </w:rPr>
        <w:t>ی</w:t>
      </w:r>
      <w:r w:rsidRPr="000340AA">
        <w:rPr>
          <w:rStyle w:val="Char5"/>
          <w:rFonts w:hint="cs"/>
          <w:rtl/>
        </w:rPr>
        <w:t>ث و غ</w:t>
      </w:r>
      <w:r w:rsidR="006A4298">
        <w:rPr>
          <w:rStyle w:val="Char5"/>
          <w:rFonts w:hint="cs"/>
          <w:rtl/>
        </w:rPr>
        <w:t>ی</w:t>
      </w:r>
      <w:r w:rsidRPr="000340AA">
        <w:rPr>
          <w:rStyle w:val="Char5"/>
          <w:rFonts w:hint="cs"/>
          <w:rtl/>
        </w:rPr>
        <w:t xml:space="preserve">ره مراجعه </w:t>
      </w:r>
      <w:r w:rsidR="006A4298">
        <w:rPr>
          <w:rStyle w:val="Char5"/>
          <w:rFonts w:hint="cs"/>
          <w:rtl/>
        </w:rPr>
        <w:t>ک</w:t>
      </w:r>
      <w:r w:rsidRPr="000340AA">
        <w:rPr>
          <w:rStyle w:val="Char5"/>
          <w:rFonts w:hint="cs"/>
          <w:rtl/>
        </w:rPr>
        <w:t>رده</w:t>
      </w:r>
      <w:r w:rsidR="001F1589">
        <w:rPr>
          <w:rStyle w:val="Char5"/>
          <w:rFonts w:hint="eastAsia"/>
          <w:rtl/>
        </w:rPr>
        <w:t>‌</w:t>
      </w:r>
      <w:r w:rsidRPr="000340AA">
        <w:rPr>
          <w:rStyle w:val="Char5"/>
          <w:rFonts w:hint="cs"/>
          <w:rtl/>
        </w:rPr>
        <w:t>ام، باضاف</w:t>
      </w:r>
      <w:r w:rsidR="000451F1">
        <w:rPr>
          <w:rStyle w:val="Char5"/>
          <w:rFonts w:hint="cs"/>
          <w:rtl/>
        </w:rPr>
        <w:t>ۀ</w:t>
      </w:r>
      <w:r w:rsidRPr="000340AA">
        <w:rPr>
          <w:rStyle w:val="Char5"/>
          <w:rFonts w:hint="cs"/>
          <w:rtl/>
        </w:rPr>
        <w:t xml:space="preserve"> </w:t>
      </w:r>
      <w:r w:rsidR="004E44DE">
        <w:rPr>
          <w:rStyle w:val="Char5"/>
          <w:rFonts w:hint="cs"/>
          <w:rtl/>
        </w:rPr>
        <w:t>کتاب‌ها</w:t>
      </w:r>
      <w:r w:rsidRPr="000340AA">
        <w:rPr>
          <w:rStyle w:val="Char5"/>
          <w:rFonts w:hint="cs"/>
          <w:rtl/>
        </w:rPr>
        <w:t>ی چاپ شده و برخ</w:t>
      </w:r>
      <w:r w:rsidR="006A4298">
        <w:rPr>
          <w:rStyle w:val="Char5"/>
          <w:rFonts w:hint="cs"/>
          <w:rtl/>
        </w:rPr>
        <w:t>ی</w:t>
      </w:r>
      <w:r w:rsidRPr="000340AA">
        <w:rPr>
          <w:rStyle w:val="Char5"/>
          <w:rFonts w:hint="cs"/>
          <w:rtl/>
        </w:rPr>
        <w:t xml:space="preserve"> </w:t>
      </w:r>
      <w:r w:rsidR="004E44DE">
        <w:rPr>
          <w:rStyle w:val="Char5"/>
          <w:rFonts w:hint="cs"/>
          <w:rtl/>
        </w:rPr>
        <w:t>آدرس‌ها</w:t>
      </w:r>
      <w:r w:rsidRPr="000340AA">
        <w:rPr>
          <w:rStyle w:val="Char5"/>
          <w:rFonts w:hint="cs"/>
          <w:rtl/>
        </w:rPr>
        <w:t xml:space="preserve"> از </w:t>
      </w:r>
      <w:r w:rsidR="004E44DE">
        <w:rPr>
          <w:rStyle w:val="Char5"/>
          <w:rFonts w:hint="cs"/>
          <w:rtl/>
        </w:rPr>
        <w:t>کتاب‌ها</w:t>
      </w:r>
      <w:r w:rsidR="006A4298">
        <w:rPr>
          <w:rStyle w:val="Char5"/>
          <w:rFonts w:hint="cs"/>
          <w:rtl/>
        </w:rPr>
        <w:t>یی</w:t>
      </w:r>
      <w:r w:rsidRPr="000340AA">
        <w:rPr>
          <w:rStyle w:val="Char5"/>
          <w:rFonts w:hint="cs"/>
          <w:rtl/>
        </w:rPr>
        <w:t xml:space="preserve">ست </w:t>
      </w:r>
      <w:r w:rsidR="006A4298">
        <w:rPr>
          <w:rStyle w:val="Char5"/>
          <w:rFonts w:hint="cs"/>
          <w:rtl/>
        </w:rPr>
        <w:t>ک</w:t>
      </w:r>
      <w:r w:rsidRPr="000340AA">
        <w:rPr>
          <w:rStyle w:val="Char5"/>
          <w:rFonts w:hint="cs"/>
          <w:rtl/>
        </w:rPr>
        <w:t>ه دربار</w:t>
      </w:r>
      <w:r w:rsidR="000451F1">
        <w:rPr>
          <w:rStyle w:val="Char5"/>
          <w:rFonts w:hint="cs"/>
          <w:rtl/>
        </w:rPr>
        <w:t>ۀ</w:t>
      </w:r>
      <w:r w:rsidRPr="000340AA">
        <w:rPr>
          <w:rStyle w:val="Char5"/>
          <w:rFonts w:hint="cs"/>
          <w:rtl/>
        </w:rPr>
        <w:t xml:space="preserve"> شیع</w:t>
      </w:r>
      <w:r w:rsidR="000451F1">
        <w:rPr>
          <w:rStyle w:val="Char5"/>
          <w:rFonts w:hint="cs"/>
          <w:rtl/>
        </w:rPr>
        <w:t>ۀ</w:t>
      </w:r>
      <w:r w:rsidRPr="000340AA">
        <w:rPr>
          <w:rStyle w:val="Char5"/>
          <w:rFonts w:hint="cs"/>
          <w:rtl/>
        </w:rPr>
        <w:t xml:space="preserve"> اثنی عشری نوشته شده است.</w:t>
      </w:r>
    </w:p>
    <w:p w:rsidR="000B50BD" w:rsidRPr="000340AA" w:rsidRDefault="000B50BD" w:rsidP="001F1589">
      <w:pPr>
        <w:widowControl w:val="0"/>
        <w:numPr>
          <w:ilvl w:val="0"/>
          <w:numId w:val="8"/>
        </w:numPr>
        <w:tabs>
          <w:tab w:val="clear" w:pos="720"/>
        </w:tabs>
        <w:ind w:left="641" w:hanging="357"/>
        <w:jc w:val="both"/>
        <w:rPr>
          <w:rStyle w:val="Char5"/>
        </w:rPr>
      </w:pPr>
      <w:r w:rsidRPr="000340AA">
        <w:rPr>
          <w:rStyle w:val="Char5"/>
          <w:rFonts w:hint="cs"/>
          <w:rtl/>
        </w:rPr>
        <w:t xml:space="preserve">به خاطر اختصار از بعضی </w:t>
      </w:r>
      <w:r w:rsidR="004E44DE">
        <w:rPr>
          <w:rStyle w:val="Char5"/>
          <w:rFonts w:hint="cs"/>
          <w:rtl/>
        </w:rPr>
        <w:t>کتاب‌ها</w:t>
      </w:r>
      <w:r w:rsidRPr="000340AA">
        <w:rPr>
          <w:rStyle w:val="Char5"/>
          <w:rFonts w:hint="cs"/>
          <w:rtl/>
        </w:rPr>
        <w:t xml:space="preserve">یی که در رد بر شیعه نوشته شده است استفاده </w:t>
      </w:r>
      <w:r w:rsidR="006A4298">
        <w:rPr>
          <w:rStyle w:val="Char5"/>
          <w:rFonts w:hint="cs"/>
          <w:rtl/>
        </w:rPr>
        <w:t>ک</w:t>
      </w:r>
      <w:r w:rsidRPr="000340AA">
        <w:rPr>
          <w:rStyle w:val="Char5"/>
          <w:rFonts w:hint="cs"/>
          <w:rtl/>
        </w:rPr>
        <w:t>رده</w:t>
      </w:r>
      <w:r w:rsidR="001F1589">
        <w:rPr>
          <w:rStyle w:val="Char5"/>
          <w:rFonts w:hint="eastAsia"/>
          <w:rtl/>
        </w:rPr>
        <w:t>‌</w:t>
      </w:r>
      <w:r w:rsidRPr="000340AA">
        <w:rPr>
          <w:rStyle w:val="Char5"/>
          <w:rFonts w:hint="cs"/>
          <w:rtl/>
        </w:rPr>
        <w:t>ام و به همان حواش</w:t>
      </w:r>
      <w:r w:rsidR="006A4298">
        <w:rPr>
          <w:rStyle w:val="Char5"/>
          <w:rFonts w:hint="cs"/>
          <w:rtl/>
        </w:rPr>
        <w:t>ی</w:t>
      </w:r>
      <w:r w:rsidRPr="000340AA">
        <w:rPr>
          <w:rStyle w:val="Char5"/>
          <w:rFonts w:hint="cs"/>
          <w:rtl/>
        </w:rPr>
        <w:t xml:space="preserve"> اشاره و ا</w:t>
      </w:r>
      <w:r w:rsidR="006A4298">
        <w:rPr>
          <w:rStyle w:val="Char5"/>
          <w:rFonts w:hint="cs"/>
          <w:rtl/>
        </w:rPr>
        <w:t>ک</w:t>
      </w:r>
      <w:r w:rsidRPr="000340AA">
        <w:rPr>
          <w:rStyle w:val="Char5"/>
          <w:rFonts w:hint="cs"/>
          <w:rtl/>
        </w:rPr>
        <w:t xml:space="preserve">تفاء </w:t>
      </w:r>
      <w:r w:rsidR="006A4298">
        <w:rPr>
          <w:rStyle w:val="Char5"/>
          <w:rFonts w:hint="cs"/>
          <w:rtl/>
        </w:rPr>
        <w:t>ک</w:t>
      </w:r>
      <w:r w:rsidRPr="000340AA">
        <w:rPr>
          <w:rStyle w:val="Char5"/>
          <w:rFonts w:hint="cs"/>
          <w:rtl/>
        </w:rPr>
        <w:t>رده</w:t>
      </w:r>
      <w:r w:rsidR="001F1589">
        <w:rPr>
          <w:rStyle w:val="Char5"/>
          <w:rFonts w:hint="eastAsia"/>
          <w:rtl/>
        </w:rPr>
        <w:t>‌</w:t>
      </w:r>
      <w:r w:rsidRPr="000340AA">
        <w:rPr>
          <w:rStyle w:val="Char5"/>
          <w:rFonts w:hint="cs"/>
          <w:rtl/>
        </w:rPr>
        <w:t>ام.</w:t>
      </w:r>
    </w:p>
    <w:p w:rsidR="000B50BD" w:rsidRPr="000340AA" w:rsidRDefault="000B50BD" w:rsidP="001F1589">
      <w:pPr>
        <w:pStyle w:val="StyleComplexBLotus12ptJustifiedFirstline05cmCharCharCharCharCharCharCharCharCharCharCharChar"/>
        <w:widowControl w:val="0"/>
        <w:spacing w:line="240" w:lineRule="auto"/>
        <w:ind w:left="284" w:firstLine="357"/>
        <w:rPr>
          <w:rStyle w:val="Char5"/>
          <w:rtl/>
        </w:rPr>
      </w:pPr>
      <w:r w:rsidRPr="000340AA">
        <w:rPr>
          <w:rStyle w:val="Char5"/>
          <w:rFonts w:hint="cs"/>
          <w:rtl/>
        </w:rPr>
        <w:t>تمام مراجع را در فهرست ذ</w:t>
      </w:r>
      <w:r w:rsidR="006A4298">
        <w:rPr>
          <w:rStyle w:val="Char5"/>
          <w:rFonts w:hint="cs"/>
          <w:rtl/>
        </w:rPr>
        <w:t>ک</w:t>
      </w:r>
      <w:r w:rsidRPr="000340AA">
        <w:rPr>
          <w:rStyle w:val="Char5"/>
          <w:rFonts w:hint="cs"/>
          <w:rtl/>
        </w:rPr>
        <w:t>ر ن</w:t>
      </w:r>
      <w:r w:rsidR="006A4298">
        <w:rPr>
          <w:rStyle w:val="Char5"/>
          <w:rFonts w:hint="cs"/>
          <w:rtl/>
        </w:rPr>
        <w:t>ک</w:t>
      </w:r>
      <w:r w:rsidRPr="000340AA">
        <w:rPr>
          <w:rStyle w:val="Char5"/>
          <w:rFonts w:hint="cs"/>
          <w:rtl/>
        </w:rPr>
        <w:t>رده</w:t>
      </w:r>
      <w:r w:rsidR="001F1589">
        <w:rPr>
          <w:rStyle w:val="Char5"/>
          <w:rFonts w:hint="eastAsia"/>
          <w:rtl/>
        </w:rPr>
        <w:t>‌</w:t>
      </w:r>
      <w:r w:rsidRPr="000340AA">
        <w:rPr>
          <w:rStyle w:val="Char5"/>
          <w:rFonts w:hint="cs"/>
          <w:rtl/>
        </w:rPr>
        <w:t>ام, و به ذ</w:t>
      </w:r>
      <w:r w:rsidR="006A4298">
        <w:rPr>
          <w:rStyle w:val="Char5"/>
          <w:rFonts w:hint="cs"/>
          <w:rtl/>
        </w:rPr>
        <w:t>ک</w:t>
      </w:r>
      <w:r w:rsidRPr="000340AA">
        <w:rPr>
          <w:rStyle w:val="Char5"/>
          <w:rFonts w:hint="cs"/>
          <w:rtl/>
        </w:rPr>
        <w:t>ر</w:t>
      </w:r>
      <w:r w:rsidR="00455C74" w:rsidRPr="000340AA">
        <w:rPr>
          <w:rStyle w:val="Char5"/>
          <w:rFonts w:hint="cs"/>
          <w:rtl/>
        </w:rPr>
        <w:t xml:space="preserve"> آن‌ها </w:t>
      </w:r>
      <w:r w:rsidRPr="000340AA">
        <w:rPr>
          <w:rStyle w:val="Char5"/>
          <w:rFonts w:hint="cs"/>
          <w:rtl/>
        </w:rPr>
        <w:t>در حواش</w:t>
      </w:r>
      <w:r w:rsidR="006A4298">
        <w:rPr>
          <w:rStyle w:val="Char5"/>
          <w:rFonts w:hint="cs"/>
          <w:rtl/>
        </w:rPr>
        <w:t>ی</w:t>
      </w:r>
      <w:r w:rsidRPr="000340AA">
        <w:rPr>
          <w:rStyle w:val="Char5"/>
          <w:rFonts w:hint="cs"/>
          <w:rtl/>
        </w:rPr>
        <w:t xml:space="preserve"> ا</w:t>
      </w:r>
      <w:r w:rsidR="006A4298">
        <w:rPr>
          <w:rStyle w:val="Char5"/>
          <w:rFonts w:hint="cs"/>
          <w:rtl/>
        </w:rPr>
        <w:t>ک</w:t>
      </w:r>
      <w:r w:rsidRPr="000340AA">
        <w:rPr>
          <w:rStyle w:val="Char5"/>
          <w:rFonts w:hint="cs"/>
          <w:rtl/>
        </w:rPr>
        <w:t>تفاء کرده</w:t>
      </w:r>
      <w:r w:rsidR="00F2379D" w:rsidRPr="000340AA">
        <w:rPr>
          <w:rStyle w:val="Char5"/>
          <w:rFonts w:hint="eastAsia"/>
          <w:rtl/>
        </w:rPr>
        <w:t>‌</w:t>
      </w:r>
      <w:r w:rsidRPr="000340AA">
        <w:rPr>
          <w:rStyle w:val="Char5"/>
          <w:rFonts w:hint="cs"/>
          <w:rtl/>
        </w:rPr>
        <w:t>ام.</w:t>
      </w:r>
    </w:p>
    <w:p w:rsidR="000B50BD" w:rsidRPr="00B10975" w:rsidRDefault="000B50BD" w:rsidP="00B10975">
      <w:pPr>
        <w:pStyle w:val="a7"/>
        <w:ind w:firstLine="0"/>
        <w:jc w:val="center"/>
        <w:rPr>
          <w:rtl/>
        </w:rPr>
      </w:pPr>
      <w:r w:rsidRPr="00B10975">
        <w:rPr>
          <w:rtl/>
        </w:rPr>
        <w:t>وصلى الله على نبينا محمد وآله وصحبه وسلم</w:t>
      </w:r>
    </w:p>
    <w:p w:rsidR="00E403EE" w:rsidRPr="0038791A" w:rsidRDefault="00E403EE" w:rsidP="0038791A">
      <w:pPr>
        <w:pStyle w:val="a5"/>
        <w:rPr>
          <w:rtl/>
        </w:rPr>
      </w:pPr>
    </w:p>
    <w:sectPr w:rsidR="00E403EE" w:rsidRPr="0038791A" w:rsidSect="00B10975">
      <w:headerReference w:type="default" r:id="rId24"/>
      <w:footnotePr>
        <w:numRestart w:val="eachPage"/>
      </w:footnotePr>
      <w:type w:val="oddPage"/>
      <w:pgSz w:w="9356" w:h="13608" w:code="9"/>
      <w:pgMar w:top="567" w:right="1134" w:bottom="851" w:left="1134"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8D5" w:rsidRDefault="005B28D5" w:rsidP="00CB7412">
      <w:r>
        <w:separator/>
      </w:r>
    </w:p>
    <w:p w:rsidR="005B28D5" w:rsidRDefault="005B28D5"/>
  </w:endnote>
  <w:endnote w:type="continuationSeparator" w:id="0">
    <w:p w:rsidR="005B28D5" w:rsidRDefault="005B28D5" w:rsidP="00CB7412">
      <w:r>
        <w:continuationSeparator/>
      </w:r>
    </w:p>
    <w:p w:rsidR="005B28D5" w:rsidRDefault="005B2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Arabic Transparent">
    <w:panose1 w:val="02010000000000000000"/>
    <w:charset w:val="B2"/>
    <w:family w:val="auto"/>
    <w:pitch w:val="variable"/>
    <w:sig w:usb0="00002001" w:usb1="00000000" w:usb2="00000000"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Mitra">
    <w:panose1 w:val="000004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mohammad bold art 1">
    <w:panose1 w:val="00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Vrinda">
    <w:panose1 w:val="00000400000000000000"/>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8D5" w:rsidRDefault="005B28D5" w:rsidP="00CB7412">
      <w:r>
        <w:separator/>
      </w:r>
    </w:p>
  </w:footnote>
  <w:footnote w:type="continuationSeparator" w:id="0">
    <w:p w:rsidR="005B28D5" w:rsidRDefault="005B28D5" w:rsidP="00CB7412">
      <w:r>
        <w:continuationSeparator/>
      </w:r>
    </w:p>
  </w:footnote>
  <w:footnote w:type="continuationNotice" w:id="1">
    <w:p w:rsidR="005B28D5" w:rsidRPr="00D324E6" w:rsidRDefault="005B28D5" w:rsidP="00D324E6">
      <w:pPr>
        <w:pStyle w:val="Footer"/>
      </w:pPr>
    </w:p>
  </w:footnote>
  <w:footnote w:id="2">
    <w:p w:rsidR="005516DC" w:rsidRPr="00ED1A3D" w:rsidRDefault="005516DC" w:rsidP="00ED461C">
      <w:pPr>
        <w:pStyle w:val="a6"/>
        <w:rPr>
          <w:rStyle w:val="Char6"/>
          <w:rtl/>
        </w:rPr>
      </w:pPr>
      <w:r w:rsidRPr="0034275C">
        <w:rPr>
          <w:rStyle w:val="Char6"/>
          <w:vertAlign w:val="superscript"/>
        </w:rPr>
        <w:footnoteRef/>
      </w:r>
      <w:r w:rsidRPr="00ED1A3D">
        <w:rPr>
          <w:rStyle w:val="Char6"/>
          <w:rtl/>
        </w:rPr>
        <w:t xml:space="preserve">- به </w:t>
      </w:r>
      <w:r>
        <w:rPr>
          <w:rStyle w:val="Char6"/>
          <w:rtl/>
        </w:rPr>
        <w:t>ی</w:t>
      </w:r>
      <w:r w:rsidRPr="00ED1A3D">
        <w:rPr>
          <w:rStyle w:val="Char6"/>
          <w:rtl/>
        </w:rPr>
        <w:t>ار</w:t>
      </w:r>
      <w:r>
        <w:rPr>
          <w:rStyle w:val="Char6"/>
          <w:rtl/>
        </w:rPr>
        <w:t>ی</w:t>
      </w:r>
      <w:r w:rsidRPr="00ED1A3D">
        <w:rPr>
          <w:rStyle w:val="Char6"/>
          <w:rtl/>
        </w:rPr>
        <w:t xml:space="preserve"> خدا در قسمت بحث منهج اهل سنت و جماعت ب</w:t>
      </w:r>
      <w:r>
        <w:rPr>
          <w:rStyle w:val="Char6"/>
          <w:rtl/>
        </w:rPr>
        <w:t>ی</w:t>
      </w:r>
      <w:r w:rsidRPr="00ED1A3D">
        <w:rPr>
          <w:rStyle w:val="Char6"/>
          <w:rtl/>
        </w:rPr>
        <w:t>شتر به ا</w:t>
      </w:r>
      <w:r>
        <w:rPr>
          <w:rStyle w:val="Char6"/>
          <w:rtl/>
        </w:rPr>
        <w:t>ی</w:t>
      </w:r>
      <w:r w:rsidRPr="00ED1A3D">
        <w:rPr>
          <w:rStyle w:val="Char6"/>
          <w:rtl/>
        </w:rPr>
        <w:t>ن موضوع خواه</w:t>
      </w:r>
      <w:r>
        <w:rPr>
          <w:rStyle w:val="Char6"/>
          <w:rtl/>
        </w:rPr>
        <w:t>ی</w:t>
      </w:r>
      <w:r w:rsidRPr="00ED1A3D">
        <w:rPr>
          <w:rStyle w:val="Char6"/>
          <w:rtl/>
        </w:rPr>
        <w:t>م پرداخت.</w:t>
      </w:r>
    </w:p>
  </w:footnote>
  <w:footnote w:id="3">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xml:space="preserve">- بخاری (حدیث 3673) و مسلم (حدیث 2541). </w:t>
      </w:r>
    </w:p>
  </w:footnote>
  <w:footnote w:id="4">
    <w:p w:rsidR="005516DC" w:rsidRPr="00ED1A3D" w:rsidRDefault="005516DC" w:rsidP="0043140D">
      <w:pPr>
        <w:pStyle w:val="a6"/>
        <w:rPr>
          <w:rStyle w:val="Char6"/>
          <w:rtl/>
        </w:rPr>
      </w:pPr>
      <w:r w:rsidRPr="0034275C">
        <w:rPr>
          <w:rStyle w:val="Char6"/>
          <w:vertAlign w:val="superscript"/>
        </w:rPr>
        <w:footnoteRef/>
      </w:r>
      <w:r w:rsidRPr="00ED1A3D">
        <w:rPr>
          <w:rStyle w:val="Char6"/>
          <w:rtl/>
        </w:rPr>
        <w:t xml:space="preserve">- بخاری </w:t>
      </w:r>
      <w:r>
        <w:rPr>
          <w:rStyle w:val="Char6"/>
          <w:rtl/>
        </w:rPr>
        <w:t>(حدیث 2652) و مسلم (حدیث 2533).</w:t>
      </w:r>
    </w:p>
  </w:footnote>
  <w:footnote w:id="5">
    <w:p w:rsidR="005516DC" w:rsidRPr="00ED1A3D" w:rsidRDefault="005516DC" w:rsidP="0010567E">
      <w:pPr>
        <w:pStyle w:val="a6"/>
        <w:rPr>
          <w:rStyle w:val="Char6"/>
          <w:rtl/>
        </w:rPr>
      </w:pPr>
      <w:r w:rsidRPr="0034275C">
        <w:rPr>
          <w:rStyle w:val="Char6"/>
          <w:vertAlign w:val="superscript"/>
        </w:rPr>
        <w:footnoteRef/>
      </w:r>
      <w:r w:rsidRPr="00ED1A3D">
        <w:rPr>
          <w:rStyle w:val="Char6"/>
          <w:rtl/>
        </w:rPr>
        <w:t xml:space="preserve">- بخاری (حدیث 3469). </w:t>
      </w:r>
    </w:p>
  </w:footnote>
  <w:footnote w:id="6">
    <w:p w:rsidR="005516DC" w:rsidRPr="00ED1A3D" w:rsidRDefault="005516DC" w:rsidP="0010567E">
      <w:pPr>
        <w:pStyle w:val="a6"/>
        <w:rPr>
          <w:rStyle w:val="Char6"/>
          <w:rtl/>
        </w:rPr>
      </w:pPr>
      <w:r w:rsidRPr="0034275C">
        <w:rPr>
          <w:rStyle w:val="Char6"/>
          <w:vertAlign w:val="superscript"/>
        </w:rPr>
        <w:footnoteRef/>
      </w:r>
      <w:r w:rsidRPr="00ED1A3D">
        <w:rPr>
          <w:rStyle w:val="Char6"/>
          <w:rtl/>
        </w:rPr>
        <w:t xml:space="preserve">- بخاری (حدیث 3294) و مسلم (حدیث 2396). </w:t>
      </w:r>
    </w:p>
  </w:footnote>
  <w:footnote w:id="7">
    <w:p w:rsidR="005516DC" w:rsidRPr="00ED1A3D" w:rsidRDefault="005516DC" w:rsidP="0010567E">
      <w:pPr>
        <w:pStyle w:val="a6"/>
        <w:rPr>
          <w:rStyle w:val="Char6"/>
          <w:rtl/>
        </w:rPr>
      </w:pPr>
      <w:r w:rsidRPr="0034275C">
        <w:rPr>
          <w:rStyle w:val="Char6"/>
          <w:vertAlign w:val="superscript"/>
        </w:rPr>
        <w:footnoteRef/>
      </w:r>
      <w:r w:rsidRPr="00ED1A3D">
        <w:rPr>
          <w:rStyle w:val="Char6"/>
          <w:rtl/>
        </w:rPr>
        <w:t xml:space="preserve">- بخاری (حدیث 3671). </w:t>
      </w:r>
    </w:p>
  </w:footnote>
  <w:footnote w:id="8">
    <w:p w:rsidR="005516DC" w:rsidRPr="00ED1A3D" w:rsidRDefault="005516DC" w:rsidP="0010567E">
      <w:pPr>
        <w:pStyle w:val="a6"/>
        <w:rPr>
          <w:rStyle w:val="Char6"/>
          <w:rtl/>
        </w:rPr>
      </w:pPr>
      <w:r w:rsidRPr="0034275C">
        <w:rPr>
          <w:rStyle w:val="Char6"/>
          <w:vertAlign w:val="superscript"/>
        </w:rPr>
        <w:footnoteRef/>
      </w:r>
      <w:r w:rsidRPr="00ED1A3D">
        <w:rPr>
          <w:rStyle w:val="Char6"/>
          <w:rtl/>
        </w:rPr>
        <w:t xml:space="preserve">- بخاری (حدیث 3685) و مسلم (حدیث 2389). </w:t>
      </w:r>
    </w:p>
  </w:footnote>
  <w:footnote w:id="9">
    <w:p w:rsidR="005516DC" w:rsidRPr="00ED1A3D" w:rsidRDefault="005516DC" w:rsidP="00001F71">
      <w:pPr>
        <w:pStyle w:val="a6"/>
        <w:rPr>
          <w:rStyle w:val="Char6"/>
          <w:rtl/>
        </w:rPr>
      </w:pPr>
      <w:r w:rsidRPr="0034275C">
        <w:rPr>
          <w:rStyle w:val="Char6"/>
          <w:vertAlign w:val="superscript"/>
        </w:rPr>
        <w:footnoteRef/>
      </w:r>
      <w:r w:rsidRPr="00ED1A3D">
        <w:rPr>
          <w:rStyle w:val="Char6"/>
          <w:rtl/>
        </w:rPr>
        <w:t>- در پایان نامه سخنانی از خمینی را آورده بودم که به پیامبر اکرم</w:t>
      </w:r>
      <w:r w:rsidRPr="000B50BD">
        <w:rPr>
          <w:rFonts w:ascii="Lotus Linotype" w:hAnsi="Lotus Linotype" w:cs="CTraditional Arabic"/>
          <w:rtl/>
          <w:lang w:bidi="fa-IR"/>
        </w:rPr>
        <w:t>ص</w:t>
      </w:r>
      <w:r w:rsidRPr="00ED1A3D">
        <w:rPr>
          <w:rStyle w:val="Char6"/>
          <w:rtl/>
        </w:rPr>
        <w:t xml:space="preserve"> توهین کرده بود. متأسفانه ابومهدی از آن چشم پوشی کرده، نه قبول فرموده</w:t>
      </w:r>
      <w:r>
        <w:rPr>
          <w:rStyle w:val="Char6"/>
          <w:rFonts w:hint="cs"/>
          <w:rtl/>
        </w:rPr>
        <w:t>‌</w:t>
      </w:r>
      <w:r w:rsidRPr="00ED1A3D">
        <w:rPr>
          <w:rStyle w:val="Char6"/>
          <w:rtl/>
        </w:rPr>
        <w:t>اند و نه رد کرده</w:t>
      </w:r>
      <w:r>
        <w:rPr>
          <w:rStyle w:val="Char6"/>
          <w:rFonts w:hint="cs"/>
          <w:rtl/>
        </w:rPr>
        <w:t>‌</w:t>
      </w:r>
      <w:r w:rsidRPr="00ED1A3D">
        <w:rPr>
          <w:rStyle w:val="Char6"/>
          <w:rtl/>
        </w:rPr>
        <w:t xml:space="preserve">اند!! </w:t>
      </w:r>
    </w:p>
  </w:footnote>
  <w:footnote w:id="10">
    <w:p w:rsidR="005516DC" w:rsidRPr="00ED1A3D" w:rsidRDefault="005516DC" w:rsidP="00001F71">
      <w:pPr>
        <w:pStyle w:val="a6"/>
        <w:rPr>
          <w:rStyle w:val="Char6"/>
          <w:rtl/>
        </w:rPr>
      </w:pPr>
      <w:r w:rsidRPr="0034275C">
        <w:rPr>
          <w:rStyle w:val="Char6"/>
          <w:vertAlign w:val="superscript"/>
        </w:rPr>
        <w:footnoteRef/>
      </w:r>
      <w:r w:rsidRPr="00ED1A3D">
        <w:rPr>
          <w:rStyle w:val="Char6"/>
          <w:rtl/>
        </w:rPr>
        <w:t xml:space="preserve">- کشف الأسرار (فارسی) ص 114، انتشارات حجر، ناصر خسرو، ایران. </w:t>
      </w:r>
    </w:p>
  </w:footnote>
  <w:footnote w:id="11">
    <w:p w:rsidR="005516DC" w:rsidRPr="00ED1A3D" w:rsidRDefault="005516DC" w:rsidP="00001F71">
      <w:pPr>
        <w:pStyle w:val="a6"/>
        <w:rPr>
          <w:rStyle w:val="Char6"/>
          <w:rtl/>
        </w:rPr>
      </w:pPr>
      <w:r w:rsidRPr="0034275C">
        <w:rPr>
          <w:rStyle w:val="Char6"/>
          <w:vertAlign w:val="superscript"/>
        </w:rPr>
        <w:footnoteRef/>
      </w:r>
      <w:r w:rsidRPr="00ED1A3D">
        <w:rPr>
          <w:rStyle w:val="Char6"/>
          <w:rtl/>
        </w:rPr>
        <w:t xml:space="preserve">- کشف الأسرار ص 135. </w:t>
      </w:r>
    </w:p>
  </w:footnote>
  <w:footnote w:id="12">
    <w:p w:rsidR="005516DC" w:rsidRPr="00ED1A3D" w:rsidRDefault="005516DC" w:rsidP="00001F71">
      <w:pPr>
        <w:pStyle w:val="a6"/>
        <w:rPr>
          <w:rStyle w:val="Char6"/>
          <w:rtl/>
        </w:rPr>
      </w:pPr>
      <w:r w:rsidRPr="0034275C">
        <w:rPr>
          <w:rStyle w:val="Char6"/>
          <w:vertAlign w:val="superscript"/>
        </w:rPr>
        <w:footnoteRef/>
      </w:r>
      <w:r w:rsidRPr="00ED1A3D">
        <w:rPr>
          <w:rStyle w:val="Char6"/>
          <w:rtl/>
        </w:rPr>
        <w:t xml:space="preserve">- نهج خمینی ص 46. </w:t>
      </w:r>
    </w:p>
  </w:footnote>
  <w:footnote w:id="13">
    <w:p w:rsidR="005516DC" w:rsidRPr="00ED1A3D" w:rsidRDefault="005516DC" w:rsidP="00001F71">
      <w:pPr>
        <w:pStyle w:val="a6"/>
        <w:rPr>
          <w:rStyle w:val="Char6"/>
          <w:rtl/>
        </w:rPr>
      </w:pPr>
      <w:r w:rsidRPr="0034275C">
        <w:rPr>
          <w:rStyle w:val="Char6"/>
          <w:vertAlign w:val="superscript"/>
        </w:rPr>
        <w:footnoteRef/>
      </w:r>
      <w:r w:rsidRPr="00ED1A3D">
        <w:rPr>
          <w:rStyle w:val="Char6"/>
          <w:rtl/>
        </w:rPr>
        <w:t xml:space="preserve">- کشف الاسرار ص 130. </w:t>
      </w:r>
    </w:p>
  </w:footnote>
  <w:footnote w:id="14">
    <w:p w:rsidR="005516DC" w:rsidRPr="00ED1A3D" w:rsidRDefault="005516DC" w:rsidP="0011274A">
      <w:pPr>
        <w:pStyle w:val="a6"/>
        <w:rPr>
          <w:rStyle w:val="Char6"/>
          <w:rtl/>
        </w:rPr>
      </w:pPr>
      <w:r w:rsidRPr="0034275C">
        <w:rPr>
          <w:rStyle w:val="Char6"/>
          <w:vertAlign w:val="superscript"/>
        </w:rPr>
        <w:footnoteRef/>
      </w:r>
      <w:r w:rsidRPr="00ED1A3D">
        <w:rPr>
          <w:rStyle w:val="Char6"/>
          <w:rtl/>
        </w:rPr>
        <w:t xml:space="preserve">- بخاری (ح 3904) و مسلم (ح 2383). </w:t>
      </w:r>
    </w:p>
  </w:footnote>
  <w:footnote w:id="15">
    <w:p w:rsidR="005516DC" w:rsidRPr="00ED1A3D" w:rsidRDefault="005516DC" w:rsidP="0079096A">
      <w:pPr>
        <w:pStyle w:val="a6"/>
        <w:rPr>
          <w:rStyle w:val="Char6"/>
          <w:rtl/>
        </w:rPr>
      </w:pPr>
      <w:r w:rsidRPr="0034275C">
        <w:rPr>
          <w:rStyle w:val="Char6"/>
          <w:vertAlign w:val="superscript"/>
        </w:rPr>
        <w:footnoteRef/>
      </w:r>
      <w:r w:rsidRPr="00ED1A3D">
        <w:rPr>
          <w:rStyle w:val="Char6"/>
          <w:rtl/>
        </w:rPr>
        <w:t>- صحیح بخاری (ح 3661).</w:t>
      </w:r>
    </w:p>
  </w:footnote>
  <w:footnote w:id="16">
    <w:p w:rsidR="005516DC" w:rsidRPr="00ED1A3D" w:rsidRDefault="005516DC" w:rsidP="0079096A">
      <w:pPr>
        <w:pStyle w:val="a6"/>
        <w:rPr>
          <w:rStyle w:val="Char6"/>
          <w:rtl/>
        </w:rPr>
      </w:pPr>
      <w:r w:rsidRPr="0034275C">
        <w:rPr>
          <w:rStyle w:val="Char6"/>
          <w:vertAlign w:val="superscript"/>
        </w:rPr>
        <w:footnoteRef/>
      </w:r>
      <w:r w:rsidRPr="00ED1A3D">
        <w:rPr>
          <w:rStyle w:val="Char6"/>
          <w:rtl/>
        </w:rPr>
        <w:t xml:space="preserve">- صحیح بخاری (ح 467). </w:t>
      </w:r>
    </w:p>
  </w:footnote>
  <w:footnote w:id="17">
    <w:p w:rsidR="005516DC" w:rsidRPr="00ED1A3D" w:rsidRDefault="005516DC" w:rsidP="0079096A">
      <w:pPr>
        <w:pStyle w:val="a6"/>
        <w:rPr>
          <w:rStyle w:val="Char6"/>
          <w:rtl/>
        </w:rPr>
      </w:pPr>
      <w:r w:rsidRPr="0034275C">
        <w:rPr>
          <w:rStyle w:val="Char6"/>
          <w:vertAlign w:val="superscript"/>
        </w:rPr>
        <w:footnoteRef/>
      </w:r>
      <w:r w:rsidRPr="00ED1A3D">
        <w:rPr>
          <w:rStyle w:val="Char6"/>
          <w:rtl/>
        </w:rPr>
        <w:t xml:space="preserve">- صحیح بخاری (ح 3656). </w:t>
      </w:r>
    </w:p>
  </w:footnote>
  <w:footnote w:id="18">
    <w:p w:rsidR="005516DC" w:rsidRPr="00ED1A3D" w:rsidRDefault="005516DC" w:rsidP="00A927C7">
      <w:pPr>
        <w:pStyle w:val="a6"/>
        <w:rPr>
          <w:rStyle w:val="Char6"/>
          <w:rtl/>
        </w:rPr>
      </w:pPr>
      <w:r w:rsidRPr="0034275C">
        <w:rPr>
          <w:rStyle w:val="Char6"/>
          <w:vertAlign w:val="superscript"/>
        </w:rPr>
        <w:footnoteRef/>
      </w:r>
      <w:r w:rsidRPr="00ED1A3D">
        <w:rPr>
          <w:rStyle w:val="Char6"/>
          <w:rtl/>
        </w:rPr>
        <w:t xml:space="preserve">- صحیح </w:t>
      </w:r>
      <w:r>
        <w:rPr>
          <w:rStyle w:val="Char6"/>
          <w:rtl/>
        </w:rPr>
        <w:t>مسلم (ح 2383).</w:t>
      </w:r>
    </w:p>
  </w:footnote>
  <w:footnote w:id="19">
    <w:p w:rsidR="005516DC" w:rsidRPr="00ED1A3D" w:rsidRDefault="005516DC" w:rsidP="00A927C7">
      <w:pPr>
        <w:pStyle w:val="a6"/>
        <w:rPr>
          <w:rStyle w:val="Char6"/>
          <w:rtl/>
        </w:rPr>
      </w:pPr>
      <w:r w:rsidRPr="0034275C">
        <w:rPr>
          <w:rStyle w:val="Char6"/>
          <w:vertAlign w:val="superscript"/>
        </w:rPr>
        <w:footnoteRef/>
      </w:r>
      <w:r>
        <w:rPr>
          <w:rStyle w:val="Char6"/>
          <w:rtl/>
        </w:rPr>
        <w:t>- صحیح مسلم (ح 2387).</w:t>
      </w:r>
    </w:p>
  </w:footnote>
  <w:footnote w:id="20">
    <w:p w:rsidR="005516DC" w:rsidRPr="00ED1A3D" w:rsidRDefault="005516DC" w:rsidP="00A927C7">
      <w:pPr>
        <w:pStyle w:val="a6"/>
        <w:rPr>
          <w:rStyle w:val="Char6"/>
          <w:rtl/>
        </w:rPr>
      </w:pPr>
      <w:r w:rsidRPr="0034275C">
        <w:rPr>
          <w:rStyle w:val="Char6"/>
          <w:vertAlign w:val="superscript"/>
        </w:rPr>
        <w:footnoteRef/>
      </w:r>
      <w:r w:rsidRPr="00ED1A3D">
        <w:rPr>
          <w:rStyle w:val="Char6"/>
          <w:rtl/>
        </w:rPr>
        <w:t>- صحیح بخار</w:t>
      </w:r>
      <w:r>
        <w:rPr>
          <w:rStyle w:val="Char6"/>
          <w:rtl/>
        </w:rPr>
        <w:t>ی (ح 3659) وصحیح مسلم (ح 2386).</w:t>
      </w:r>
    </w:p>
  </w:footnote>
  <w:footnote w:id="21">
    <w:p w:rsidR="005516DC" w:rsidRPr="00ED1A3D" w:rsidRDefault="005516DC" w:rsidP="00E92239">
      <w:pPr>
        <w:pStyle w:val="a6"/>
        <w:rPr>
          <w:rStyle w:val="Char6"/>
          <w:rtl/>
        </w:rPr>
      </w:pPr>
      <w:r w:rsidRPr="0034275C">
        <w:rPr>
          <w:rStyle w:val="Char6"/>
          <w:vertAlign w:val="superscript"/>
        </w:rPr>
        <w:footnoteRef/>
      </w:r>
      <w:r w:rsidRPr="00ED1A3D">
        <w:rPr>
          <w:rStyle w:val="Char6"/>
          <w:rtl/>
        </w:rPr>
        <w:t xml:space="preserve">- المستدرک (ح 4422). </w:t>
      </w:r>
    </w:p>
  </w:footnote>
  <w:footnote w:id="22">
    <w:p w:rsidR="005516DC" w:rsidRPr="00ED1A3D" w:rsidRDefault="005516DC" w:rsidP="00E92239">
      <w:pPr>
        <w:pStyle w:val="a6"/>
        <w:rPr>
          <w:rStyle w:val="Char6"/>
          <w:rtl/>
        </w:rPr>
      </w:pPr>
      <w:r w:rsidRPr="0034275C">
        <w:rPr>
          <w:rStyle w:val="Char6"/>
          <w:vertAlign w:val="superscript"/>
        </w:rPr>
        <w:footnoteRef/>
      </w:r>
      <w:r w:rsidRPr="00ED1A3D">
        <w:rPr>
          <w:rStyle w:val="Char6"/>
          <w:rtl/>
        </w:rPr>
        <w:t xml:space="preserve">- المستدرک (ح 4423). </w:t>
      </w:r>
    </w:p>
  </w:footnote>
  <w:footnote w:id="23">
    <w:p w:rsidR="005516DC" w:rsidRPr="00ED1A3D" w:rsidRDefault="005516DC" w:rsidP="00E92239">
      <w:pPr>
        <w:pStyle w:val="a6"/>
        <w:rPr>
          <w:rStyle w:val="Char6"/>
          <w:rtl/>
        </w:rPr>
      </w:pPr>
      <w:r w:rsidRPr="0034275C">
        <w:rPr>
          <w:rStyle w:val="Char6"/>
          <w:vertAlign w:val="superscript"/>
        </w:rPr>
        <w:footnoteRef/>
      </w:r>
      <w:r w:rsidRPr="00ED1A3D">
        <w:rPr>
          <w:rStyle w:val="Char6"/>
          <w:rtl/>
        </w:rPr>
        <w:t xml:space="preserve">- المستدرک (ح 4428). </w:t>
      </w:r>
    </w:p>
  </w:footnote>
  <w:footnote w:id="24">
    <w:p w:rsidR="005516DC" w:rsidRPr="00ED1A3D" w:rsidRDefault="005516DC" w:rsidP="00E92239">
      <w:pPr>
        <w:pStyle w:val="a6"/>
        <w:rPr>
          <w:rStyle w:val="Char6"/>
          <w:rtl/>
        </w:rPr>
      </w:pPr>
      <w:r w:rsidRPr="0034275C">
        <w:rPr>
          <w:rStyle w:val="Char6"/>
          <w:vertAlign w:val="superscript"/>
        </w:rPr>
        <w:footnoteRef/>
      </w:r>
      <w:r w:rsidRPr="00ED1A3D">
        <w:rPr>
          <w:rStyle w:val="Char6"/>
          <w:rtl/>
        </w:rPr>
        <w:t xml:space="preserve">- المستدرک (ح 4429). </w:t>
      </w:r>
    </w:p>
  </w:footnote>
  <w:footnote w:id="25">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المستدرک (ح 4430). </w:t>
      </w:r>
    </w:p>
  </w:footnote>
  <w:footnote w:id="26">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المستدرک ج 4439. </w:t>
      </w:r>
    </w:p>
  </w:footnote>
  <w:footnote w:id="27">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مجمع الزوائد 9/58. </w:t>
      </w:r>
    </w:p>
  </w:footnote>
  <w:footnote w:id="28">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مجمع الزوائد (9/58). </w:t>
      </w:r>
    </w:p>
  </w:footnote>
  <w:footnote w:id="29">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مجمع الزوائد (9/46). </w:t>
      </w:r>
    </w:p>
  </w:footnote>
  <w:footnote w:id="30">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مجمع الزوائد (9/46). </w:t>
      </w:r>
    </w:p>
  </w:footnote>
  <w:footnote w:id="31">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مجمع الزوائد (9/51). </w:t>
      </w:r>
    </w:p>
  </w:footnote>
  <w:footnote w:id="32">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مجمع الزوائد (9/47). </w:t>
      </w:r>
    </w:p>
  </w:footnote>
  <w:footnote w:id="33">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مجمع الزوائد (9/53). </w:t>
      </w:r>
    </w:p>
  </w:footnote>
  <w:footnote w:id="34">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مجمع الزوائد (9/54). </w:t>
      </w:r>
    </w:p>
  </w:footnote>
  <w:footnote w:id="35">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بخاری (ح 3671). </w:t>
      </w:r>
    </w:p>
  </w:footnote>
  <w:footnote w:id="36">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بخاری (ح 3685) و مسلم (ح 2389). </w:t>
      </w:r>
    </w:p>
  </w:footnote>
  <w:footnote w:id="37">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بخاری (ح 3707). </w:t>
      </w:r>
    </w:p>
  </w:footnote>
  <w:footnote w:id="38">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بخاری (ح 3542). </w:t>
      </w:r>
    </w:p>
  </w:footnote>
  <w:footnote w:id="39">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بخاری (ح 2704). </w:t>
      </w:r>
    </w:p>
  </w:footnote>
  <w:footnote w:id="40">
    <w:p w:rsidR="005516DC" w:rsidRPr="00ED1A3D" w:rsidRDefault="005516DC" w:rsidP="00525950">
      <w:pPr>
        <w:pStyle w:val="a6"/>
        <w:rPr>
          <w:rStyle w:val="Char6"/>
          <w:rtl/>
        </w:rPr>
      </w:pPr>
      <w:r w:rsidRPr="0034275C">
        <w:rPr>
          <w:rStyle w:val="Char6"/>
          <w:vertAlign w:val="superscript"/>
        </w:rPr>
        <w:footnoteRef/>
      </w:r>
      <w:r w:rsidRPr="00ED1A3D">
        <w:rPr>
          <w:rStyle w:val="Char6"/>
          <w:rtl/>
        </w:rPr>
        <w:t xml:space="preserve">- بخاری (ح 5994). </w:t>
      </w:r>
    </w:p>
  </w:footnote>
  <w:footnote w:id="41">
    <w:p w:rsidR="005516DC" w:rsidRPr="00ED1A3D" w:rsidRDefault="005516DC" w:rsidP="00207BA6">
      <w:pPr>
        <w:pStyle w:val="a6"/>
        <w:rPr>
          <w:rStyle w:val="Char6"/>
          <w:rtl/>
        </w:rPr>
      </w:pPr>
      <w:r w:rsidRPr="0034275C">
        <w:rPr>
          <w:rStyle w:val="Char6"/>
          <w:vertAlign w:val="superscript"/>
        </w:rPr>
        <w:footnoteRef/>
      </w:r>
      <w:r w:rsidRPr="00ED1A3D">
        <w:rPr>
          <w:rStyle w:val="Char6"/>
          <w:rtl/>
        </w:rPr>
        <w:t xml:space="preserve">- نهج البلاغة (ص 290). </w:t>
      </w:r>
    </w:p>
  </w:footnote>
  <w:footnote w:id="42">
    <w:p w:rsidR="005516DC" w:rsidRPr="00ED1A3D" w:rsidRDefault="005516DC" w:rsidP="00207BA6">
      <w:pPr>
        <w:pStyle w:val="a6"/>
        <w:rPr>
          <w:rStyle w:val="Char6"/>
          <w:rtl/>
        </w:rPr>
      </w:pPr>
      <w:r w:rsidRPr="0034275C">
        <w:rPr>
          <w:rStyle w:val="Char6"/>
          <w:vertAlign w:val="superscript"/>
        </w:rPr>
        <w:footnoteRef/>
      </w:r>
      <w:r w:rsidRPr="00ED1A3D">
        <w:rPr>
          <w:rStyle w:val="Char6"/>
          <w:rtl/>
        </w:rPr>
        <w:t xml:space="preserve">- نهج البلاغة (505). </w:t>
      </w:r>
    </w:p>
  </w:footnote>
  <w:footnote w:id="43">
    <w:p w:rsidR="005516DC" w:rsidRPr="00ED1A3D" w:rsidRDefault="005516DC" w:rsidP="00207BA6">
      <w:pPr>
        <w:pStyle w:val="a6"/>
        <w:rPr>
          <w:rStyle w:val="Char6"/>
          <w:rtl/>
        </w:rPr>
      </w:pPr>
      <w:r w:rsidRPr="0034275C">
        <w:rPr>
          <w:rStyle w:val="Char6"/>
          <w:vertAlign w:val="superscript"/>
        </w:rPr>
        <w:footnoteRef/>
      </w:r>
      <w:r w:rsidRPr="00ED1A3D">
        <w:rPr>
          <w:rStyle w:val="Char6"/>
          <w:rtl/>
        </w:rPr>
        <w:t xml:space="preserve">- نهج البلاغة (526). </w:t>
      </w:r>
    </w:p>
  </w:footnote>
  <w:footnote w:id="44">
    <w:p w:rsidR="005516DC" w:rsidRPr="00ED1A3D" w:rsidRDefault="005516DC" w:rsidP="00207BA6">
      <w:pPr>
        <w:pStyle w:val="a6"/>
        <w:rPr>
          <w:rStyle w:val="Char6"/>
          <w:rtl/>
        </w:rPr>
      </w:pPr>
      <w:r w:rsidRPr="0034275C">
        <w:rPr>
          <w:rStyle w:val="Char6"/>
          <w:vertAlign w:val="superscript"/>
        </w:rPr>
        <w:footnoteRef/>
      </w:r>
      <w:r w:rsidRPr="00ED1A3D">
        <w:rPr>
          <w:rStyle w:val="Char6"/>
          <w:rtl/>
        </w:rPr>
        <w:t xml:space="preserve">- کشف الغمة فی معرفة الأئمة (2/147). </w:t>
      </w:r>
    </w:p>
  </w:footnote>
  <w:footnote w:id="45">
    <w:p w:rsidR="005516DC" w:rsidRPr="00ED1A3D" w:rsidRDefault="005516DC" w:rsidP="002906EC">
      <w:pPr>
        <w:pStyle w:val="a6"/>
        <w:rPr>
          <w:rStyle w:val="Char6"/>
          <w:rtl/>
        </w:rPr>
      </w:pPr>
      <w:r w:rsidRPr="0034275C">
        <w:rPr>
          <w:rStyle w:val="Char6"/>
          <w:vertAlign w:val="superscript"/>
        </w:rPr>
        <w:footnoteRef/>
      </w:r>
      <w:r w:rsidRPr="00ED1A3D">
        <w:rPr>
          <w:rStyle w:val="Char6"/>
          <w:rtl/>
        </w:rPr>
        <w:t xml:space="preserve">- الکافی (2/628)، تفسیر العیاشی (1/9)، تفسیر الفرات (6846). </w:t>
      </w:r>
    </w:p>
  </w:footnote>
  <w:footnote w:id="46">
    <w:p w:rsidR="005516DC" w:rsidRPr="00ED1A3D" w:rsidRDefault="005516DC" w:rsidP="002906EC">
      <w:pPr>
        <w:pStyle w:val="a6"/>
        <w:rPr>
          <w:rStyle w:val="Char6"/>
          <w:rtl/>
        </w:rPr>
      </w:pPr>
      <w:r w:rsidRPr="0034275C">
        <w:rPr>
          <w:rStyle w:val="Char6"/>
          <w:vertAlign w:val="superscript"/>
        </w:rPr>
        <w:footnoteRef/>
      </w:r>
      <w:r w:rsidRPr="00ED1A3D">
        <w:rPr>
          <w:rStyle w:val="Char6"/>
          <w:rtl/>
        </w:rPr>
        <w:t xml:space="preserve">- تفسیر الصافی (1/24). </w:t>
      </w:r>
    </w:p>
  </w:footnote>
  <w:footnote w:id="47">
    <w:p w:rsidR="005516DC" w:rsidRPr="00ED1A3D" w:rsidRDefault="005516DC" w:rsidP="002906EC">
      <w:pPr>
        <w:pStyle w:val="a6"/>
        <w:rPr>
          <w:rStyle w:val="Char6"/>
          <w:rtl/>
        </w:rPr>
      </w:pPr>
      <w:r w:rsidRPr="0034275C">
        <w:rPr>
          <w:rStyle w:val="Char6"/>
          <w:vertAlign w:val="superscript"/>
        </w:rPr>
        <w:footnoteRef/>
      </w:r>
      <w:r w:rsidRPr="00ED1A3D">
        <w:rPr>
          <w:rStyle w:val="Char6"/>
          <w:rtl/>
        </w:rPr>
        <w:t xml:space="preserve">- تفسیر العیاشی (1/13). </w:t>
      </w:r>
    </w:p>
  </w:footnote>
  <w:footnote w:id="48">
    <w:p w:rsidR="005516DC" w:rsidRPr="00ED1A3D" w:rsidRDefault="005516DC" w:rsidP="002906EC">
      <w:pPr>
        <w:pStyle w:val="a6"/>
        <w:rPr>
          <w:rStyle w:val="Char6"/>
          <w:rtl/>
        </w:rPr>
      </w:pPr>
      <w:r w:rsidRPr="0034275C">
        <w:rPr>
          <w:rStyle w:val="Char6"/>
          <w:vertAlign w:val="superscript"/>
        </w:rPr>
        <w:footnoteRef/>
      </w:r>
      <w:r w:rsidRPr="00ED1A3D">
        <w:rPr>
          <w:rStyle w:val="Char6"/>
          <w:rtl/>
        </w:rPr>
        <w:t xml:space="preserve">- مرأة الانوار ومشکاة الاسرار. </w:t>
      </w:r>
    </w:p>
  </w:footnote>
  <w:footnote w:id="49">
    <w:p w:rsidR="005516DC" w:rsidRPr="00ED1A3D" w:rsidRDefault="005516DC" w:rsidP="002906EC">
      <w:pPr>
        <w:pStyle w:val="a6"/>
        <w:rPr>
          <w:rStyle w:val="Char6"/>
          <w:rtl/>
        </w:rPr>
      </w:pPr>
      <w:r w:rsidRPr="0034275C">
        <w:rPr>
          <w:rStyle w:val="Char6"/>
          <w:vertAlign w:val="superscript"/>
        </w:rPr>
        <w:footnoteRef/>
      </w:r>
      <w:r w:rsidRPr="00ED1A3D">
        <w:rPr>
          <w:rStyle w:val="Char6"/>
          <w:rtl/>
        </w:rPr>
        <w:t xml:space="preserve">- بحار الانوار (23/354-390). </w:t>
      </w:r>
    </w:p>
  </w:footnote>
  <w:footnote w:id="50">
    <w:p w:rsidR="005516DC" w:rsidRPr="00ED1A3D" w:rsidRDefault="005516DC" w:rsidP="00454CF6">
      <w:pPr>
        <w:pStyle w:val="a6"/>
        <w:rPr>
          <w:rStyle w:val="Char6"/>
          <w:rtl/>
        </w:rPr>
      </w:pPr>
      <w:r w:rsidRPr="0034275C">
        <w:rPr>
          <w:rStyle w:val="Char6"/>
          <w:vertAlign w:val="superscript"/>
        </w:rPr>
        <w:footnoteRef/>
      </w:r>
      <w:r>
        <w:rPr>
          <w:rStyle w:val="Char6"/>
          <w:rtl/>
        </w:rPr>
        <w:t>- الفصل 4/182.</w:t>
      </w:r>
    </w:p>
  </w:footnote>
  <w:footnote w:id="51">
    <w:p w:rsidR="005516DC" w:rsidRPr="00ED1A3D" w:rsidRDefault="005516DC" w:rsidP="00454CF6">
      <w:pPr>
        <w:pStyle w:val="a6"/>
        <w:rPr>
          <w:rStyle w:val="Char6"/>
          <w:rtl/>
        </w:rPr>
      </w:pPr>
      <w:r w:rsidRPr="0034275C">
        <w:rPr>
          <w:rStyle w:val="Char6"/>
          <w:vertAlign w:val="superscript"/>
        </w:rPr>
        <w:footnoteRef/>
      </w:r>
      <w:r>
        <w:rPr>
          <w:rStyle w:val="Char6"/>
          <w:rtl/>
        </w:rPr>
        <w:t>- و جاء دور المجوس ص 222.</w:t>
      </w:r>
    </w:p>
  </w:footnote>
  <w:footnote w:id="52">
    <w:p w:rsidR="005516DC" w:rsidRPr="00ED1A3D" w:rsidRDefault="005516DC" w:rsidP="00980F85">
      <w:pPr>
        <w:pStyle w:val="a6"/>
        <w:rPr>
          <w:rStyle w:val="Char6"/>
          <w:rtl/>
        </w:rPr>
      </w:pPr>
      <w:r w:rsidRPr="0034275C">
        <w:rPr>
          <w:rStyle w:val="Char6"/>
          <w:vertAlign w:val="superscript"/>
        </w:rPr>
        <w:footnoteRef/>
      </w:r>
      <w:r w:rsidRPr="00ED1A3D">
        <w:rPr>
          <w:rStyle w:val="Char6"/>
          <w:rtl/>
        </w:rPr>
        <w:t xml:space="preserve">- الاستبصار (3/136). </w:t>
      </w:r>
    </w:p>
  </w:footnote>
  <w:footnote w:id="53">
    <w:p w:rsidR="005516DC" w:rsidRPr="00ED1A3D" w:rsidRDefault="005516DC" w:rsidP="008337A5">
      <w:pPr>
        <w:pStyle w:val="a6"/>
        <w:rPr>
          <w:rStyle w:val="Char6"/>
          <w:rtl/>
        </w:rPr>
      </w:pPr>
      <w:r w:rsidRPr="0034275C">
        <w:rPr>
          <w:rStyle w:val="Char6"/>
          <w:vertAlign w:val="superscript"/>
        </w:rPr>
        <w:footnoteRef/>
      </w:r>
      <w:r w:rsidRPr="00ED1A3D">
        <w:rPr>
          <w:rStyle w:val="Char6"/>
          <w:rtl/>
        </w:rPr>
        <w:t xml:space="preserve">- الکافی / الفروع (2/200)، الاستبصار (3 / 136). </w:t>
      </w:r>
    </w:p>
  </w:footnote>
  <w:footnote w:id="54">
    <w:p w:rsidR="005516DC" w:rsidRPr="00ED1A3D" w:rsidRDefault="005516DC" w:rsidP="008337A5">
      <w:pPr>
        <w:pStyle w:val="a6"/>
        <w:rPr>
          <w:rStyle w:val="Char6"/>
          <w:rtl/>
        </w:rPr>
      </w:pPr>
      <w:r w:rsidRPr="0034275C">
        <w:rPr>
          <w:rStyle w:val="Char6"/>
          <w:vertAlign w:val="superscript"/>
        </w:rPr>
        <w:footnoteRef/>
      </w:r>
      <w:r w:rsidRPr="00ED1A3D">
        <w:rPr>
          <w:rStyle w:val="Char6"/>
          <w:rtl/>
        </w:rPr>
        <w:t>- تحریر الوس</w:t>
      </w:r>
      <w:r>
        <w:rPr>
          <w:rStyle w:val="Char6"/>
          <w:rtl/>
        </w:rPr>
        <w:t>ی</w:t>
      </w:r>
      <w:r w:rsidRPr="00ED1A3D">
        <w:rPr>
          <w:rStyle w:val="Char6"/>
          <w:rtl/>
        </w:rPr>
        <w:t xml:space="preserve">لة، خمینی 2/241. </w:t>
      </w:r>
    </w:p>
  </w:footnote>
  <w:footnote w:id="55">
    <w:p w:rsidR="005516DC" w:rsidRPr="00ED1A3D" w:rsidRDefault="005516DC" w:rsidP="008337A5">
      <w:pPr>
        <w:pStyle w:val="a6"/>
        <w:rPr>
          <w:rStyle w:val="Char6"/>
          <w:rtl/>
        </w:rPr>
      </w:pPr>
      <w:r w:rsidRPr="0034275C">
        <w:rPr>
          <w:rStyle w:val="Char6"/>
          <w:vertAlign w:val="superscript"/>
        </w:rPr>
        <w:footnoteRef/>
      </w:r>
      <w:r w:rsidRPr="00ED1A3D">
        <w:rPr>
          <w:rStyle w:val="Char6"/>
          <w:rtl/>
        </w:rPr>
        <w:t xml:space="preserve">- منهاج الصالحین، خوئی 1/263. </w:t>
      </w:r>
    </w:p>
  </w:footnote>
  <w:footnote w:id="56">
    <w:p w:rsidR="005516DC" w:rsidRPr="00ED1A3D" w:rsidRDefault="005516DC" w:rsidP="003D0E79">
      <w:pPr>
        <w:pStyle w:val="a6"/>
        <w:rPr>
          <w:rStyle w:val="Char6"/>
          <w:rtl/>
        </w:rPr>
      </w:pPr>
      <w:r w:rsidRPr="0034275C">
        <w:rPr>
          <w:rStyle w:val="Char6"/>
          <w:vertAlign w:val="superscript"/>
        </w:rPr>
        <w:footnoteRef/>
      </w:r>
      <w:r w:rsidRPr="00ED1A3D">
        <w:rPr>
          <w:rStyle w:val="Char6"/>
          <w:rtl/>
        </w:rPr>
        <w:t xml:space="preserve">- مع رجال الکفر فی القاهرة (1/222) استاد مرتضی رضوی. </w:t>
      </w:r>
    </w:p>
  </w:footnote>
  <w:footnote w:id="57">
    <w:p w:rsidR="005516DC" w:rsidRPr="00ED1A3D" w:rsidRDefault="005516DC" w:rsidP="00110CB1">
      <w:pPr>
        <w:pStyle w:val="a6"/>
        <w:rPr>
          <w:rStyle w:val="Char6"/>
          <w:rtl/>
        </w:rPr>
      </w:pPr>
      <w:r w:rsidRPr="0034275C">
        <w:rPr>
          <w:rStyle w:val="Char6"/>
          <w:vertAlign w:val="superscript"/>
        </w:rPr>
        <w:footnoteRef/>
      </w:r>
      <w:r w:rsidRPr="00ED1A3D">
        <w:rPr>
          <w:rStyle w:val="Char6"/>
          <w:rtl/>
        </w:rPr>
        <w:t xml:space="preserve">- التهذیب </w:t>
      </w:r>
      <w:r w:rsidRPr="000B50BD">
        <w:rPr>
          <w:rFonts w:ascii="Lotus Linotype" w:hAnsi="Lotus Linotype" w:cs="Times New Roman"/>
          <w:rtl/>
          <w:lang w:bidi="fa-IR"/>
        </w:rPr>
        <w:t>–</w:t>
      </w:r>
      <w:r w:rsidRPr="00ED1A3D">
        <w:rPr>
          <w:rStyle w:val="Char6"/>
          <w:rtl/>
        </w:rPr>
        <w:t xml:space="preserve"> المقدمه. </w:t>
      </w:r>
    </w:p>
  </w:footnote>
  <w:footnote w:id="58">
    <w:p w:rsidR="005516DC" w:rsidRPr="00ED1A3D" w:rsidRDefault="005516DC" w:rsidP="00110CB1">
      <w:pPr>
        <w:pStyle w:val="a6"/>
        <w:rPr>
          <w:rStyle w:val="Char6"/>
          <w:rtl/>
        </w:rPr>
      </w:pPr>
      <w:r w:rsidRPr="0034275C">
        <w:rPr>
          <w:rStyle w:val="Char6"/>
          <w:vertAlign w:val="superscript"/>
        </w:rPr>
        <w:footnoteRef/>
      </w:r>
      <w:r w:rsidRPr="00ED1A3D">
        <w:rPr>
          <w:rStyle w:val="Char6"/>
          <w:rtl/>
        </w:rPr>
        <w:t xml:space="preserve">- رجال الکشی (1/170). </w:t>
      </w:r>
    </w:p>
  </w:footnote>
  <w:footnote w:id="59">
    <w:p w:rsidR="005516DC" w:rsidRPr="00ED1A3D" w:rsidRDefault="005516DC" w:rsidP="00110CB1">
      <w:pPr>
        <w:pStyle w:val="a6"/>
        <w:rPr>
          <w:rStyle w:val="Char6"/>
          <w:rtl/>
        </w:rPr>
      </w:pPr>
      <w:r w:rsidRPr="0034275C">
        <w:rPr>
          <w:rStyle w:val="Char6"/>
          <w:vertAlign w:val="superscript"/>
        </w:rPr>
        <w:footnoteRef/>
      </w:r>
      <w:r w:rsidRPr="00ED1A3D">
        <w:rPr>
          <w:rStyle w:val="Char6"/>
          <w:rtl/>
        </w:rPr>
        <w:t xml:space="preserve">- رجال الکشی (1/147). </w:t>
      </w:r>
    </w:p>
  </w:footnote>
  <w:footnote w:id="60">
    <w:p w:rsidR="005516DC" w:rsidRPr="00ED1A3D" w:rsidRDefault="005516DC" w:rsidP="00110CB1">
      <w:pPr>
        <w:pStyle w:val="a6"/>
        <w:rPr>
          <w:rStyle w:val="Char6"/>
          <w:rtl/>
        </w:rPr>
      </w:pPr>
      <w:r w:rsidRPr="0034275C">
        <w:rPr>
          <w:rStyle w:val="Char6"/>
          <w:vertAlign w:val="superscript"/>
        </w:rPr>
        <w:footnoteRef/>
      </w:r>
      <w:r w:rsidRPr="00ED1A3D">
        <w:rPr>
          <w:rStyle w:val="Char6"/>
          <w:rtl/>
        </w:rPr>
        <w:t xml:space="preserve">- رجال الکشی (1/148). </w:t>
      </w:r>
    </w:p>
  </w:footnote>
  <w:footnote w:id="61">
    <w:p w:rsidR="005516DC" w:rsidRPr="00ED1A3D" w:rsidRDefault="005516DC" w:rsidP="00F52905">
      <w:pPr>
        <w:pStyle w:val="a6"/>
        <w:rPr>
          <w:rStyle w:val="Char6"/>
          <w:rtl/>
        </w:rPr>
      </w:pPr>
      <w:r w:rsidRPr="0034275C">
        <w:rPr>
          <w:rStyle w:val="Char6"/>
          <w:vertAlign w:val="superscript"/>
        </w:rPr>
        <w:footnoteRef/>
      </w:r>
      <w:r w:rsidRPr="00ED1A3D">
        <w:rPr>
          <w:rStyle w:val="Char6"/>
          <w:rtl/>
        </w:rPr>
        <w:t>- ابن ماجه (50)، و ابن حبان - الإحسان (7082)، و حاکم (3/384)، و احمد (1/ 404)، و دیگران. بوصیری در زوائد ابن ماجه</w:t>
      </w:r>
      <w:r>
        <w:rPr>
          <w:rStyle w:val="Char6"/>
          <w:rtl/>
        </w:rPr>
        <w:t xml:space="preserve"> می‌</w:t>
      </w:r>
      <w:r w:rsidRPr="00ED1A3D">
        <w:rPr>
          <w:rStyle w:val="Char6"/>
          <w:rtl/>
        </w:rPr>
        <w:t>گوید: راویانش ثقه هستند.</w:t>
      </w:r>
      <w:r>
        <w:rPr>
          <w:rStyle w:val="Char6"/>
          <w:rtl/>
        </w:rPr>
        <w:t xml:space="preserve"> </w:t>
      </w:r>
    </w:p>
  </w:footnote>
  <w:footnote w:id="62">
    <w:p w:rsidR="005516DC" w:rsidRPr="00ED1A3D" w:rsidRDefault="005516DC" w:rsidP="00F52905">
      <w:pPr>
        <w:pStyle w:val="a6"/>
        <w:rPr>
          <w:rStyle w:val="Char6"/>
          <w:rtl/>
        </w:rPr>
      </w:pPr>
      <w:r w:rsidRPr="0034275C">
        <w:rPr>
          <w:rStyle w:val="Char6"/>
          <w:vertAlign w:val="superscript"/>
        </w:rPr>
        <w:footnoteRef/>
      </w:r>
      <w:r w:rsidRPr="00ED1A3D">
        <w:rPr>
          <w:rStyle w:val="Char6"/>
          <w:rtl/>
        </w:rPr>
        <w:t xml:space="preserve">- السیرة الحلبیة (1/456). </w:t>
      </w:r>
    </w:p>
  </w:footnote>
  <w:footnote w:id="63">
    <w:p w:rsidR="005516DC" w:rsidRPr="00ED1A3D" w:rsidRDefault="005516DC" w:rsidP="00F52905">
      <w:pPr>
        <w:pStyle w:val="a6"/>
        <w:rPr>
          <w:rStyle w:val="Char6"/>
          <w:rtl/>
        </w:rPr>
      </w:pPr>
      <w:r w:rsidRPr="0034275C">
        <w:rPr>
          <w:rStyle w:val="Char6"/>
          <w:vertAlign w:val="superscript"/>
        </w:rPr>
        <w:footnoteRef/>
      </w:r>
      <w:r w:rsidRPr="00ED1A3D">
        <w:rPr>
          <w:rStyle w:val="Char6"/>
          <w:rtl/>
        </w:rPr>
        <w:t xml:space="preserve">- بخاری (3446). </w:t>
      </w:r>
    </w:p>
  </w:footnote>
  <w:footnote w:id="64">
    <w:p w:rsidR="005516DC" w:rsidRPr="00ED1A3D" w:rsidRDefault="005516DC" w:rsidP="00F52905">
      <w:pPr>
        <w:pStyle w:val="a6"/>
        <w:rPr>
          <w:rStyle w:val="Char6"/>
          <w:rtl/>
        </w:rPr>
      </w:pPr>
      <w:r w:rsidRPr="0034275C">
        <w:rPr>
          <w:rStyle w:val="Char6"/>
          <w:vertAlign w:val="superscript"/>
        </w:rPr>
        <w:footnoteRef/>
      </w:r>
      <w:r w:rsidRPr="00ED1A3D">
        <w:rPr>
          <w:rStyle w:val="Char6"/>
          <w:rtl/>
        </w:rPr>
        <w:t xml:space="preserve">- بخاری (3862). </w:t>
      </w:r>
    </w:p>
  </w:footnote>
  <w:footnote w:id="65">
    <w:p w:rsidR="005516DC" w:rsidRPr="00ED1A3D" w:rsidRDefault="005516DC" w:rsidP="00F52905">
      <w:pPr>
        <w:pStyle w:val="a6"/>
        <w:rPr>
          <w:rStyle w:val="Char6"/>
          <w:rtl/>
        </w:rPr>
      </w:pPr>
      <w:r w:rsidRPr="0034275C">
        <w:rPr>
          <w:rStyle w:val="Char6"/>
          <w:vertAlign w:val="superscript"/>
        </w:rPr>
        <w:footnoteRef/>
      </w:r>
      <w:r w:rsidRPr="00ED1A3D">
        <w:rPr>
          <w:rStyle w:val="Char6"/>
          <w:rtl/>
        </w:rPr>
        <w:t>- مجمع الزوائد (6/17). هیثمی گفته است: راویانش راویان صحیح (یعنی راویان بخاری ومسلم)</w:t>
      </w:r>
      <w:r>
        <w:rPr>
          <w:rStyle w:val="Char6"/>
          <w:rFonts w:hint="cs"/>
          <w:rtl/>
        </w:rPr>
        <w:t xml:space="preserve"> </w:t>
      </w:r>
      <w:r w:rsidRPr="00ED1A3D">
        <w:rPr>
          <w:rStyle w:val="Char6"/>
          <w:rtl/>
        </w:rPr>
        <w:t xml:space="preserve">اند. </w:t>
      </w:r>
    </w:p>
  </w:footnote>
  <w:footnote w:id="66">
    <w:p w:rsidR="005516DC" w:rsidRPr="00ED1A3D" w:rsidRDefault="005516DC" w:rsidP="00F52905">
      <w:pPr>
        <w:pStyle w:val="a6"/>
        <w:rPr>
          <w:rStyle w:val="Char6"/>
          <w:rtl/>
        </w:rPr>
      </w:pPr>
      <w:r w:rsidRPr="0034275C">
        <w:rPr>
          <w:rStyle w:val="Char6"/>
          <w:vertAlign w:val="superscript"/>
        </w:rPr>
        <w:footnoteRef/>
      </w:r>
      <w:r w:rsidRPr="00ED1A3D">
        <w:rPr>
          <w:rStyle w:val="Char6"/>
          <w:rtl/>
        </w:rPr>
        <w:t xml:space="preserve">- احمد </w:t>
      </w:r>
      <w:r w:rsidRPr="000B50BD">
        <w:rPr>
          <w:rFonts w:ascii="Lotus Linotype" w:hAnsi="Lotus Linotype" w:cs="Times New Roman"/>
          <w:rtl/>
          <w:lang w:bidi="fa-IR"/>
        </w:rPr>
        <w:t>–</w:t>
      </w:r>
      <w:r w:rsidRPr="00ED1A3D">
        <w:rPr>
          <w:rStyle w:val="Char6"/>
          <w:rtl/>
        </w:rPr>
        <w:t xml:space="preserve"> الفتح الربانی (20/224-225) و بیهقی در دلائل النبوة (2/67) و ابن حجر در (الفتح 7/179) و آن را حسن دانسته است. </w:t>
      </w:r>
    </w:p>
  </w:footnote>
  <w:footnote w:id="67">
    <w:p w:rsidR="005516DC" w:rsidRPr="00ED1A3D" w:rsidRDefault="005516DC" w:rsidP="00F52905">
      <w:pPr>
        <w:pStyle w:val="a6"/>
        <w:rPr>
          <w:rStyle w:val="Char6"/>
          <w:rtl/>
        </w:rPr>
      </w:pPr>
      <w:r w:rsidRPr="0034275C">
        <w:rPr>
          <w:rStyle w:val="Char6"/>
          <w:vertAlign w:val="superscript"/>
        </w:rPr>
        <w:footnoteRef/>
      </w:r>
      <w:r w:rsidRPr="00ED1A3D">
        <w:rPr>
          <w:rStyle w:val="Char6"/>
          <w:rtl/>
        </w:rPr>
        <w:t xml:space="preserve">- بیهقی، دلائل النبوة (2/297-298). </w:t>
      </w:r>
    </w:p>
  </w:footnote>
  <w:footnote w:id="68">
    <w:p w:rsidR="005516DC" w:rsidRPr="00ED1A3D" w:rsidRDefault="005516DC" w:rsidP="00F52905">
      <w:pPr>
        <w:pStyle w:val="a6"/>
        <w:rPr>
          <w:rStyle w:val="Char6"/>
          <w:rtl/>
        </w:rPr>
      </w:pPr>
      <w:r w:rsidRPr="0034275C">
        <w:rPr>
          <w:rStyle w:val="Char6"/>
          <w:vertAlign w:val="superscript"/>
        </w:rPr>
        <w:footnoteRef/>
      </w:r>
      <w:r w:rsidRPr="00ED1A3D">
        <w:rPr>
          <w:rStyle w:val="Char6"/>
          <w:rtl/>
        </w:rPr>
        <w:t>- بخاری (ح 3893) و مسلم (ح 1709)، و بیهقی آن را در دلائل النبوة (2 / 433- 435) با سند حسن روایت نموده است.</w:t>
      </w:r>
    </w:p>
  </w:footnote>
  <w:footnote w:id="69">
    <w:p w:rsidR="005516DC" w:rsidRPr="00ED1A3D" w:rsidRDefault="005516DC" w:rsidP="00D11C87">
      <w:pPr>
        <w:pStyle w:val="a6"/>
        <w:rPr>
          <w:rStyle w:val="Char6"/>
          <w:rtl/>
        </w:rPr>
      </w:pPr>
      <w:r w:rsidRPr="0034275C">
        <w:rPr>
          <w:rStyle w:val="Char6"/>
          <w:vertAlign w:val="superscript"/>
        </w:rPr>
        <w:footnoteRef/>
      </w:r>
      <w:r w:rsidRPr="00ED1A3D">
        <w:rPr>
          <w:rStyle w:val="Char6"/>
          <w:rtl/>
        </w:rPr>
        <w:t>-</w:t>
      </w:r>
      <w:r>
        <w:rPr>
          <w:rStyle w:val="Char6"/>
          <w:rtl/>
        </w:rPr>
        <w:t xml:space="preserve"> </w:t>
      </w:r>
      <w:r w:rsidRPr="00ED1A3D">
        <w:rPr>
          <w:rStyle w:val="Char6"/>
          <w:rtl/>
        </w:rPr>
        <w:t>از طرق مختلف روایت شده است، تاریخ طبری (2/357) و بیهقی دلائل النبوة (2/438). وکسانی غیر از این دو روایت کرده</w:t>
      </w:r>
      <w:r>
        <w:rPr>
          <w:rStyle w:val="Char6"/>
          <w:rFonts w:hint="cs"/>
          <w:rtl/>
        </w:rPr>
        <w:t>‌</w:t>
      </w:r>
      <w:r w:rsidRPr="00ED1A3D">
        <w:rPr>
          <w:rStyle w:val="Char6"/>
          <w:rtl/>
        </w:rPr>
        <w:t>اند.</w:t>
      </w:r>
    </w:p>
  </w:footnote>
  <w:footnote w:id="70">
    <w:p w:rsidR="005516DC" w:rsidRPr="00ED1A3D" w:rsidRDefault="005516DC" w:rsidP="00D11C87">
      <w:pPr>
        <w:pStyle w:val="a6"/>
        <w:rPr>
          <w:rStyle w:val="Char6"/>
          <w:rtl/>
        </w:rPr>
      </w:pPr>
      <w:r w:rsidRPr="0034275C">
        <w:rPr>
          <w:rStyle w:val="Char6"/>
          <w:vertAlign w:val="superscript"/>
        </w:rPr>
        <w:footnoteRef/>
      </w:r>
      <w:r w:rsidRPr="00ED1A3D">
        <w:rPr>
          <w:rStyle w:val="Char6"/>
          <w:rtl/>
        </w:rPr>
        <w:t>- احمد (3/322)، و بیهقی، السنن (9/9)، راویانش ثقات اند، ابن حجر</w:t>
      </w:r>
      <w:r>
        <w:rPr>
          <w:rStyle w:val="Char6"/>
          <w:rtl/>
        </w:rPr>
        <w:t xml:space="preserve"> می‌</w:t>
      </w:r>
      <w:r w:rsidRPr="00ED1A3D">
        <w:rPr>
          <w:rStyle w:val="Char6"/>
          <w:rtl/>
        </w:rPr>
        <w:t>گوید: اسنادش خوب و بر شرط مسلم است. (فتح الباری 7 / 220).</w:t>
      </w:r>
    </w:p>
  </w:footnote>
  <w:footnote w:id="71">
    <w:p w:rsidR="005516DC" w:rsidRPr="00ED1A3D" w:rsidRDefault="005516DC" w:rsidP="0088552B">
      <w:pPr>
        <w:pStyle w:val="a6"/>
        <w:rPr>
          <w:rStyle w:val="Char6"/>
          <w:rtl/>
        </w:rPr>
      </w:pPr>
      <w:r w:rsidRPr="0034275C">
        <w:rPr>
          <w:rStyle w:val="Char6"/>
          <w:vertAlign w:val="superscript"/>
        </w:rPr>
        <w:footnoteRef/>
      </w:r>
      <w:r w:rsidRPr="00ED1A3D">
        <w:rPr>
          <w:rStyle w:val="Char6"/>
          <w:rtl/>
        </w:rPr>
        <w:t xml:space="preserve">- بخاری (3924). </w:t>
      </w:r>
    </w:p>
  </w:footnote>
  <w:footnote w:id="72">
    <w:p w:rsidR="005516DC" w:rsidRPr="00ED1A3D" w:rsidRDefault="005516DC" w:rsidP="0088552B">
      <w:pPr>
        <w:pStyle w:val="a6"/>
        <w:rPr>
          <w:rStyle w:val="Char6"/>
          <w:rtl/>
        </w:rPr>
      </w:pPr>
      <w:r w:rsidRPr="0034275C">
        <w:rPr>
          <w:rStyle w:val="Char6"/>
          <w:vertAlign w:val="superscript"/>
        </w:rPr>
        <w:footnoteRef/>
      </w:r>
      <w:r w:rsidRPr="00ED1A3D">
        <w:rPr>
          <w:rStyle w:val="Char6"/>
          <w:rtl/>
        </w:rPr>
        <w:t xml:space="preserve">- بخاری (3905). </w:t>
      </w:r>
    </w:p>
  </w:footnote>
  <w:footnote w:id="73">
    <w:p w:rsidR="005516DC" w:rsidRPr="00ED1A3D" w:rsidRDefault="005516DC" w:rsidP="0088552B">
      <w:pPr>
        <w:pStyle w:val="a6"/>
        <w:rPr>
          <w:rStyle w:val="Char6"/>
          <w:rtl/>
        </w:rPr>
      </w:pPr>
      <w:r w:rsidRPr="0034275C">
        <w:rPr>
          <w:rStyle w:val="Char6"/>
          <w:vertAlign w:val="superscript"/>
        </w:rPr>
        <w:footnoteRef/>
      </w:r>
      <w:r w:rsidRPr="00ED1A3D">
        <w:rPr>
          <w:rStyle w:val="Char6"/>
          <w:rtl/>
        </w:rPr>
        <w:t xml:space="preserve">- بخاری (3905). </w:t>
      </w:r>
    </w:p>
  </w:footnote>
  <w:footnote w:id="74">
    <w:p w:rsidR="005516DC" w:rsidRPr="00ED1A3D" w:rsidRDefault="005516DC" w:rsidP="0088552B">
      <w:pPr>
        <w:pStyle w:val="a6"/>
        <w:rPr>
          <w:rStyle w:val="Char6"/>
          <w:rtl/>
        </w:rPr>
      </w:pPr>
      <w:r w:rsidRPr="0034275C">
        <w:rPr>
          <w:rStyle w:val="Char6"/>
          <w:vertAlign w:val="superscript"/>
        </w:rPr>
        <w:footnoteRef/>
      </w:r>
      <w:r w:rsidRPr="00ED1A3D">
        <w:rPr>
          <w:rStyle w:val="Char6"/>
          <w:rtl/>
        </w:rPr>
        <w:t xml:space="preserve">- مسند احمد، الفتح الربانی (20/279)، و احمد شاکر آن را صحیح خوانده است. </w:t>
      </w:r>
    </w:p>
  </w:footnote>
  <w:footnote w:id="75">
    <w:p w:rsidR="005516DC" w:rsidRPr="00ED1A3D" w:rsidRDefault="005516DC" w:rsidP="0088552B">
      <w:pPr>
        <w:pStyle w:val="a6"/>
        <w:rPr>
          <w:rStyle w:val="Char6"/>
          <w:rtl/>
        </w:rPr>
      </w:pPr>
      <w:r w:rsidRPr="0034275C">
        <w:rPr>
          <w:rStyle w:val="Char6"/>
          <w:vertAlign w:val="superscript"/>
        </w:rPr>
        <w:footnoteRef/>
      </w:r>
      <w:r w:rsidRPr="00ED1A3D">
        <w:rPr>
          <w:rStyle w:val="Char6"/>
          <w:rtl/>
        </w:rPr>
        <w:t xml:space="preserve">- بخاری (3932) و مسلم (524). </w:t>
      </w:r>
    </w:p>
  </w:footnote>
  <w:footnote w:id="76">
    <w:p w:rsidR="005516DC" w:rsidRPr="00ED1A3D" w:rsidRDefault="005516DC" w:rsidP="0088552B">
      <w:pPr>
        <w:pStyle w:val="a6"/>
        <w:rPr>
          <w:rStyle w:val="Char6"/>
          <w:rtl/>
        </w:rPr>
      </w:pPr>
      <w:r w:rsidRPr="0034275C">
        <w:rPr>
          <w:rStyle w:val="Char6"/>
          <w:vertAlign w:val="superscript"/>
        </w:rPr>
        <w:footnoteRef/>
      </w:r>
      <w:r w:rsidRPr="00ED1A3D">
        <w:rPr>
          <w:rStyle w:val="Char6"/>
          <w:rtl/>
        </w:rPr>
        <w:t xml:space="preserve">- مسلم (1813). </w:t>
      </w:r>
    </w:p>
  </w:footnote>
  <w:footnote w:id="77">
    <w:p w:rsidR="005516DC" w:rsidRPr="00ED1A3D" w:rsidRDefault="005516DC" w:rsidP="0088552B">
      <w:pPr>
        <w:pStyle w:val="a6"/>
        <w:rPr>
          <w:rStyle w:val="Char6"/>
          <w:rtl/>
        </w:rPr>
      </w:pPr>
      <w:r w:rsidRPr="0034275C">
        <w:rPr>
          <w:rStyle w:val="Char6"/>
          <w:vertAlign w:val="superscript"/>
        </w:rPr>
        <w:footnoteRef/>
      </w:r>
      <w:r w:rsidRPr="00ED1A3D">
        <w:rPr>
          <w:rStyle w:val="Char6"/>
          <w:rtl/>
        </w:rPr>
        <w:t xml:space="preserve">- بخاری (3949). </w:t>
      </w:r>
    </w:p>
  </w:footnote>
  <w:footnote w:id="78">
    <w:p w:rsidR="005516DC" w:rsidRPr="00ED1A3D" w:rsidRDefault="005516DC" w:rsidP="0088552B">
      <w:pPr>
        <w:pStyle w:val="a6"/>
        <w:rPr>
          <w:rStyle w:val="Char6"/>
          <w:rtl/>
        </w:rPr>
      </w:pPr>
      <w:r w:rsidRPr="0034275C">
        <w:rPr>
          <w:rStyle w:val="Char6"/>
          <w:vertAlign w:val="superscript"/>
        </w:rPr>
        <w:footnoteRef/>
      </w:r>
      <w:r w:rsidRPr="00ED1A3D">
        <w:rPr>
          <w:rStyle w:val="Char6"/>
          <w:rtl/>
        </w:rPr>
        <w:t xml:space="preserve">- فتح الباری (7/280-281). </w:t>
      </w:r>
    </w:p>
  </w:footnote>
  <w:footnote w:id="79">
    <w:p w:rsidR="005516DC" w:rsidRPr="00ED1A3D" w:rsidRDefault="005516DC" w:rsidP="0088552B">
      <w:pPr>
        <w:pStyle w:val="a6"/>
        <w:rPr>
          <w:rStyle w:val="Char6"/>
          <w:rtl/>
        </w:rPr>
      </w:pPr>
      <w:r w:rsidRPr="0034275C">
        <w:rPr>
          <w:rStyle w:val="Char6"/>
          <w:vertAlign w:val="superscript"/>
        </w:rPr>
        <w:footnoteRef/>
      </w:r>
      <w:r w:rsidRPr="00ED1A3D">
        <w:rPr>
          <w:rStyle w:val="Char6"/>
          <w:rtl/>
        </w:rPr>
        <w:t xml:space="preserve">- فتح الباری (7/281). </w:t>
      </w:r>
    </w:p>
  </w:footnote>
  <w:footnote w:id="80">
    <w:p w:rsidR="005516DC" w:rsidRPr="00ED1A3D" w:rsidRDefault="005516DC" w:rsidP="00E27D5E">
      <w:pPr>
        <w:pStyle w:val="a6"/>
        <w:rPr>
          <w:rStyle w:val="Char6"/>
          <w:rtl/>
        </w:rPr>
      </w:pPr>
      <w:r w:rsidRPr="0034275C">
        <w:rPr>
          <w:rStyle w:val="Char6"/>
          <w:vertAlign w:val="superscript"/>
        </w:rPr>
        <w:footnoteRef/>
      </w:r>
      <w:r w:rsidRPr="00ED1A3D">
        <w:rPr>
          <w:rStyle w:val="Char6"/>
          <w:rtl/>
        </w:rPr>
        <w:t xml:space="preserve">- البدایة (6/304). </w:t>
      </w:r>
    </w:p>
  </w:footnote>
  <w:footnote w:id="81">
    <w:p w:rsidR="005516DC" w:rsidRPr="00ED1A3D" w:rsidRDefault="005516DC" w:rsidP="00E27D5E">
      <w:pPr>
        <w:pStyle w:val="a6"/>
        <w:rPr>
          <w:rStyle w:val="Char6"/>
          <w:rtl/>
        </w:rPr>
      </w:pPr>
      <w:r w:rsidRPr="0034275C">
        <w:rPr>
          <w:rStyle w:val="Char6"/>
          <w:vertAlign w:val="superscript"/>
        </w:rPr>
        <w:footnoteRef/>
      </w:r>
      <w:r w:rsidRPr="00ED1A3D">
        <w:rPr>
          <w:rStyle w:val="Char6"/>
          <w:rtl/>
        </w:rPr>
        <w:t xml:space="preserve">- این در همه </w:t>
      </w:r>
      <w:r>
        <w:rPr>
          <w:rStyle w:val="Char6"/>
          <w:rtl/>
        </w:rPr>
        <w:t>کتاب‌ها</w:t>
      </w:r>
      <w:r w:rsidRPr="00ED1A3D">
        <w:rPr>
          <w:rStyle w:val="Char6"/>
          <w:rtl/>
        </w:rPr>
        <w:t xml:space="preserve">ی سیرت و تاریخ اهل سنت بیان شده است. </w:t>
      </w:r>
    </w:p>
  </w:footnote>
  <w:footnote w:id="82">
    <w:p w:rsidR="005516DC" w:rsidRPr="00ED1A3D" w:rsidRDefault="005516DC" w:rsidP="00E27D5E">
      <w:pPr>
        <w:pStyle w:val="a6"/>
        <w:rPr>
          <w:rStyle w:val="Char6"/>
          <w:rtl/>
        </w:rPr>
      </w:pPr>
      <w:r w:rsidRPr="0034275C">
        <w:rPr>
          <w:rStyle w:val="Char6"/>
          <w:vertAlign w:val="superscript"/>
        </w:rPr>
        <w:footnoteRef/>
      </w:r>
      <w:r w:rsidRPr="00ED1A3D">
        <w:rPr>
          <w:rStyle w:val="Char6"/>
          <w:rtl/>
        </w:rPr>
        <w:t>- الاقتصاد فیما یتعلق بالاعتقاد (358).</w:t>
      </w:r>
    </w:p>
  </w:footnote>
  <w:footnote w:id="83">
    <w:p w:rsidR="005516DC" w:rsidRPr="00ED1A3D" w:rsidRDefault="005516DC" w:rsidP="00E27D5E">
      <w:pPr>
        <w:pStyle w:val="a6"/>
        <w:rPr>
          <w:rStyle w:val="Char6"/>
          <w:rtl/>
        </w:rPr>
      </w:pPr>
      <w:r w:rsidRPr="0034275C">
        <w:rPr>
          <w:rStyle w:val="Char6"/>
          <w:vertAlign w:val="superscript"/>
        </w:rPr>
        <w:footnoteRef/>
      </w:r>
      <w:r w:rsidRPr="00ED1A3D">
        <w:rPr>
          <w:rStyle w:val="Char6"/>
          <w:rtl/>
        </w:rPr>
        <w:t>- الإرشاد (1 / 5).</w:t>
      </w:r>
    </w:p>
  </w:footnote>
  <w:footnote w:id="84">
    <w:p w:rsidR="005516DC" w:rsidRPr="00ED1A3D" w:rsidRDefault="005516DC" w:rsidP="00890125">
      <w:pPr>
        <w:pStyle w:val="a6"/>
        <w:rPr>
          <w:rStyle w:val="Char6"/>
          <w:rtl/>
        </w:rPr>
      </w:pPr>
      <w:r w:rsidRPr="0034275C">
        <w:rPr>
          <w:rStyle w:val="Char6"/>
          <w:vertAlign w:val="superscript"/>
        </w:rPr>
        <w:footnoteRef/>
      </w:r>
      <w:r w:rsidRPr="00ED1A3D">
        <w:rPr>
          <w:rStyle w:val="Char6"/>
          <w:rtl/>
        </w:rPr>
        <w:t xml:space="preserve">- بخاری (4566). </w:t>
      </w:r>
    </w:p>
  </w:footnote>
  <w:footnote w:id="85">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xml:space="preserve">- مسلم (2779). </w:t>
      </w:r>
    </w:p>
  </w:footnote>
  <w:footnote w:id="86">
    <w:p w:rsidR="005516DC" w:rsidRPr="00ED1A3D" w:rsidRDefault="005516DC" w:rsidP="004B2737">
      <w:pPr>
        <w:pStyle w:val="a6"/>
        <w:rPr>
          <w:rStyle w:val="Char6"/>
          <w:rtl/>
        </w:rPr>
      </w:pPr>
      <w:r w:rsidRPr="0034275C">
        <w:rPr>
          <w:rStyle w:val="Char6"/>
          <w:vertAlign w:val="superscript"/>
        </w:rPr>
        <w:footnoteRef/>
      </w:r>
      <w:r w:rsidRPr="00ED1A3D">
        <w:rPr>
          <w:rStyle w:val="Char6"/>
          <w:rtl/>
        </w:rPr>
        <w:t xml:space="preserve">- بخاری (4566). </w:t>
      </w:r>
    </w:p>
  </w:footnote>
  <w:footnote w:id="87">
    <w:p w:rsidR="005516DC" w:rsidRPr="00ED1A3D" w:rsidRDefault="005516DC" w:rsidP="004B2737">
      <w:pPr>
        <w:pStyle w:val="a6"/>
        <w:rPr>
          <w:rStyle w:val="Char6"/>
          <w:rtl/>
        </w:rPr>
      </w:pPr>
      <w:r w:rsidRPr="0034275C">
        <w:rPr>
          <w:rStyle w:val="Char6"/>
          <w:vertAlign w:val="superscript"/>
        </w:rPr>
        <w:footnoteRef/>
      </w:r>
      <w:r w:rsidRPr="00ED1A3D">
        <w:rPr>
          <w:rStyle w:val="Char6"/>
          <w:rtl/>
        </w:rPr>
        <w:t>- ابن کثیر بنقل از ابن اسحاق این را ذکر نموده است، البدایة (5 / 34).</w:t>
      </w:r>
    </w:p>
  </w:footnote>
  <w:footnote w:id="88">
    <w:p w:rsidR="005516DC" w:rsidRPr="00ED1A3D" w:rsidRDefault="005516DC" w:rsidP="004B2737">
      <w:pPr>
        <w:pStyle w:val="a6"/>
        <w:rPr>
          <w:rStyle w:val="Char6"/>
          <w:rtl/>
        </w:rPr>
      </w:pPr>
      <w:r w:rsidRPr="0034275C">
        <w:rPr>
          <w:rStyle w:val="Char6"/>
          <w:vertAlign w:val="superscript"/>
        </w:rPr>
        <w:footnoteRef/>
      </w:r>
      <w:r w:rsidRPr="00ED1A3D">
        <w:rPr>
          <w:rStyle w:val="Char6"/>
          <w:rtl/>
        </w:rPr>
        <w:t xml:space="preserve">- مسلم (2779). </w:t>
      </w:r>
    </w:p>
  </w:footnote>
  <w:footnote w:id="89">
    <w:p w:rsidR="005516DC" w:rsidRPr="00ED1A3D" w:rsidRDefault="005516DC" w:rsidP="004B2737">
      <w:pPr>
        <w:pStyle w:val="a6"/>
        <w:rPr>
          <w:rStyle w:val="Char6"/>
          <w:rtl/>
        </w:rPr>
      </w:pPr>
      <w:r w:rsidRPr="0034275C">
        <w:rPr>
          <w:rStyle w:val="Char6"/>
          <w:vertAlign w:val="superscript"/>
        </w:rPr>
        <w:footnoteRef/>
      </w:r>
      <w:r w:rsidRPr="00ED1A3D">
        <w:rPr>
          <w:rStyle w:val="Char6"/>
          <w:rtl/>
        </w:rPr>
        <w:t xml:space="preserve">- بخاری (4658). </w:t>
      </w:r>
    </w:p>
  </w:footnote>
  <w:footnote w:id="90">
    <w:p w:rsidR="005516DC" w:rsidRPr="00ED1A3D" w:rsidRDefault="005516DC" w:rsidP="004B2737">
      <w:pPr>
        <w:pStyle w:val="a6"/>
        <w:rPr>
          <w:rStyle w:val="Char6"/>
          <w:rtl/>
        </w:rPr>
      </w:pPr>
      <w:r w:rsidRPr="0034275C">
        <w:rPr>
          <w:rStyle w:val="Char6"/>
          <w:vertAlign w:val="superscript"/>
        </w:rPr>
        <w:footnoteRef/>
      </w:r>
      <w:r w:rsidRPr="00ED1A3D">
        <w:rPr>
          <w:rStyle w:val="Char6"/>
          <w:rtl/>
        </w:rPr>
        <w:t xml:space="preserve">- بخاری (7113). </w:t>
      </w:r>
    </w:p>
  </w:footnote>
  <w:footnote w:id="91">
    <w:p w:rsidR="005516DC" w:rsidRPr="00ED1A3D" w:rsidRDefault="005516DC" w:rsidP="004B2737">
      <w:pPr>
        <w:pStyle w:val="a6"/>
        <w:rPr>
          <w:rStyle w:val="Char6"/>
          <w:rtl/>
        </w:rPr>
      </w:pPr>
      <w:r w:rsidRPr="0034275C">
        <w:rPr>
          <w:rStyle w:val="Char6"/>
          <w:vertAlign w:val="superscript"/>
        </w:rPr>
        <w:footnoteRef/>
      </w:r>
      <w:r w:rsidRPr="00ED1A3D">
        <w:rPr>
          <w:rStyle w:val="Char6"/>
          <w:rtl/>
        </w:rPr>
        <w:t xml:space="preserve">- ابن حجر در الفتح (13/74). </w:t>
      </w:r>
    </w:p>
  </w:footnote>
  <w:footnote w:id="92">
    <w:p w:rsidR="005516DC" w:rsidRPr="00ED1A3D" w:rsidRDefault="005516DC" w:rsidP="004B2737">
      <w:pPr>
        <w:pStyle w:val="a6"/>
        <w:rPr>
          <w:rStyle w:val="Char6"/>
          <w:rtl/>
        </w:rPr>
      </w:pPr>
      <w:r w:rsidRPr="0034275C">
        <w:rPr>
          <w:rStyle w:val="Char6"/>
          <w:vertAlign w:val="superscript"/>
        </w:rPr>
        <w:footnoteRef/>
      </w:r>
      <w:r w:rsidRPr="00ED1A3D">
        <w:rPr>
          <w:rStyle w:val="Char6"/>
          <w:rtl/>
        </w:rPr>
        <w:t xml:space="preserve">- صفة المنافق (53) و ابن ابی شیبه (15/109). </w:t>
      </w:r>
    </w:p>
  </w:footnote>
  <w:footnote w:id="93">
    <w:p w:rsidR="005516DC" w:rsidRPr="00ED1A3D" w:rsidRDefault="005516DC" w:rsidP="00E50882">
      <w:pPr>
        <w:pStyle w:val="a6"/>
        <w:rPr>
          <w:rStyle w:val="Char6"/>
          <w:rtl/>
        </w:rPr>
      </w:pPr>
      <w:r w:rsidRPr="0034275C">
        <w:rPr>
          <w:rStyle w:val="Char6"/>
          <w:vertAlign w:val="superscript"/>
        </w:rPr>
        <w:footnoteRef/>
      </w:r>
      <w:r w:rsidRPr="00ED1A3D">
        <w:rPr>
          <w:rStyle w:val="Char6"/>
          <w:rtl/>
        </w:rPr>
        <w:t xml:space="preserve">- بخاری (7114). </w:t>
      </w:r>
    </w:p>
  </w:footnote>
  <w:footnote w:id="94">
    <w:p w:rsidR="005516DC" w:rsidRPr="00ED1A3D" w:rsidRDefault="005516DC" w:rsidP="00E50882">
      <w:pPr>
        <w:pStyle w:val="a6"/>
        <w:rPr>
          <w:rStyle w:val="Char6"/>
          <w:rtl/>
        </w:rPr>
      </w:pPr>
      <w:r w:rsidRPr="0034275C">
        <w:rPr>
          <w:rStyle w:val="Char6"/>
          <w:vertAlign w:val="superscript"/>
        </w:rPr>
        <w:footnoteRef/>
      </w:r>
      <w:r w:rsidRPr="00ED1A3D">
        <w:rPr>
          <w:rStyle w:val="Char6"/>
          <w:rtl/>
        </w:rPr>
        <w:t>- ابن حجر، فتح الباری (13 / 74).</w:t>
      </w:r>
    </w:p>
  </w:footnote>
  <w:footnote w:id="95">
    <w:p w:rsidR="005516DC" w:rsidRPr="00ED1A3D" w:rsidRDefault="005516DC" w:rsidP="00E50882">
      <w:pPr>
        <w:pStyle w:val="a6"/>
        <w:rPr>
          <w:rStyle w:val="Char6"/>
          <w:rtl/>
        </w:rPr>
      </w:pPr>
      <w:r w:rsidRPr="0034275C">
        <w:rPr>
          <w:rStyle w:val="Char6"/>
          <w:vertAlign w:val="superscript"/>
        </w:rPr>
        <w:footnoteRef/>
      </w:r>
      <w:r w:rsidRPr="00ED1A3D">
        <w:rPr>
          <w:rStyle w:val="Char6"/>
          <w:rtl/>
        </w:rPr>
        <w:t xml:space="preserve">- تهذیب الکمال (3/342). </w:t>
      </w:r>
    </w:p>
  </w:footnote>
  <w:footnote w:id="96">
    <w:p w:rsidR="005516DC" w:rsidRPr="00ED1A3D" w:rsidRDefault="005516DC" w:rsidP="00E50882">
      <w:pPr>
        <w:pStyle w:val="a6"/>
        <w:rPr>
          <w:rStyle w:val="Char6"/>
          <w:rtl/>
        </w:rPr>
      </w:pPr>
      <w:r w:rsidRPr="0034275C">
        <w:rPr>
          <w:rStyle w:val="Char6"/>
          <w:vertAlign w:val="superscript"/>
        </w:rPr>
        <w:footnoteRef/>
      </w:r>
      <w:r w:rsidRPr="00ED1A3D">
        <w:rPr>
          <w:rStyle w:val="Char6"/>
          <w:rtl/>
        </w:rPr>
        <w:t xml:space="preserve">- بخاری (2940). </w:t>
      </w:r>
    </w:p>
  </w:footnote>
  <w:footnote w:id="97">
    <w:p w:rsidR="005516DC" w:rsidRPr="00ED1A3D" w:rsidRDefault="005516DC" w:rsidP="00E50882">
      <w:pPr>
        <w:pStyle w:val="a6"/>
        <w:rPr>
          <w:rStyle w:val="Char6"/>
          <w:rtl/>
        </w:rPr>
      </w:pPr>
      <w:r w:rsidRPr="0034275C">
        <w:rPr>
          <w:rStyle w:val="Char6"/>
          <w:vertAlign w:val="superscript"/>
        </w:rPr>
        <w:footnoteRef/>
      </w:r>
      <w:r w:rsidRPr="00ED1A3D">
        <w:rPr>
          <w:rStyle w:val="Char6"/>
          <w:rtl/>
        </w:rPr>
        <w:t xml:space="preserve">- بخاری (3591) و مسلم (6439). </w:t>
      </w:r>
    </w:p>
  </w:footnote>
  <w:footnote w:id="98">
    <w:p w:rsidR="005516DC" w:rsidRPr="00ED1A3D" w:rsidRDefault="005516DC" w:rsidP="00E50882">
      <w:pPr>
        <w:pStyle w:val="a6"/>
        <w:rPr>
          <w:rStyle w:val="Char6"/>
          <w:rtl/>
        </w:rPr>
      </w:pPr>
      <w:r w:rsidRPr="0034275C">
        <w:rPr>
          <w:rStyle w:val="Char6"/>
          <w:vertAlign w:val="superscript"/>
        </w:rPr>
        <w:footnoteRef/>
      </w:r>
      <w:r w:rsidRPr="00ED1A3D">
        <w:rPr>
          <w:rStyle w:val="Char6"/>
          <w:rtl/>
        </w:rPr>
        <w:t xml:space="preserve">- صحیح بخاری (3661). </w:t>
      </w:r>
    </w:p>
  </w:footnote>
  <w:footnote w:id="99">
    <w:p w:rsidR="005516DC" w:rsidRPr="00ED1A3D" w:rsidRDefault="005516DC" w:rsidP="00E50882">
      <w:pPr>
        <w:pStyle w:val="a6"/>
        <w:rPr>
          <w:rStyle w:val="Char6"/>
          <w:rtl/>
        </w:rPr>
      </w:pPr>
      <w:r w:rsidRPr="0034275C">
        <w:rPr>
          <w:rStyle w:val="Char6"/>
          <w:vertAlign w:val="superscript"/>
        </w:rPr>
        <w:footnoteRef/>
      </w:r>
      <w:r w:rsidRPr="00ED1A3D">
        <w:rPr>
          <w:rStyle w:val="Char6"/>
          <w:rtl/>
        </w:rPr>
        <w:t xml:space="preserve">- صحیح بخاری (3613). </w:t>
      </w:r>
    </w:p>
  </w:footnote>
  <w:footnote w:id="100">
    <w:p w:rsidR="005516DC" w:rsidRPr="00ED1A3D" w:rsidRDefault="005516DC" w:rsidP="0054121A">
      <w:pPr>
        <w:pStyle w:val="a6"/>
        <w:rPr>
          <w:rStyle w:val="Char6"/>
          <w:rtl/>
        </w:rPr>
      </w:pPr>
      <w:r w:rsidRPr="0034275C">
        <w:rPr>
          <w:rStyle w:val="Char6"/>
          <w:vertAlign w:val="superscript"/>
        </w:rPr>
        <w:footnoteRef/>
      </w:r>
      <w:r w:rsidRPr="00ED1A3D">
        <w:rPr>
          <w:rStyle w:val="Char6"/>
          <w:rtl/>
        </w:rPr>
        <w:t xml:space="preserve">- بخاری (3895). </w:t>
      </w:r>
    </w:p>
  </w:footnote>
  <w:footnote w:id="101">
    <w:p w:rsidR="005516DC" w:rsidRPr="00ED1A3D" w:rsidRDefault="005516DC" w:rsidP="0054121A">
      <w:pPr>
        <w:pStyle w:val="a6"/>
        <w:rPr>
          <w:rStyle w:val="Char6"/>
          <w:rtl/>
        </w:rPr>
      </w:pPr>
      <w:r w:rsidRPr="0034275C">
        <w:rPr>
          <w:rStyle w:val="Char6"/>
          <w:vertAlign w:val="superscript"/>
        </w:rPr>
        <w:footnoteRef/>
      </w:r>
      <w:r w:rsidRPr="00ED1A3D">
        <w:rPr>
          <w:rStyle w:val="Char6"/>
          <w:rtl/>
        </w:rPr>
        <w:t xml:space="preserve">- بخاری (4252). </w:t>
      </w:r>
    </w:p>
  </w:footnote>
  <w:footnote w:id="102">
    <w:p w:rsidR="005516DC" w:rsidRPr="00ED1A3D" w:rsidRDefault="005516DC" w:rsidP="0054121A">
      <w:pPr>
        <w:pStyle w:val="a6"/>
        <w:rPr>
          <w:rStyle w:val="Char6"/>
          <w:rtl/>
        </w:rPr>
      </w:pPr>
      <w:r w:rsidRPr="0034275C">
        <w:rPr>
          <w:rStyle w:val="Char6"/>
          <w:vertAlign w:val="superscript"/>
        </w:rPr>
        <w:footnoteRef/>
      </w:r>
      <w:r w:rsidRPr="00ED1A3D">
        <w:rPr>
          <w:rStyle w:val="Char6"/>
          <w:rtl/>
        </w:rPr>
        <w:t xml:space="preserve">- بخاری (6854). </w:t>
      </w:r>
    </w:p>
  </w:footnote>
  <w:footnote w:id="103">
    <w:p w:rsidR="005516DC" w:rsidRPr="00ED1A3D" w:rsidRDefault="005516DC" w:rsidP="0054121A">
      <w:pPr>
        <w:pStyle w:val="a6"/>
        <w:rPr>
          <w:rStyle w:val="Char6"/>
          <w:rtl/>
        </w:rPr>
      </w:pPr>
      <w:r w:rsidRPr="0034275C">
        <w:rPr>
          <w:rStyle w:val="Char6"/>
          <w:vertAlign w:val="superscript"/>
        </w:rPr>
        <w:footnoteRef/>
      </w:r>
      <w:r w:rsidRPr="00ED1A3D">
        <w:rPr>
          <w:rStyle w:val="Char6"/>
          <w:rtl/>
        </w:rPr>
        <w:t xml:space="preserve">- مسلم (6755). </w:t>
      </w:r>
    </w:p>
  </w:footnote>
  <w:footnote w:id="104">
    <w:p w:rsidR="005516DC" w:rsidRPr="00ED1A3D" w:rsidRDefault="005516DC" w:rsidP="0054121A">
      <w:pPr>
        <w:pStyle w:val="a6"/>
        <w:rPr>
          <w:rStyle w:val="Char6"/>
          <w:rtl/>
        </w:rPr>
      </w:pPr>
      <w:r w:rsidRPr="0034275C">
        <w:rPr>
          <w:rStyle w:val="Char6"/>
          <w:vertAlign w:val="superscript"/>
        </w:rPr>
        <w:footnoteRef/>
      </w:r>
      <w:r w:rsidRPr="00ED1A3D">
        <w:rPr>
          <w:rStyle w:val="Char6"/>
          <w:rtl/>
        </w:rPr>
        <w:t xml:space="preserve">- بخاری (3305). </w:t>
      </w:r>
    </w:p>
  </w:footnote>
  <w:footnote w:id="105">
    <w:p w:rsidR="005516DC" w:rsidRPr="00ED1A3D" w:rsidRDefault="005516DC" w:rsidP="0057330B">
      <w:pPr>
        <w:pStyle w:val="a6"/>
        <w:rPr>
          <w:rStyle w:val="Char6"/>
          <w:rtl/>
        </w:rPr>
      </w:pPr>
      <w:r w:rsidRPr="0034275C">
        <w:rPr>
          <w:rStyle w:val="Char6"/>
          <w:vertAlign w:val="superscript"/>
        </w:rPr>
        <w:footnoteRef/>
      </w:r>
      <w:r w:rsidRPr="00ED1A3D">
        <w:rPr>
          <w:rStyle w:val="Char6"/>
          <w:rtl/>
        </w:rPr>
        <w:t xml:space="preserve">- صاحب کتاب المنهج الاسلامی در الجرح والتعدیل (ص 219) آورده است. </w:t>
      </w:r>
    </w:p>
  </w:footnote>
  <w:footnote w:id="106">
    <w:p w:rsidR="005516DC" w:rsidRPr="00ED1A3D" w:rsidRDefault="005516DC" w:rsidP="0057330B">
      <w:pPr>
        <w:pStyle w:val="a6"/>
        <w:rPr>
          <w:rStyle w:val="Char6"/>
          <w:rtl/>
        </w:rPr>
      </w:pPr>
      <w:r w:rsidRPr="0034275C">
        <w:rPr>
          <w:rStyle w:val="Char6"/>
          <w:vertAlign w:val="superscript"/>
        </w:rPr>
        <w:footnoteRef/>
      </w:r>
      <w:r w:rsidRPr="00ED1A3D">
        <w:rPr>
          <w:rStyle w:val="Char6"/>
          <w:rtl/>
        </w:rPr>
        <w:t xml:space="preserve">- مفتاح دارالسعادة (1/163). </w:t>
      </w:r>
    </w:p>
  </w:footnote>
  <w:footnote w:id="107">
    <w:p w:rsidR="005516DC" w:rsidRPr="00ED1A3D" w:rsidRDefault="005516DC" w:rsidP="0057330B">
      <w:pPr>
        <w:pStyle w:val="a6"/>
        <w:rPr>
          <w:rStyle w:val="Char6"/>
          <w:rtl/>
        </w:rPr>
      </w:pPr>
      <w:r w:rsidRPr="0034275C">
        <w:rPr>
          <w:rStyle w:val="Char6"/>
          <w:vertAlign w:val="superscript"/>
        </w:rPr>
        <w:footnoteRef/>
      </w:r>
      <w:r w:rsidRPr="00ED1A3D">
        <w:rPr>
          <w:rStyle w:val="Char6"/>
          <w:rtl/>
        </w:rPr>
        <w:t xml:space="preserve">- بخاری (4263). </w:t>
      </w:r>
    </w:p>
  </w:footnote>
  <w:footnote w:id="108">
    <w:p w:rsidR="005516DC" w:rsidRPr="00ED1A3D" w:rsidRDefault="005516DC" w:rsidP="0057330B">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ة والنها</w:t>
      </w:r>
      <w:r>
        <w:rPr>
          <w:rStyle w:val="Char6"/>
          <w:rtl/>
        </w:rPr>
        <w:t>ی</w:t>
      </w:r>
      <w:r w:rsidRPr="00ED1A3D">
        <w:rPr>
          <w:rStyle w:val="Char6"/>
          <w:rtl/>
        </w:rPr>
        <w:t xml:space="preserve">ة (6/322). </w:t>
      </w:r>
    </w:p>
  </w:footnote>
  <w:footnote w:id="109">
    <w:p w:rsidR="005516DC" w:rsidRPr="00ED1A3D" w:rsidRDefault="005516DC" w:rsidP="0057330B">
      <w:pPr>
        <w:pStyle w:val="a6"/>
        <w:rPr>
          <w:rStyle w:val="Char6"/>
          <w:rtl/>
        </w:rPr>
      </w:pPr>
      <w:r w:rsidRPr="0034275C">
        <w:rPr>
          <w:rStyle w:val="Char6"/>
          <w:vertAlign w:val="superscript"/>
        </w:rPr>
        <w:footnoteRef/>
      </w:r>
      <w:r w:rsidRPr="00ED1A3D">
        <w:rPr>
          <w:rStyle w:val="Char6"/>
          <w:rtl/>
        </w:rPr>
        <w:t xml:space="preserve">- بخاری (4339). </w:t>
      </w:r>
    </w:p>
  </w:footnote>
  <w:footnote w:id="110">
    <w:p w:rsidR="005516DC" w:rsidRPr="00ED1A3D" w:rsidRDefault="005516DC" w:rsidP="0057330B">
      <w:pPr>
        <w:pStyle w:val="a6"/>
        <w:rPr>
          <w:rStyle w:val="Char6"/>
          <w:rtl/>
        </w:rPr>
      </w:pPr>
      <w:r w:rsidRPr="0034275C">
        <w:rPr>
          <w:rStyle w:val="Char6"/>
          <w:vertAlign w:val="superscript"/>
        </w:rPr>
        <w:footnoteRef/>
      </w:r>
      <w:r w:rsidRPr="00ED1A3D">
        <w:rPr>
          <w:rStyle w:val="Char6"/>
          <w:rtl/>
        </w:rPr>
        <w:t xml:space="preserve">- الفتاوی (28/254) و اعلام الموقعین (1/83). </w:t>
      </w:r>
    </w:p>
  </w:footnote>
  <w:footnote w:id="111">
    <w:p w:rsidR="005516DC" w:rsidRPr="00ED1A3D" w:rsidRDefault="005516DC" w:rsidP="0057330B">
      <w:pPr>
        <w:pStyle w:val="a6"/>
        <w:rPr>
          <w:rStyle w:val="Char6"/>
          <w:rtl/>
        </w:rPr>
      </w:pPr>
      <w:r w:rsidRPr="0034275C">
        <w:rPr>
          <w:rStyle w:val="Char6"/>
          <w:vertAlign w:val="superscript"/>
        </w:rPr>
        <w:footnoteRef/>
      </w:r>
      <w:r w:rsidRPr="00ED1A3D">
        <w:rPr>
          <w:rStyle w:val="Char6"/>
          <w:rtl/>
        </w:rPr>
        <w:t xml:space="preserve">- مسلم (96). </w:t>
      </w:r>
    </w:p>
  </w:footnote>
  <w:footnote w:id="112">
    <w:p w:rsidR="005516DC" w:rsidRPr="00ED1A3D" w:rsidRDefault="005516DC" w:rsidP="00E71821">
      <w:pPr>
        <w:pStyle w:val="a6"/>
        <w:rPr>
          <w:rStyle w:val="Char6"/>
          <w:rtl/>
        </w:rPr>
      </w:pPr>
      <w:r w:rsidRPr="0034275C">
        <w:rPr>
          <w:rStyle w:val="Char6"/>
          <w:vertAlign w:val="superscript"/>
        </w:rPr>
        <w:footnoteRef/>
      </w:r>
      <w:r w:rsidRPr="00ED1A3D">
        <w:rPr>
          <w:rStyle w:val="Char6"/>
          <w:rtl/>
        </w:rPr>
        <w:t xml:space="preserve">- بخاری (442). </w:t>
      </w:r>
    </w:p>
  </w:footnote>
  <w:footnote w:id="113">
    <w:p w:rsidR="005516DC" w:rsidRPr="00ED1A3D" w:rsidRDefault="005516DC" w:rsidP="00E71821">
      <w:pPr>
        <w:pStyle w:val="a6"/>
        <w:rPr>
          <w:rStyle w:val="Char6"/>
          <w:rtl/>
        </w:rPr>
      </w:pPr>
      <w:r w:rsidRPr="0034275C">
        <w:rPr>
          <w:rStyle w:val="Char6"/>
          <w:vertAlign w:val="superscript"/>
        </w:rPr>
        <w:footnoteRef/>
      </w:r>
      <w:r w:rsidRPr="00ED1A3D">
        <w:rPr>
          <w:rStyle w:val="Char6"/>
          <w:rtl/>
        </w:rPr>
        <w:t xml:space="preserve">- شوکانی در ارشاد الفحول (ص 127) از او نقل کرده است. </w:t>
      </w:r>
    </w:p>
  </w:footnote>
  <w:footnote w:id="114">
    <w:p w:rsidR="005516DC" w:rsidRPr="00ED1A3D" w:rsidRDefault="005516DC" w:rsidP="00E71821">
      <w:pPr>
        <w:pStyle w:val="a6"/>
        <w:rPr>
          <w:rStyle w:val="Char6"/>
          <w:rtl/>
        </w:rPr>
      </w:pPr>
      <w:r w:rsidRPr="0034275C">
        <w:rPr>
          <w:rStyle w:val="Char6"/>
          <w:vertAlign w:val="superscript"/>
        </w:rPr>
        <w:footnoteRef/>
      </w:r>
      <w:r w:rsidRPr="00ED1A3D">
        <w:rPr>
          <w:rStyle w:val="Char6"/>
          <w:rtl/>
        </w:rPr>
        <w:t>- ارشاد الفحول (ص 128).</w:t>
      </w:r>
    </w:p>
  </w:footnote>
  <w:footnote w:id="115">
    <w:p w:rsidR="005516DC" w:rsidRPr="00ED1A3D" w:rsidRDefault="005516DC" w:rsidP="007C621F">
      <w:pPr>
        <w:pStyle w:val="a6"/>
        <w:rPr>
          <w:rStyle w:val="Char6"/>
          <w:rtl/>
        </w:rPr>
      </w:pPr>
      <w:r w:rsidRPr="0034275C">
        <w:rPr>
          <w:rStyle w:val="Char6"/>
          <w:vertAlign w:val="superscript"/>
        </w:rPr>
        <w:footnoteRef/>
      </w:r>
      <w:r w:rsidRPr="00ED1A3D">
        <w:rPr>
          <w:rStyle w:val="Char6"/>
          <w:rtl/>
        </w:rPr>
        <w:t xml:space="preserve">- مسلم (289). </w:t>
      </w:r>
    </w:p>
  </w:footnote>
  <w:footnote w:id="116">
    <w:p w:rsidR="005516DC" w:rsidRPr="00ED1A3D" w:rsidRDefault="005516DC" w:rsidP="007C621F">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ة والنها</w:t>
      </w:r>
      <w:r>
        <w:rPr>
          <w:rStyle w:val="Char6"/>
          <w:rtl/>
        </w:rPr>
        <w:t>ی</w:t>
      </w:r>
      <w:r w:rsidRPr="00ED1A3D">
        <w:rPr>
          <w:rStyle w:val="Char6"/>
          <w:rtl/>
        </w:rPr>
        <w:t xml:space="preserve">ة (7/260). </w:t>
      </w:r>
    </w:p>
  </w:footnote>
  <w:footnote w:id="117">
    <w:p w:rsidR="005516DC" w:rsidRPr="00ED1A3D" w:rsidRDefault="005516DC" w:rsidP="007C621F">
      <w:pPr>
        <w:pStyle w:val="a6"/>
        <w:rPr>
          <w:rStyle w:val="Char6"/>
          <w:rtl/>
        </w:rPr>
      </w:pPr>
      <w:r w:rsidRPr="0034275C">
        <w:rPr>
          <w:rStyle w:val="Char6"/>
          <w:vertAlign w:val="superscript"/>
        </w:rPr>
        <w:footnoteRef/>
      </w:r>
      <w:r w:rsidRPr="00ED1A3D">
        <w:rPr>
          <w:rStyle w:val="Char6"/>
          <w:rtl/>
        </w:rPr>
        <w:t xml:space="preserve">- مسلم (289). </w:t>
      </w:r>
    </w:p>
  </w:footnote>
  <w:footnote w:id="118">
    <w:p w:rsidR="005516DC" w:rsidRPr="00ED1A3D" w:rsidRDefault="005516DC" w:rsidP="007C621F">
      <w:pPr>
        <w:pStyle w:val="a6"/>
        <w:rPr>
          <w:rStyle w:val="Char6"/>
          <w:rtl/>
        </w:rPr>
      </w:pPr>
      <w:r w:rsidRPr="0034275C">
        <w:rPr>
          <w:rStyle w:val="Char6"/>
          <w:vertAlign w:val="superscript"/>
        </w:rPr>
        <w:footnoteRef/>
      </w:r>
      <w:r w:rsidRPr="00ED1A3D">
        <w:rPr>
          <w:rStyle w:val="Char6"/>
          <w:rtl/>
        </w:rPr>
        <w:t xml:space="preserve">- جامع بیان العلم (2/91). </w:t>
      </w:r>
    </w:p>
  </w:footnote>
  <w:footnote w:id="119">
    <w:p w:rsidR="005516DC" w:rsidRPr="00ED1A3D" w:rsidRDefault="005516DC" w:rsidP="007C621F">
      <w:pPr>
        <w:pStyle w:val="a6"/>
        <w:rPr>
          <w:rStyle w:val="Char6"/>
          <w:rtl/>
        </w:rPr>
      </w:pPr>
      <w:r w:rsidRPr="0034275C">
        <w:rPr>
          <w:rStyle w:val="Char6"/>
          <w:vertAlign w:val="superscript"/>
        </w:rPr>
        <w:footnoteRef/>
      </w:r>
      <w:r w:rsidRPr="00ED1A3D">
        <w:rPr>
          <w:rStyle w:val="Char6"/>
          <w:rtl/>
        </w:rPr>
        <w:t xml:space="preserve">- الاحکام (6/83). </w:t>
      </w:r>
    </w:p>
  </w:footnote>
  <w:footnote w:id="120">
    <w:p w:rsidR="005516DC" w:rsidRPr="00ED1A3D" w:rsidRDefault="005516DC" w:rsidP="00CF76A1">
      <w:pPr>
        <w:pStyle w:val="a6"/>
        <w:rPr>
          <w:rStyle w:val="Char6"/>
          <w:rtl/>
        </w:rPr>
      </w:pPr>
      <w:r w:rsidRPr="0034275C">
        <w:rPr>
          <w:rStyle w:val="Char6"/>
          <w:vertAlign w:val="superscript"/>
        </w:rPr>
        <w:footnoteRef/>
      </w:r>
      <w:r w:rsidRPr="00ED1A3D">
        <w:rPr>
          <w:rStyle w:val="Char6"/>
          <w:rtl/>
        </w:rPr>
        <w:t xml:space="preserve">- دلائل النبوة (3/273-274) سند آن حسن است و اصل آن در بخاری است (4068). </w:t>
      </w:r>
    </w:p>
  </w:footnote>
  <w:footnote w:id="121">
    <w:p w:rsidR="005516DC" w:rsidRPr="00ED1A3D" w:rsidRDefault="005516DC" w:rsidP="00CF76A1">
      <w:pPr>
        <w:pStyle w:val="a6"/>
        <w:rPr>
          <w:rStyle w:val="Char6"/>
          <w:rtl/>
        </w:rPr>
      </w:pPr>
      <w:r w:rsidRPr="0034275C">
        <w:rPr>
          <w:rStyle w:val="Char6"/>
          <w:vertAlign w:val="superscript"/>
        </w:rPr>
        <w:footnoteRef/>
      </w:r>
      <w:r w:rsidRPr="00ED1A3D">
        <w:rPr>
          <w:rStyle w:val="Char6"/>
          <w:rtl/>
        </w:rPr>
        <w:t xml:space="preserve">- تفسیر ابن کثیر (2/162) سیره ابن هشام (2/130). </w:t>
      </w:r>
    </w:p>
  </w:footnote>
  <w:footnote w:id="122">
    <w:p w:rsidR="005516DC" w:rsidRPr="00ED1A3D" w:rsidRDefault="005516DC" w:rsidP="000B50BD">
      <w:pPr>
        <w:pStyle w:val="NormalWeb"/>
        <w:bidi/>
        <w:spacing w:before="0" w:beforeAutospacing="0" w:after="0" w:afterAutospacing="0"/>
        <w:jc w:val="lowKashida"/>
        <w:rPr>
          <w:rStyle w:val="Char6"/>
          <w:rtl/>
        </w:rPr>
      </w:pPr>
      <w:r w:rsidRPr="0034275C">
        <w:rPr>
          <w:rStyle w:val="Char6"/>
          <w:vertAlign w:val="superscript"/>
        </w:rPr>
        <w:footnoteRef/>
      </w:r>
      <w:r w:rsidRPr="00ED1A3D">
        <w:rPr>
          <w:rStyle w:val="Char6"/>
          <w:rtl/>
        </w:rPr>
        <w:t>- لله ثم للتاریخ (ص 35- 36) بعضی از شیعیان این داستان را نپذیرفته</w:t>
      </w:r>
      <w:r w:rsidRPr="000B50BD">
        <w:rPr>
          <w:rFonts w:ascii="Lotus Linotype" w:hAnsi="Lotus Linotype" w:cs="B Lotus"/>
          <w:sz w:val="22"/>
          <w:szCs w:val="22"/>
          <w:rtl/>
          <w:lang w:bidi="fa-IR"/>
        </w:rPr>
        <w:t>‌</w:t>
      </w:r>
      <w:r w:rsidRPr="00ED1A3D">
        <w:rPr>
          <w:rStyle w:val="Char6"/>
          <w:rtl/>
        </w:rPr>
        <w:t>اند ولی من آن را از کتابی نقل کرده</w:t>
      </w:r>
      <w:r w:rsidRPr="000B50BD">
        <w:rPr>
          <w:rFonts w:ascii="Lotus Linotype" w:hAnsi="Lotus Linotype" w:cs="B Lotus"/>
          <w:sz w:val="22"/>
          <w:szCs w:val="22"/>
          <w:rtl/>
          <w:lang w:bidi="fa-IR"/>
        </w:rPr>
        <w:t>‌</w:t>
      </w:r>
      <w:r w:rsidRPr="00ED1A3D">
        <w:rPr>
          <w:rStyle w:val="Char6"/>
          <w:rtl/>
        </w:rPr>
        <w:t>ام که مؤلف تأکید می</w:t>
      </w:r>
      <w:r w:rsidRPr="000B50BD">
        <w:rPr>
          <w:rFonts w:ascii="Lotus Linotype" w:hAnsi="Lotus Linotype" w:cs="B Lotus"/>
          <w:sz w:val="22"/>
          <w:szCs w:val="22"/>
          <w:rtl/>
          <w:lang w:bidi="fa-IR"/>
        </w:rPr>
        <w:t>‌</w:t>
      </w:r>
      <w:r w:rsidRPr="00ED1A3D">
        <w:rPr>
          <w:rStyle w:val="Char6"/>
          <w:rtl/>
        </w:rPr>
        <w:t>کند که شاهد قضیه بوده است، و اگر واقعاً ثابت شود که دروغ است آن را از این کتاب حذف خواهم کرد. (البته خمینی به ازدواج متعه با دختر شیرخوار اعتقاد دارد همانطور که در کتاب تحریر الوسیله ذکر کرده است. تحر</w:t>
      </w:r>
      <w:r>
        <w:rPr>
          <w:rStyle w:val="Char6"/>
          <w:rtl/>
        </w:rPr>
        <w:t>ی</w:t>
      </w:r>
      <w:r w:rsidRPr="00ED1A3D">
        <w:rPr>
          <w:rStyle w:val="Char6"/>
          <w:rtl/>
        </w:rPr>
        <w:t>ر الوس</w:t>
      </w:r>
      <w:r>
        <w:rPr>
          <w:rStyle w:val="Char6"/>
          <w:rtl/>
        </w:rPr>
        <w:t>ی</w:t>
      </w:r>
      <w:r w:rsidRPr="00ED1A3D">
        <w:rPr>
          <w:rStyle w:val="Char6"/>
          <w:rtl/>
        </w:rPr>
        <w:t>له جلد سوم با ترجمه فارس</w:t>
      </w:r>
      <w:r>
        <w:rPr>
          <w:rStyle w:val="Char6"/>
          <w:rtl/>
        </w:rPr>
        <w:t>ی</w:t>
      </w:r>
      <w:r w:rsidRPr="00ED1A3D">
        <w:rPr>
          <w:rStyle w:val="Char6"/>
          <w:rtl/>
        </w:rPr>
        <w:t xml:space="preserve"> مسأله12 دفتر انتشارات اسلام</w:t>
      </w:r>
      <w:r>
        <w:rPr>
          <w:rStyle w:val="Char6"/>
          <w:rtl/>
        </w:rPr>
        <w:t>ی</w:t>
      </w:r>
      <w:r w:rsidRPr="00ED1A3D">
        <w:rPr>
          <w:rStyle w:val="Char6"/>
          <w:rtl/>
        </w:rPr>
        <w:t xml:space="preserve"> وابسته به جامعه مدرس</w:t>
      </w:r>
      <w:r>
        <w:rPr>
          <w:rStyle w:val="Char6"/>
          <w:rtl/>
        </w:rPr>
        <w:t>ی</w:t>
      </w:r>
      <w:r w:rsidRPr="00ED1A3D">
        <w:rPr>
          <w:rStyle w:val="Char6"/>
          <w:rtl/>
        </w:rPr>
        <w:t>ن حوزة علم</w:t>
      </w:r>
      <w:r>
        <w:rPr>
          <w:rStyle w:val="Char6"/>
          <w:rtl/>
        </w:rPr>
        <w:t>ی</w:t>
      </w:r>
      <w:r w:rsidRPr="00ED1A3D">
        <w:rPr>
          <w:rStyle w:val="Char6"/>
          <w:rtl/>
        </w:rPr>
        <w:t>ه قم. مترجم)</w:t>
      </w:r>
    </w:p>
  </w:footnote>
  <w:footnote w:id="123">
    <w:p w:rsidR="005516DC" w:rsidRPr="00ED1A3D" w:rsidRDefault="005516DC" w:rsidP="008F3E88">
      <w:pPr>
        <w:pStyle w:val="a6"/>
        <w:rPr>
          <w:rStyle w:val="Char6"/>
          <w:rtl/>
        </w:rPr>
      </w:pPr>
      <w:r w:rsidRPr="0034275C">
        <w:rPr>
          <w:rStyle w:val="Char6"/>
          <w:vertAlign w:val="superscript"/>
        </w:rPr>
        <w:footnoteRef/>
      </w:r>
      <w:r w:rsidRPr="00ED1A3D">
        <w:rPr>
          <w:rStyle w:val="Char6"/>
          <w:rtl/>
        </w:rPr>
        <w:t xml:space="preserve">- بخاری (6423). </w:t>
      </w:r>
    </w:p>
  </w:footnote>
  <w:footnote w:id="124">
    <w:p w:rsidR="005516DC" w:rsidRPr="00ED1A3D" w:rsidRDefault="005516DC" w:rsidP="008F3E88">
      <w:pPr>
        <w:pStyle w:val="a6"/>
        <w:rPr>
          <w:rStyle w:val="Char6"/>
          <w:rtl/>
        </w:rPr>
      </w:pPr>
      <w:r w:rsidRPr="0034275C">
        <w:rPr>
          <w:rStyle w:val="Char6"/>
          <w:vertAlign w:val="superscript"/>
        </w:rPr>
        <w:footnoteRef/>
      </w:r>
      <w:r w:rsidRPr="00ED1A3D">
        <w:rPr>
          <w:rStyle w:val="Char6"/>
          <w:rtl/>
        </w:rPr>
        <w:t xml:space="preserve">- الکافی / الروضة (2/46). </w:t>
      </w:r>
    </w:p>
  </w:footnote>
  <w:footnote w:id="125">
    <w:p w:rsidR="005516DC" w:rsidRPr="00ED1A3D" w:rsidRDefault="005516DC" w:rsidP="008F3E88">
      <w:pPr>
        <w:pStyle w:val="a6"/>
        <w:rPr>
          <w:rStyle w:val="Char6"/>
          <w:rtl/>
        </w:rPr>
      </w:pPr>
      <w:r w:rsidRPr="0034275C">
        <w:rPr>
          <w:rStyle w:val="Char6"/>
          <w:vertAlign w:val="superscript"/>
        </w:rPr>
        <w:footnoteRef/>
      </w:r>
      <w:r w:rsidRPr="00ED1A3D">
        <w:rPr>
          <w:rStyle w:val="Char6"/>
          <w:rtl/>
        </w:rPr>
        <w:t xml:space="preserve">- الکافی (1/162). </w:t>
      </w:r>
    </w:p>
  </w:footnote>
  <w:footnote w:id="126">
    <w:p w:rsidR="005516DC" w:rsidRPr="00ED1A3D" w:rsidRDefault="005516DC" w:rsidP="00107C38">
      <w:pPr>
        <w:pStyle w:val="FootnoteText"/>
        <w:bidi/>
        <w:ind w:left="227" w:hanging="227"/>
        <w:jc w:val="both"/>
        <w:rPr>
          <w:rStyle w:val="Char6"/>
          <w:rtl/>
        </w:rPr>
      </w:pPr>
      <w:r w:rsidRPr="0034275C">
        <w:rPr>
          <w:rStyle w:val="Char6"/>
          <w:vertAlign w:val="superscript"/>
        </w:rPr>
        <w:footnoteRef/>
      </w:r>
      <w:r w:rsidRPr="00ED1A3D">
        <w:rPr>
          <w:rStyle w:val="Char6"/>
          <w:rtl/>
        </w:rPr>
        <w:t>- مسلم (204) و بخاری (5/382) باب التفسیر،</w:t>
      </w:r>
      <w:r>
        <w:rPr>
          <w:rStyle w:val="Char6"/>
          <w:rFonts w:hint="cs"/>
          <w:rtl/>
        </w:rPr>
        <w:t xml:space="preserve"> </w:t>
      </w:r>
      <w:r w:rsidRPr="00107C38">
        <w:rPr>
          <w:rStyle w:val="Char6"/>
          <w:rFonts w:cs="Traditional Arabic"/>
          <w:color w:val="000000"/>
          <w:sz w:val="20"/>
          <w:shd w:val="clear" w:color="auto" w:fill="FFFFFF"/>
          <w:rtl/>
          <w:lang w:bidi="fa-IR"/>
        </w:rPr>
        <w:t>﴿</w:t>
      </w:r>
      <w:r w:rsidRPr="00107C38">
        <w:rPr>
          <w:rStyle w:val="Char6"/>
          <w:rFonts w:cs="KFGQPC Uthmanic Script HAFS"/>
          <w:color w:val="000000"/>
          <w:sz w:val="20"/>
          <w:shd w:val="clear" w:color="auto" w:fill="FFFFFF"/>
          <w:rtl/>
          <w:lang w:bidi="fa-IR"/>
        </w:rPr>
        <w:t>وَأَنْذِرْ عَشِيرَتَكَ الْأَقْرَبِينَ٢١٤</w:t>
      </w:r>
      <w:r w:rsidRPr="00107C38">
        <w:rPr>
          <w:rStyle w:val="Char6"/>
          <w:rFonts w:cs="Traditional Arabic"/>
          <w:color w:val="000000"/>
          <w:sz w:val="20"/>
          <w:shd w:val="clear" w:color="auto" w:fill="FFFFFF"/>
          <w:rtl/>
          <w:lang w:bidi="fa-IR"/>
        </w:rPr>
        <w:t>﴾</w:t>
      </w:r>
      <w:r w:rsidRPr="006B2303">
        <w:rPr>
          <w:rStyle w:val="Char6"/>
          <w:rtl/>
        </w:rPr>
        <w:t xml:space="preserve"> [الشعراء: 214]</w:t>
      </w:r>
      <w:r w:rsidRPr="006B2303">
        <w:rPr>
          <w:rStyle w:val="Char6"/>
          <w:rFonts w:hint="cs"/>
          <w:rtl/>
        </w:rPr>
        <w:t>.</w:t>
      </w:r>
      <w:r>
        <w:rPr>
          <w:rStyle w:val="Char6"/>
          <w:rFonts w:hint="cs"/>
          <w:rtl/>
        </w:rPr>
        <w:t xml:space="preserve"> </w:t>
      </w:r>
    </w:p>
  </w:footnote>
  <w:footnote w:id="127">
    <w:p w:rsidR="005516DC" w:rsidRPr="00ED1A3D" w:rsidRDefault="005516DC" w:rsidP="00107C38">
      <w:pPr>
        <w:pStyle w:val="a6"/>
        <w:rPr>
          <w:rStyle w:val="Char6"/>
          <w:rtl/>
        </w:rPr>
      </w:pPr>
      <w:r w:rsidRPr="0034275C">
        <w:rPr>
          <w:rStyle w:val="Char6"/>
          <w:vertAlign w:val="superscript"/>
        </w:rPr>
        <w:footnoteRef/>
      </w:r>
      <w:r w:rsidRPr="00ED1A3D">
        <w:rPr>
          <w:rStyle w:val="Char6"/>
          <w:rtl/>
        </w:rPr>
        <w:t xml:space="preserve">- زاد المسیر / سورة احزاب. </w:t>
      </w:r>
    </w:p>
  </w:footnote>
  <w:footnote w:id="128">
    <w:p w:rsidR="005516DC" w:rsidRPr="00ED1A3D" w:rsidRDefault="005516DC" w:rsidP="00107C38">
      <w:pPr>
        <w:pStyle w:val="a6"/>
        <w:rPr>
          <w:rStyle w:val="Char6"/>
          <w:rtl/>
        </w:rPr>
      </w:pPr>
      <w:r w:rsidRPr="0034275C">
        <w:rPr>
          <w:rStyle w:val="Char6"/>
          <w:vertAlign w:val="superscript"/>
        </w:rPr>
        <w:footnoteRef/>
      </w:r>
      <w:r w:rsidRPr="00ED1A3D">
        <w:rPr>
          <w:rStyle w:val="Char6"/>
          <w:rtl/>
        </w:rPr>
        <w:t xml:space="preserve">- الأمثال فی القرآن (ص 57- 58)، إعلام الموقعین (1/255-228). </w:t>
      </w:r>
    </w:p>
  </w:footnote>
  <w:footnote w:id="129">
    <w:p w:rsidR="005516DC" w:rsidRPr="00ED1A3D" w:rsidRDefault="005516DC" w:rsidP="00107C38">
      <w:pPr>
        <w:pStyle w:val="a6"/>
        <w:rPr>
          <w:rStyle w:val="Char6"/>
          <w:rtl/>
        </w:rPr>
      </w:pPr>
      <w:r w:rsidRPr="0034275C">
        <w:rPr>
          <w:rStyle w:val="Char6"/>
          <w:vertAlign w:val="superscript"/>
        </w:rPr>
        <w:footnoteRef/>
      </w:r>
      <w:r w:rsidRPr="00ED1A3D">
        <w:rPr>
          <w:rStyle w:val="Char6"/>
          <w:rtl/>
        </w:rPr>
        <w:t xml:space="preserve">- الإصابة (1/10). </w:t>
      </w:r>
    </w:p>
  </w:footnote>
  <w:footnote w:id="130">
    <w:p w:rsidR="005516DC" w:rsidRPr="00ED1A3D" w:rsidRDefault="005516DC" w:rsidP="00107C38">
      <w:pPr>
        <w:pStyle w:val="a6"/>
        <w:rPr>
          <w:rStyle w:val="Char6"/>
          <w:rtl/>
        </w:rPr>
      </w:pPr>
      <w:r w:rsidRPr="0034275C">
        <w:rPr>
          <w:rStyle w:val="Char6"/>
          <w:vertAlign w:val="superscript"/>
        </w:rPr>
        <w:footnoteRef/>
      </w:r>
      <w:r w:rsidRPr="00ED1A3D">
        <w:rPr>
          <w:rStyle w:val="Char6"/>
          <w:rtl/>
        </w:rPr>
        <w:t xml:space="preserve">- الأجوبة الوافیة (2/471). </w:t>
      </w:r>
    </w:p>
  </w:footnote>
  <w:footnote w:id="131">
    <w:p w:rsidR="005516DC" w:rsidRPr="00ED1A3D" w:rsidRDefault="005516DC" w:rsidP="00107C38">
      <w:pPr>
        <w:pStyle w:val="a6"/>
        <w:rPr>
          <w:rStyle w:val="Char6"/>
          <w:rtl/>
        </w:rPr>
      </w:pPr>
      <w:r w:rsidRPr="0034275C">
        <w:rPr>
          <w:rStyle w:val="Char6"/>
          <w:vertAlign w:val="superscript"/>
        </w:rPr>
        <w:footnoteRef/>
      </w:r>
      <w:r w:rsidRPr="00ED1A3D">
        <w:rPr>
          <w:rStyle w:val="Char6"/>
          <w:rtl/>
        </w:rPr>
        <w:t xml:space="preserve">- إرشاد الفحول (ص 126). </w:t>
      </w:r>
    </w:p>
  </w:footnote>
  <w:footnote w:id="132">
    <w:p w:rsidR="005516DC" w:rsidRPr="00ED1A3D" w:rsidRDefault="005516DC" w:rsidP="00107C38">
      <w:pPr>
        <w:pStyle w:val="a6"/>
        <w:rPr>
          <w:rStyle w:val="Char6"/>
          <w:rtl/>
        </w:rPr>
      </w:pPr>
      <w:r w:rsidRPr="0034275C">
        <w:rPr>
          <w:rStyle w:val="Char6"/>
          <w:vertAlign w:val="superscript"/>
        </w:rPr>
        <w:footnoteRef/>
      </w:r>
      <w:r w:rsidRPr="00ED1A3D">
        <w:rPr>
          <w:rStyle w:val="Char6"/>
          <w:rtl/>
        </w:rPr>
        <w:t xml:space="preserve">- إرشاد الفحول (ص 127). </w:t>
      </w:r>
    </w:p>
  </w:footnote>
  <w:footnote w:id="133">
    <w:p w:rsidR="005516DC" w:rsidRPr="00ED1A3D" w:rsidRDefault="005516DC" w:rsidP="00107C38">
      <w:pPr>
        <w:pStyle w:val="a6"/>
        <w:rPr>
          <w:rStyle w:val="Char6"/>
          <w:rtl/>
        </w:rPr>
      </w:pPr>
      <w:r w:rsidRPr="0034275C">
        <w:rPr>
          <w:rStyle w:val="Char6"/>
          <w:vertAlign w:val="superscript"/>
        </w:rPr>
        <w:footnoteRef/>
      </w:r>
      <w:r w:rsidRPr="00ED1A3D">
        <w:rPr>
          <w:rStyle w:val="Char6"/>
          <w:rtl/>
        </w:rPr>
        <w:t xml:space="preserve">- شرح المقاصد (3/530-531). </w:t>
      </w:r>
    </w:p>
  </w:footnote>
  <w:footnote w:id="134">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xml:space="preserve">- الإصابة (1/10). </w:t>
      </w:r>
    </w:p>
  </w:footnote>
  <w:footnote w:id="135">
    <w:p w:rsidR="005516DC" w:rsidRPr="00ED1A3D" w:rsidRDefault="005516DC" w:rsidP="006C6A44">
      <w:pPr>
        <w:pStyle w:val="a6"/>
        <w:rPr>
          <w:rStyle w:val="Char6"/>
          <w:rtl/>
        </w:rPr>
      </w:pPr>
      <w:r w:rsidRPr="0034275C">
        <w:rPr>
          <w:rStyle w:val="Char6"/>
          <w:vertAlign w:val="superscript"/>
        </w:rPr>
        <w:footnoteRef/>
      </w:r>
      <w:r w:rsidRPr="00ED1A3D">
        <w:rPr>
          <w:rStyle w:val="Char6"/>
          <w:rtl/>
        </w:rPr>
        <w:t xml:space="preserve">- الاصابة (1/12). </w:t>
      </w:r>
    </w:p>
  </w:footnote>
  <w:footnote w:id="136">
    <w:p w:rsidR="005516DC" w:rsidRPr="00ED1A3D" w:rsidRDefault="005516DC" w:rsidP="006C6A44">
      <w:pPr>
        <w:pStyle w:val="a6"/>
        <w:rPr>
          <w:rStyle w:val="Char6"/>
          <w:rtl/>
        </w:rPr>
      </w:pPr>
      <w:r w:rsidRPr="0034275C">
        <w:rPr>
          <w:rStyle w:val="Char6"/>
          <w:vertAlign w:val="superscript"/>
        </w:rPr>
        <w:footnoteRef/>
      </w:r>
      <w:r w:rsidRPr="00ED1A3D">
        <w:rPr>
          <w:rStyle w:val="Char6"/>
          <w:rtl/>
        </w:rPr>
        <w:t>- الأجوبة الواف</w:t>
      </w:r>
      <w:r>
        <w:rPr>
          <w:rStyle w:val="Char6"/>
          <w:rtl/>
        </w:rPr>
        <w:t>ی</w:t>
      </w:r>
      <w:r w:rsidRPr="00ED1A3D">
        <w:rPr>
          <w:rStyle w:val="Char6"/>
          <w:rtl/>
        </w:rPr>
        <w:t xml:space="preserve">ة (2/474). </w:t>
      </w:r>
    </w:p>
  </w:footnote>
  <w:footnote w:id="137">
    <w:p w:rsidR="005516DC" w:rsidRPr="00ED1A3D" w:rsidRDefault="005516DC" w:rsidP="00FD4619">
      <w:pPr>
        <w:pStyle w:val="a6"/>
        <w:rPr>
          <w:rStyle w:val="Char6"/>
          <w:rtl/>
        </w:rPr>
      </w:pPr>
      <w:r w:rsidRPr="0034275C">
        <w:rPr>
          <w:rStyle w:val="Char6"/>
          <w:vertAlign w:val="superscript"/>
        </w:rPr>
        <w:footnoteRef/>
      </w:r>
      <w:r w:rsidRPr="00ED1A3D">
        <w:rPr>
          <w:rStyle w:val="Char6"/>
          <w:rtl/>
        </w:rPr>
        <w:t xml:space="preserve">- شذرات الذهب (1/279). </w:t>
      </w:r>
    </w:p>
  </w:footnote>
  <w:footnote w:id="138">
    <w:p w:rsidR="005516DC" w:rsidRPr="00ED1A3D" w:rsidRDefault="005516DC" w:rsidP="00FD4619">
      <w:pPr>
        <w:pStyle w:val="a6"/>
        <w:rPr>
          <w:rStyle w:val="Char6"/>
          <w:rtl/>
        </w:rPr>
      </w:pPr>
      <w:r w:rsidRPr="0034275C">
        <w:rPr>
          <w:rStyle w:val="Char6"/>
          <w:vertAlign w:val="superscript"/>
        </w:rPr>
        <w:footnoteRef/>
      </w:r>
      <w:r w:rsidRPr="00ED1A3D">
        <w:rPr>
          <w:rStyle w:val="Char6"/>
          <w:rtl/>
        </w:rPr>
        <w:t>- مقدمه ابن خلدون (ص 205).</w:t>
      </w:r>
    </w:p>
  </w:footnote>
  <w:footnote w:id="139">
    <w:p w:rsidR="005516DC" w:rsidRPr="00ED1A3D" w:rsidRDefault="005516DC" w:rsidP="00FD4619">
      <w:pPr>
        <w:pStyle w:val="a6"/>
        <w:rPr>
          <w:rStyle w:val="Char6"/>
          <w:rtl/>
        </w:rPr>
      </w:pPr>
      <w:r w:rsidRPr="0034275C">
        <w:rPr>
          <w:rStyle w:val="Char6"/>
          <w:vertAlign w:val="superscript"/>
        </w:rPr>
        <w:footnoteRef/>
      </w:r>
      <w:r w:rsidRPr="00ED1A3D">
        <w:rPr>
          <w:rStyle w:val="Char6"/>
          <w:rtl/>
        </w:rPr>
        <w:t xml:space="preserve">- الضعفاء الکبیر (3/419)، میزان الاعتدال (3/108). </w:t>
      </w:r>
    </w:p>
  </w:footnote>
  <w:footnote w:id="140">
    <w:p w:rsidR="005516DC" w:rsidRPr="00ED1A3D" w:rsidRDefault="005516DC" w:rsidP="00FD4619">
      <w:pPr>
        <w:pStyle w:val="a6"/>
        <w:rPr>
          <w:rStyle w:val="Char6"/>
          <w:rtl/>
        </w:rPr>
      </w:pPr>
      <w:r w:rsidRPr="0034275C">
        <w:rPr>
          <w:rStyle w:val="Char6"/>
          <w:vertAlign w:val="superscript"/>
        </w:rPr>
        <w:footnoteRef/>
      </w:r>
      <w:r w:rsidRPr="00ED1A3D">
        <w:rPr>
          <w:rStyle w:val="Char6"/>
          <w:rtl/>
        </w:rPr>
        <w:t>- ن. ک. به مقدم</w:t>
      </w:r>
      <w:r>
        <w:rPr>
          <w:rStyle w:val="Char6"/>
          <w:rtl/>
        </w:rPr>
        <w:t>ۀ</w:t>
      </w:r>
      <w:r w:rsidRPr="00ED1A3D">
        <w:rPr>
          <w:rStyle w:val="Char6"/>
          <w:rtl/>
        </w:rPr>
        <w:t xml:space="preserve"> کتاب أعلام الموقعین که در آن جا مفتیان صحابه ذکر شده</w:t>
      </w:r>
      <w:r w:rsidRPr="000B50BD">
        <w:rPr>
          <w:rFonts w:ascii="Lotus Linotype" w:hAnsi="Lotus Linotype"/>
          <w:rtl/>
          <w:lang w:bidi="fa-IR"/>
        </w:rPr>
        <w:t>‌</w:t>
      </w:r>
      <w:r w:rsidRPr="00ED1A3D">
        <w:rPr>
          <w:rStyle w:val="Char6"/>
          <w:rtl/>
        </w:rPr>
        <w:t>اند، و کسانی که زیاد فتوا می</w:t>
      </w:r>
      <w:r w:rsidRPr="000B50BD">
        <w:rPr>
          <w:rFonts w:ascii="Lotus Linotype" w:hAnsi="Lotus Linotype"/>
          <w:rtl/>
          <w:lang w:bidi="fa-IR"/>
        </w:rPr>
        <w:t>‌</w:t>
      </w:r>
      <w:r w:rsidRPr="00ED1A3D">
        <w:rPr>
          <w:rStyle w:val="Char6"/>
          <w:rtl/>
        </w:rPr>
        <w:t>دادند هفت نفر بودند، و افرادی که به صورت متوسط فتوا می</w:t>
      </w:r>
      <w:r w:rsidRPr="000B50BD">
        <w:rPr>
          <w:rFonts w:ascii="Lotus Linotype" w:hAnsi="Lotus Linotype"/>
          <w:rtl/>
          <w:lang w:bidi="fa-IR"/>
        </w:rPr>
        <w:t>‌</w:t>
      </w:r>
      <w:r w:rsidRPr="00ED1A3D">
        <w:rPr>
          <w:rStyle w:val="Char6"/>
          <w:rtl/>
        </w:rPr>
        <w:t>دادند سیزده نفر بودند و اکثریت آن</w:t>
      </w:r>
      <w:r>
        <w:rPr>
          <w:rStyle w:val="Char6"/>
          <w:rFonts w:hint="cs"/>
          <w:rtl/>
        </w:rPr>
        <w:t>‌</w:t>
      </w:r>
      <w:r w:rsidRPr="00ED1A3D">
        <w:rPr>
          <w:rStyle w:val="Char6"/>
          <w:rtl/>
        </w:rPr>
        <w:t>ها این طور بودند که از آن</w:t>
      </w:r>
      <w:r>
        <w:rPr>
          <w:rStyle w:val="Char6"/>
          <w:rFonts w:hint="cs"/>
          <w:rtl/>
        </w:rPr>
        <w:t>‌</w:t>
      </w:r>
      <w:r w:rsidRPr="00ED1A3D">
        <w:rPr>
          <w:rStyle w:val="Char6"/>
          <w:rtl/>
        </w:rPr>
        <w:t xml:space="preserve">ها به جز یکی دو مسئله روایت نشده است. </w:t>
      </w:r>
    </w:p>
  </w:footnote>
  <w:footnote w:id="141">
    <w:p w:rsidR="005516DC" w:rsidRPr="00ED1A3D" w:rsidRDefault="005516DC" w:rsidP="00FD4619">
      <w:pPr>
        <w:pStyle w:val="a6"/>
        <w:rPr>
          <w:rStyle w:val="Char6"/>
          <w:rtl/>
        </w:rPr>
      </w:pPr>
      <w:r w:rsidRPr="0034275C">
        <w:rPr>
          <w:rStyle w:val="Char6"/>
          <w:vertAlign w:val="superscript"/>
        </w:rPr>
        <w:footnoteRef/>
      </w:r>
      <w:r w:rsidRPr="00ED1A3D">
        <w:rPr>
          <w:rStyle w:val="Char6"/>
          <w:rtl/>
        </w:rPr>
        <w:t>- الاتجاهات الأدب</w:t>
      </w:r>
      <w:r>
        <w:rPr>
          <w:rStyle w:val="Char6"/>
          <w:rtl/>
        </w:rPr>
        <w:t>ی</w:t>
      </w:r>
      <w:r w:rsidRPr="00ED1A3D">
        <w:rPr>
          <w:rStyle w:val="Char6"/>
          <w:rtl/>
        </w:rPr>
        <w:t>ة الوطن</w:t>
      </w:r>
      <w:r>
        <w:rPr>
          <w:rStyle w:val="Char6"/>
          <w:rtl/>
        </w:rPr>
        <w:t>ی</w:t>
      </w:r>
      <w:r w:rsidRPr="00ED1A3D">
        <w:rPr>
          <w:rStyle w:val="Char6"/>
          <w:rtl/>
        </w:rPr>
        <w:t>ة ف</w:t>
      </w:r>
      <w:r>
        <w:rPr>
          <w:rStyle w:val="Char6"/>
          <w:rtl/>
        </w:rPr>
        <w:t>ی</w:t>
      </w:r>
      <w:r w:rsidRPr="00ED1A3D">
        <w:rPr>
          <w:rStyle w:val="Char6"/>
          <w:rtl/>
        </w:rPr>
        <w:t xml:space="preserve"> الأدب المعاصر (2/299) که در این کتاب دکتر محمد محمد حسین این عبارت و عباراتی دیگر را از طه حسین نقل کرده است. </w:t>
      </w:r>
    </w:p>
  </w:footnote>
  <w:footnote w:id="142">
    <w:p w:rsidR="005516DC" w:rsidRPr="00ED1A3D" w:rsidRDefault="005516DC" w:rsidP="00FD4619">
      <w:pPr>
        <w:pStyle w:val="a6"/>
        <w:rPr>
          <w:rStyle w:val="Char6"/>
          <w:rtl/>
        </w:rPr>
      </w:pPr>
      <w:r w:rsidRPr="0034275C">
        <w:rPr>
          <w:rStyle w:val="Char6"/>
          <w:vertAlign w:val="superscript"/>
        </w:rPr>
        <w:footnoteRef/>
      </w:r>
      <w:r w:rsidRPr="00ED1A3D">
        <w:rPr>
          <w:rStyle w:val="Char6"/>
          <w:rtl/>
        </w:rPr>
        <w:t xml:space="preserve">- ضحی الاسلام (1/75). </w:t>
      </w:r>
    </w:p>
  </w:footnote>
  <w:footnote w:id="143">
    <w:p w:rsidR="005516DC" w:rsidRPr="00ED1A3D" w:rsidRDefault="005516DC" w:rsidP="00FD4619">
      <w:pPr>
        <w:pStyle w:val="a6"/>
        <w:rPr>
          <w:rStyle w:val="Char6"/>
          <w:rtl/>
        </w:rPr>
      </w:pPr>
      <w:r w:rsidRPr="0034275C">
        <w:rPr>
          <w:rStyle w:val="Char6"/>
          <w:vertAlign w:val="superscript"/>
        </w:rPr>
        <w:footnoteRef/>
      </w:r>
      <w:r w:rsidRPr="00ED1A3D">
        <w:rPr>
          <w:rStyle w:val="Char6"/>
          <w:rtl/>
        </w:rPr>
        <w:t>- مقدم</w:t>
      </w:r>
      <w:r>
        <w:rPr>
          <w:rStyle w:val="Char6"/>
          <w:rtl/>
        </w:rPr>
        <w:t>ۀ</w:t>
      </w:r>
      <w:r w:rsidRPr="00ED1A3D">
        <w:rPr>
          <w:rStyle w:val="Char6"/>
          <w:rtl/>
        </w:rPr>
        <w:t xml:space="preserve"> فجر الإسلام (ل). </w:t>
      </w:r>
    </w:p>
  </w:footnote>
  <w:footnote w:id="144">
    <w:p w:rsidR="005516DC" w:rsidRPr="00ED1A3D" w:rsidRDefault="005516DC" w:rsidP="00FD4619">
      <w:pPr>
        <w:pStyle w:val="a6"/>
        <w:rPr>
          <w:rStyle w:val="Char6"/>
          <w:rtl/>
        </w:rPr>
      </w:pPr>
      <w:r w:rsidRPr="0034275C">
        <w:rPr>
          <w:rStyle w:val="Char6"/>
          <w:vertAlign w:val="superscript"/>
        </w:rPr>
        <w:footnoteRef/>
      </w:r>
      <w:r w:rsidRPr="00ED1A3D">
        <w:rPr>
          <w:rStyle w:val="Char6"/>
          <w:rtl/>
        </w:rPr>
        <w:t>- مقدم</w:t>
      </w:r>
      <w:r>
        <w:rPr>
          <w:rStyle w:val="Char6"/>
          <w:rtl/>
        </w:rPr>
        <w:t>ۀ</w:t>
      </w:r>
      <w:r w:rsidRPr="00ED1A3D">
        <w:rPr>
          <w:rStyle w:val="Char6"/>
          <w:rtl/>
        </w:rPr>
        <w:t xml:space="preserve"> فجر الإسلام (ل). </w:t>
      </w:r>
    </w:p>
  </w:footnote>
  <w:footnote w:id="145">
    <w:p w:rsidR="005516DC" w:rsidRPr="00ED1A3D" w:rsidRDefault="005516DC" w:rsidP="00FD4619">
      <w:pPr>
        <w:pStyle w:val="a6"/>
        <w:rPr>
          <w:rStyle w:val="Char6"/>
          <w:rtl/>
        </w:rPr>
      </w:pPr>
      <w:r w:rsidRPr="0034275C">
        <w:rPr>
          <w:rStyle w:val="Char6"/>
          <w:vertAlign w:val="superscript"/>
        </w:rPr>
        <w:footnoteRef/>
      </w:r>
      <w:r w:rsidRPr="00ED1A3D">
        <w:rPr>
          <w:rStyle w:val="Char6"/>
          <w:rtl/>
        </w:rPr>
        <w:t>- النصائح ال</w:t>
      </w:r>
      <w:r>
        <w:rPr>
          <w:rStyle w:val="Char6"/>
          <w:rtl/>
        </w:rPr>
        <w:t>ک</w:t>
      </w:r>
      <w:r w:rsidRPr="00ED1A3D">
        <w:rPr>
          <w:rStyle w:val="Char6"/>
          <w:rtl/>
        </w:rPr>
        <w:t>اف</w:t>
      </w:r>
      <w:r>
        <w:rPr>
          <w:rStyle w:val="Char6"/>
          <w:rtl/>
        </w:rPr>
        <w:t>ی</w:t>
      </w:r>
      <w:r w:rsidRPr="00ED1A3D">
        <w:rPr>
          <w:rStyle w:val="Char6"/>
          <w:rtl/>
        </w:rPr>
        <w:t xml:space="preserve">ة (ص 166). </w:t>
      </w:r>
    </w:p>
  </w:footnote>
  <w:footnote w:id="146">
    <w:p w:rsidR="005516DC" w:rsidRPr="00ED1A3D" w:rsidRDefault="005516DC" w:rsidP="00FD4619">
      <w:pPr>
        <w:pStyle w:val="a6"/>
        <w:rPr>
          <w:rStyle w:val="Char6"/>
          <w:rtl/>
        </w:rPr>
      </w:pPr>
      <w:r w:rsidRPr="0034275C">
        <w:rPr>
          <w:rStyle w:val="Char6"/>
          <w:vertAlign w:val="superscript"/>
        </w:rPr>
        <w:footnoteRef/>
      </w:r>
      <w:r w:rsidRPr="00ED1A3D">
        <w:rPr>
          <w:rStyle w:val="Char6"/>
          <w:rtl/>
        </w:rPr>
        <w:t xml:space="preserve">- إرشاد الفحول (ص 26). </w:t>
      </w:r>
    </w:p>
  </w:footnote>
  <w:footnote w:id="147">
    <w:p w:rsidR="005516DC" w:rsidRPr="00ED1A3D" w:rsidRDefault="005516DC" w:rsidP="00FD4619">
      <w:pPr>
        <w:pStyle w:val="a6"/>
        <w:rPr>
          <w:rStyle w:val="Char6"/>
          <w:rtl/>
        </w:rPr>
      </w:pPr>
      <w:r w:rsidRPr="0034275C">
        <w:rPr>
          <w:rStyle w:val="Char6"/>
          <w:vertAlign w:val="superscript"/>
        </w:rPr>
        <w:footnoteRef/>
      </w:r>
      <w:r w:rsidRPr="00ED1A3D">
        <w:rPr>
          <w:rStyle w:val="Char6"/>
          <w:rtl/>
        </w:rPr>
        <w:t xml:space="preserve">- السنة ومکانتها فی التشریع الإسلامی (ص 18). </w:t>
      </w:r>
    </w:p>
  </w:footnote>
  <w:footnote w:id="148">
    <w:p w:rsidR="005516DC" w:rsidRPr="00ED1A3D" w:rsidRDefault="005516DC" w:rsidP="00FD4619">
      <w:pPr>
        <w:pStyle w:val="a6"/>
        <w:rPr>
          <w:rStyle w:val="Char6"/>
          <w:rtl/>
        </w:rPr>
      </w:pPr>
      <w:r w:rsidRPr="0034275C">
        <w:rPr>
          <w:rStyle w:val="Char6"/>
          <w:vertAlign w:val="superscript"/>
        </w:rPr>
        <w:footnoteRef/>
      </w:r>
      <w:r w:rsidRPr="00ED1A3D">
        <w:rPr>
          <w:rStyle w:val="Char6"/>
          <w:rtl/>
        </w:rPr>
        <w:t xml:space="preserve">- التمهید (بترتیب فتح البر) (2/314- 315). </w:t>
      </w:r>
    </w:p>
  </w:footnote>
  <w:footnote w:id="149">
    <w:p w:rsidR="005516DC" w:rsidRPr="00ED1A3D" w:rsidRDefault="005516DC" w:rsidP="00FD4619">
      <w:pPr>
        <w:pStyle w:val="a6"/>
        <w:rPr>
          <w:rStyle w:val="Char6"/>
          <w:rtl/>
        </w:rPr>
      </w:pPr>
      <w:r w:rsidRPr="0034275C">
        <w:rPr>
          <w:rStyle w:val="Char6"/>
          <w:vertAlign w:val="superscript"/>
        </w:rPr>
        <w:footnoteRef/>
      </w:r>
      <w:r w:rsidRPr="00ED1A3D">
        <w:rPr>
          <w:rStyle w:val="Char6"/>
          <w:rtl/>
        </w:rPr>
        <w:t>- حوال</w:t>
      </w:r>
      <w:r>
        <w:rPr>
          <w:rStyle w:val="Char6"/>
          <w:rtl/>
        </w:rPr>
        <w:t>ۀ</w:t>
      </w:r>
      <w:r w:rsidRPr="00ED1A3D">
        <w:rPr>
          <w:rStyle w:val="Char6"/>
          <w:rtl/>
        </w:rPr>
        <w:t xml:space="preserve"> گذشته (2/321). </w:t>
      </w:r>
    </w:p>
  </w:footnote>
  <w:footnote w:id="150">
    <w:p w:rsidR="005516DC" w:rsidRPr="00ED1A3D" w:rsidRDefault="005516DC" w:rsidP="00FD4619">
      <w:pPr>
        <w:pStyle w:val="a6"/>
        <w:rPr>
          <w:rStyle w:val="Char6"/>
          <w:rtl/>
        </w:rPr>
      </w:pPr>
      <w:r w:rsidRPr="0034275C">
        <w:rPr>
          <w:rStyle w:val="Char6"/>
          <w:vertAlign w:val="superscript"/>
        </w:rPr>
        <w:footnoteRef/>
      </w:r>
      <w:r w:rsidRPr="00ED1A3D">
        <w:rPr>
          <w:rStyle w:val="Char6"/>
          <w:rtl/>
        </w:rPr>
        <w:t xml:space="preserve">- شرح صحیح مسلم (141). </w:t>
      </w:r>
    </w:p>
  </w:footnote>
  <w:footnote w:id="151">
    <w:p w:rsidR="005516DC" w:rsidRPr="00ED1A3D" w:rsidRDefault="005516DC" w:rsidP="00FC5F5F">
      <w:pPr>
        <w:pStyle w:val="a6"/>
        <w:rPr>
          <w:rStyle w:val="Char6"/>
          <w:rtl/>
        </w:rPr>
      </w:pPr>
      <w:r w:rsidRPr="0034275C">
        <w:rPr>
          <w:rStyle w:val="Char6"/>
          <w:vertAlign w:val="superscript"/>
        </w:rPr>
        <w:footnoteRef/>
      </w:r>
      <w:r w:rsidRPr="00ED1A3D">
        <w:rPr>
          <w:rStyle w:val="Char6"/>
          <w:rtl/>
        </w:rPr>
        <w:t xml:space="preserve">- شرح نووی بر صحیح مسلم (3/141). </w:t>
      </w:r>
    </w:p>
  </w:footnote>
  <w:footnote w:id="152">
    <w:p w:rsidR="005516DC" w:rsidRPr="00ED1A3D" w:rsidRDefault="005516DC" w:rsidP="00FC5F5F">
      <w:pPr>
        <w:pStyle w:val="a6"/>
        <w:rPr>
          <w:rStyle w:val="Char6"/>
          <w:rtl/>
        </w:rPr>
      </w:pPr>
      <w:r w:rsidRPr="0034275C">
        <w:rPr>
          <w:rStyle w:val="Char6"/>
          <w:vertAlign w:val="superscript"/>
        </w:rPr>
        <w:footnoteRef/>
      </w:r>
      <w:r w:rsidRPr="00ED1A3D">
        <w:rPr>
          <w:rStyle w:val="Char6"/>
          <w:rtl/>
        </w:rPr>
        <w:t xml:space="preserve">- فیض القدیر (6/468). </w:t>
      </w:r>
    </w:p>
  </w:footnote>
  <w:footnote w:id="153">
    <w:p w:rsidR="005516DC" w:rsidRPr="00ED1A3D" w:rsidRDefault="005516DC" w:rsidP="00FC5F5F">
      <w:pPr>
        <w:pStyle w:val="a6"/>
        <w:rPr>
          <w:rStyle w:val="Char6"/>
          <w:rtl/>
        </w:rPr>
      </w:pPr>
      <w:r w:rsidRPr="0034275C">
        <w:rPr>
          <w:rStyle w:val="Char6"/>
          <w:vertAlign w:val="superscript"/>
        </w:rPr>
        <w:footnoteRef/>
      </w:r>
      <w:r w:rsidRPr="00ED1A3D">
        <w:rPr>
          <w:rStyle w:val="Char6"/>
          <w:rtl/>
        </w:rPr>
        <w:t xml:space="preserve">- فیض القدیر (6/468). </w:t>
      </w:r>
    </w:p>
  </w:footnote>
  <w:footnote w:id="154">
    <w:p w:rsidR="005516DC" w:rsidRPr="00ED1A3D" w:rsidRDefault="005516DC" w:rsidP="00FC5F5F">
      <w:pPr>
        <w:pStyle w:val="a6"/>
        <w:rPr>
          <w:rStyle w:val="Char6"/>
          <w:rtl/>
        </w:rPr>
      </w:pPr>
      <w:r w:rsidRPr="0034275C">
        <w:rPr>
          <w:rStyle w:val="Char6"/>
          <w:vertAlign w:val="superscript"/>
        </w:rPr>
        <w:footnoteRef/>
      </w:r>
      <w:r w:rsidRPr="00ED1A3D">
        <w:rPr>
          <w:rStyle w:val="Char6"/>
          <w:rtl/>
        </w:rPr>
        <w:t xml:space="preserve">- تحفة الأحوذی (8/278). </w:t>
      </w:r>
    </w:p>
  </w:footnote>
  <w:footnote w:id="155">
    <w:p w:rsidR="005516DC" w:rsidRPr="00ED1A3D" w:rsidRDefault="005516DC" w:rsidP="00970788">
      <w:pPr>
        <w:pStyle w:val="a6"/>
        <w:rPr>
          <w:rStyle w:val="Char6"/>
          <w:rtl/>
        </w:rPr>
      </w:pPr>
      <w:r w:rsidRPr="0034275C">
        <w:rPr>
          <w:rStyle w:val="Char6"/>
          <w:vertAlign w:val="superscript"/>
        </w:rPr>
        <w:footnoteRef/>
      </w:r>
      <w:r w:rsidRPr="00ED1A3D">
        <w:rPr>
          <w:rStyle w:val="Char6"/>
          <w:rtl/>
        </w:rPr>
        <w:t xml:space="preserve">- البدایة والنهایة (7/166-168). </w:t>
      </w:r>
    </w:p>
  </w:footnote>
  <w:footnote w:id="156">
    <w:p w:rsidR="005516DC" w:rsidRPr="00ED1A3D" w:rsidRDefault="005516DC" w:rsidP="000F0942">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ة (70/230-245)، تاریخ طبری، حوادث سال 36 هـ .</w:t>
      </w:r>
    </w:p>
  </w:footnote>
  <w:footnote w:id="157">
    <w:p w:rsidR="005516DC" w:rsidRPr="00ED1A3D" w:rsidRDefault="005516DC" w:rsidP="000F0942">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 xml:space="preserve">ة (7/253-276). </w:t>
      </w:r>
    </w:p>
  </w:footnote>
  <w:footnote w:id="158">
    <w:p w:rsidR="005516DC" w:rsidRPr="00ED1A3D" w:rsidRDefault="005516DC" w:rsidP="000F0942">
      <w:pPr>
        <w:pStyle w:val="a6"/>
        <w:rPr>
          <w:rStyle w:val="Char6"/>
          <w:rtl/>
        </w:rPr>
      </w:pPr>
      <w:r w:rsidRPr="0034275C">
        <w:rPr>
          <w:rStyle w:val="Char6"/>
          <w:vertAlign w:val="superscript"/>
        </w:rPr>
        <w:footnoteRef/>
      </w:r>
      <w:r w:rsidRPr="00ED1A3D">
        <w:rPr>
          <w:rStyle w:val="Char6"/>
          <w:rtl/>
        </w:rPr>
        <w:t xml:space="preserve">- الکافی (1/216). </w:t>
      </w:r>
    </w:p>
  </w:footnote>
  <w:footnote w:id="159">
    <w:p w:rsidR="005516DC" w:rsidRPr="00ED1A3D" w:rsidRDefault="005516DC" w:rsidP="000F0942">
      <w:pPr>
        <w:pStyle w:val="a6"/>
        <w:rPr>
          <w:rStyle w:val="Char6"/>
          <w:rtl/>
        </w:rPr>
      </w:pPr>
      <w:r w:rsidRPr="0034275C">
        <w:rPr>
          <w:rStyle w:val="Char6"/>
          <w:vertAlign w:val="superscript"/>
        </w:rPr>
        <w:footnoteRef/>
      </w:r>
      <w:r w:rsidRPr="00ED1A3D">
        <w:rPr>
          <w:rStyle w:val="Char6"/>
          <w:rtl/>
        </w:rPr>
        <w:t xml:space="preserve">- الکافی (1/217). </w:t>
      </w:r>
    </w:p>
  </w:footnote>
  <w:footnote w:id="160">
    <w:p w:rsidR="005516DC" w:rsidRPr="00ED1A3D" w:rsidRDefault="005516DC" w:rsidP="000F0942">
      <w:pPr>
        <w:pStyle w:val="a6"/>
        <w:rPr>
          <w:rStyle w:val="Char6"/>
          <w:rtl/>
        </w:rPr>
      </w:pPr>
      <w:r w:rsidRPr="0034275C">
        <w:rPr>
          <w:rStyle w:val="Char6"/>
          <w:vertAlign w:val="superscript"/>
        </w:rPr>
        <w:footnoteRef/>
      </w:r>
      <w:r w:rsidRPr="00ED1A3D">
        <w:rPr>
          <w:rStyle w:val="Char6"/>
          <w:rtl/>
        </w:rPr>
        <w:t xml:space="preserve">- الکافی (1/217). </w:t>
      </w:r>
    </w:p>
  </w:footnote>
  <w:footnote w:id="161">
    <w:p w:rsidR="005516DC" w:rsidRPr="00ED1A3D" w:rsidRDefault="005516DC" w:rsidP="000F0942">
      <w:pPr>
        <w:pStyle w:val="a6"/>
        <w:rPr>
          <w:rStyle w:val="Char6"/>
          <w:rtl/>
        </w:rPr>
      </w:pPr>
      <w:r w:rsidRPr="0034275C">
        <w:rPr>
          <w:rStyle w:val="Char6"/>
          <w:vertAlign w:val="superscript"/>
        </w:rPr>
        <w:footnoteRef/>
      </w:r>
      <w:r w:rsidRPr="00ED1A3D">
        <w:rPr>
          <w:rStyle w:val="Char6"/>
          <w:rtl/>
        </w:rPr>
        <w:t xml:space="preserve">- الکافی (2/244). </w:t>
      </w:r>
    </w:p>
  </w:footnote>
  <w:footnote w:id="162">
    <w:p w:rsidR="005516DC" w:rsidRPr="00ED1A3D" w:rsidRDefault="005516DC" w:rsidP="000F0942">
      <w:pPr>
        <w:pStyle w:val="a6"/>
        <w:rPr>
          <w:rStyle w:val="Char6"/>
          <w:rtl/>
        </w:rPr>
      </w:pPr>
      <w:r w:rsidRPr="0034275C">
        <w:rPr>
          <w:rStyle w:val="Char6"/>
          <w:vertAlign w:val="superscript"/>
        </w:rPr>
        <w:footnoteRef/>
      </w:r>
      <w:r w:rsidRPr="00ED1A3D">
        <w:rPr>
          <w:rStyle w:val="Char6"/>
          <w:rtl/>
        </w:rPr>
        <w:t xml:space="preserve">- رجال الکشی (1/6) و کافی در (12/321) آن را روایت کرده است، با شرح جامع مازندرانی. </w:t>
      </w:r>
    </w:p>
  </w:footnote>
  <w:footnote w:id="163">
    <w:p w:rsidR="005516DC" w:rsidRPr="00ED1A3D" w:rsidRDefault="005516DC" w:rsidP="000F0942">
      <w:pPr>
        <w:pStyle w:val="a6"/>
        <w:rPr>
          <w:rStyle w:val="Char6"/>
          <w:rtl/>
        </w:rPr>
      </w:pPr>
      <w:r w:rsidRPr="0034275C">
        <w:rPr>
          <w:rStyle w:val="Char6"/>
          <w:vertAlign w:val="superscript"/>
        </w:rPr>
        <w:footnoteRef/>
      </w:r>
      <w:r w:rsidRPr="00ED1A3D">
        <w:rPr>
          <w:rStyle w:val="Char6"/>
          <w:rtl/>
        </w:rPr>
        <w:t>- رجال الکشی (1 / 7).</w:t>
      </w:r>
    </w:p>
  </w:footnote>
  <w:footnote w:id="164">
    <w:p w:rsidR="005516DC" w:rsidRPr="00ED1A3D" w:rsidRDefault="005516DC" w:rsidP="000F0942">
      <w:pPr>
        <w:pStyle w:val="a6"/>
        <w:rPr>
          <w:rStyle w:val="Char6"/>
          <w:rtl/>
        </w:rPr>
      </w:pPr>
      <w:r w:rsidRPr="0034275C">
        <w:rPr>
          <w:rStyle w:val="Char6"/>
          <w:vertAlign w:val="superscript"/>
        </w:rPr>
        <w:footnoteRef/>
      </w:r>
      <w:r w:rsidRPr="00ED1A3D">
        <w:rPr>
          <w:rStyle w:val="Char6"/>
          <w:rtl/>
        </w:rPr>
        <w:t>- تفس</w:t>
      </w:r>
      <w:r>
        <w:rPr>
          <w:rStyle w:val="Char6"/>
          <w:rtl/>
        </w:rPr>
        <w:t>ی</w:t>
      </w:r>
      <w:r w:rsidRPr="00ED1A3D">
        <w:rPr>
          <w:rStyle w:val="Char6"/>
          <w:rtl/>
        </w:rPr>
        <w:t>ر الصاف</w:t>
      </w:r>
      <w:r>
        <w:rPr>
          <w:rStyle w:val="Char6"/>
          <w:rtl/>
        </w:rPr>
        <w:t>ی</w:t>
      </w:r>
      <w:r w:rsidRPr="00ED1A3D">
        <w:rPr>
          <w:rStyle w:val="Char6"/>
          <w:rtl/>
        </w:rPr>
        <w:t xml:space="preserve"> (2 / 359)، و تفس</w:t>
      </w:r>
      <w:r>
        <w:rPr>
          <w:rStyle w:val="Char6"/>
          <w:rtl/>
        </w:rPr>
        <w:t>ی</w:t>
      </w:r>
      <w:r w:rsidRPr="00ED1A3D">
        <w:rPr>
          <w:rStyle w:val="Char6"/>
          <w:rtl/>
        </w:rPr>
        <w:t>ر القم</w:t>
      </w:r>
      <w:r>
        <w:rPr>
          <w:rStyle w:val="Char6"/>
          <w:rtl/>
        </w:rPr>
        <w:t>ی</w:t>
      </w:r>
      <w:r w:rsidRPr="00ED1A3D">
        <w:rPr>
          <w:rStyle w:val="Char6"/>
          <w:rtl/>
        </w:rPr>
        <w:t xml:space="preserve"> (1 / 301).</w:t>
      </w:r>
    </w:p>
  </w:footnote>
  <w:footnote w:id="165">
    <w:p w:rsidR="005516DC" w:rsidRPr="00ED1A3D" w:rsidRDefault="005516DC" w:rsidP="000F0942">
      <w:pPr>
        <w:pStyle w:val="a6"/>
        <w:rPr>
          <w:rStyle w:val="Char6"/>
          <w:rtl/>
        </w:rPr>
      </w:pPr>
      <w:r w:rsidRPr="0034275C">
        <w:rPr>
          <w:rStyle w:val="Char6"/>
          <w:vertAlign w:val="superscript"/>
        </w:rPr>
        <w:footnoteRef/>
      </w:r>
      <w:r w:rsidRPr="00ED1A3D">
        <w:rPr>
          <w:rStyle w:val="Char6"/>
          <w:rtl/>
        </w:rPr>
        <w:t xml:space="preserve">- مجمع الرجال (5/113). </w:t>
      </w:r>
    </w:p>
  </w:footnote>
  <w:footnote w:id="166">
    <w:p w:rsidR="005516DC" w:rsidRPr="00ED1A3D" w:rsidRDefault="005516DC" w:rsidP="00CD4195">
      <w:pPr>
        <w:pStyle w:val="a6"/>
        <w:rPr>
          <w:rStyle w:val="Char6"/>
          <w:rtl/>
        </w:rPr>
      </w:pPr>
      <w:r w:rsidRPr="0034275C">
        <w:rPr>
          <w:rStyle w:val="Char6"/>
          <w:vertAlign w:val="superscript"/>
        </w:rPr>
        <w:footnoteRef/>
      </w:r>
      <w:r w:rsidRPr="00ED1A3D">
        <w:rPr>
          <w:rStyle w:val="Char6"/>
          <w:rtl/>
        </w:rPr>
        <w:t xml:space="preserve">- طبقات ابن سعد (5/235)، التشیع بین مفهوم الأئمة والمفهوم الفارسی (ص 151). </w:t>
      </w:r>
    </w:p>
  </w:footnote>
  <w:footnote w:id="167">
    <w:p w:rsidR="005516DC" w:rsidRPr="00ED1A3D" w:rsidRDefault="005516DC" w:rsidP="00CD4195">
      <w:pPr>
        <w:pStyle w:val="a6"/>
        <w:rPr>
          <w:rStyle w:val="Char6"/>
          <w:rtl/>
        </w:rPr>
      </w:pPr>
      <w:r w:rsidRPr="0034275C">
        <w:rPr>
          <w:rStyle w:val="Char6"/>
          <w:vertAlign w:val="superscript"/>
        </w:rPr>
        <w:footnoteRef/>
      </w:r>
      <w:r w:rsidRPr="00ED1A3D">
        <w:rPr>
          <w:rStyle w:val="Char6"/>
          <w:rtl/>
        </w:rPr>
        <w:t>- الاقتصاد (ص 312)، شیخ مفید امامی.</w:t>
      </w:r>
    </w:p>
  </w:footnote>
  <w:footnote w:id="168">
    <w:p w:rsidR="005516DC" w:rsidRPr="00ED1A3D" w:rsidRDefault="005516DC" w:rsidP="000C26E8">
      <w:pPr>
        <w:pStyle w:val="a6"/>
        <w:rPr>
          <w:rStyle w:val="Char6"/>
          <w:rtl/>
        </w:rPr>
      </w:pPr>
      <w:r w:rsidRPr="0034275C">
        <w:rPr>
          <w:rStyle w:val="Char6"/>
          <w:vertAlign w:val="superscript"/>
        </w:rPr>
        <w:footnoteRef/>
      </w:r>
      <w:r w:rsidRPr="00ED1A3D">
        <w:rPr>
          <w:rStyle w:val="Char6"/>
          <w:rtl/>
        </w:rPr>
        <w:t>- شرح أصول اعتقاد أهل السنة والجماعة (ح 2683، 2684).</w:t>
      </w:r>
    </w:p>
  </w:footnote>
  <w:footnote w:id="169">
    <w:p w:rsidR="005516DC" w:rsidRPr="00ED1A3D" w:rsidRDefault="005516DC" w:rsidP="003F0269">
      <w:pPr>
        <w:pStyle w:val="a6"/>
        <w:rPr>
          <w:rStyle w:val="Char6"/>
          <w:rtl/>
        </w:rPr>
      </w:pPr>
      <w:r w:rsidRPr="0034275C">
        <w:rPr>
          <w:rStyle w:val="Char6"/>
          <w:vertAlign w:val="superscript"/>
        </w:rPr>
        <w:footnoteRef/>
      </w:r>
      <w:r w:rsidRPr="00ED1A3D">
        <w:rPr>
          <w:rStyle w:val="Char6"/>
          <w:rtl/>
        </w:rPr>
        <w:t xml:space="preserve">- أعیان الشیعة (5/104). </w:t>
      </w:r>
    </w:p>
  </w:footnote>
  <w:footnote w:id="170">
    <w:p w:rsidR="005516DC" w:rsidRPr="00ED1A3D" w:rsidRDefault="005516DC" w:rsidP="0020153B">
      <w:pPr>
        <w:pStyle w:val="a6"/>
        <w:rPr>
          <w:rStyle w:val="Char6"/>
          <w:rtl/>
        </w:rPr>
      </w:pPr>
      <w:r w:rsidRPr="0034275C">
        <w:rPr>
          <w:rStyle w:val="Char6"/>
          <w:vertAlign w:val="superscript"/>
        </w:rPr>
        <w:footnoteRef/>
      </w:r>
      <w:r w:rsidRPr="00ED1A3D">
        <w:rPr>
          <w:rStyle w:val="Char6"/>
          <w:rtl/>
        </w:rPr>
        <w:t xml:space="preserve">- شرح نهج البلاغه بحرانی (4/97-98). </w:t>
      </w:r>
    </w:p>
  </w:footnote>
  <w:footnote w:id="171">
    <w:p w:rsidR="005516DC" w:rsidRPr="00ED1A3D" w:rsidRDefault="005516DC" w:rsidP="00504BC5">
      <w:pPr>
        <w:pStyle w:val="a6"/>
        <w:rPr>
          <w:rStyle w:val="Char6"/>
          <w:rtl/>
        </w:rPr>
      </w:pPr>
      <w:r w:rsidRPr="0034275C">
        <w:rPr>
          <w:rStyle w:val="Char6"/>
          <w:vertAlign w:val="superscript"/>
        </w:rPr>
        <w:footnoteRef/>
      </w:r>
      <w:r w:rsidRPr="00ED1A3D">
        <w:rPr>
          <w:rStyle w:val="Char6"/>
          <w:rtl/>
        </w:rPr>
        <w:t xml:space="preserve">- کشف الأسرار (ص 135). </w:t>
      </w:r>
    </w:p>
  </w:footnote>
  <w:footnote w:id="172">
    <w:p w:rsidR="005516DC" w:rsidRPr="00ED1A3D" w:rsidRDefault="005516DC" w:rsidP="00116F14">
      <w:pPr>
        <w:pStyle w:val="a6"/>
        <w:rPr>
          <w:rStyle w:val="Char6"/>
          <w:rtl/>
        </w:rPr>
      </w:pPr>
      <w:r w:rsidRPr="0034275C">
        <w:rPr>
          <w:rStyle w:val="Char6"/>
          <w:vertAlign w:val="superscript"/>
        </w:rPr>
        <w:footnoteRef/>
      </w:r>
      <w:r w:rsidRPr="00ED1A3D">
        <w:rPr>
          <w:rStyle w:val="Char6"/>
          <w:rtl/>
        </w:rPr>
        <w:t xml:space="preserve">- بحار الانوار (22/240)، در تفسیر قمی آمده است، اما قمی جرأت نکرده که بعضی کلمات را آن گونه که به صراحت مجلسی گفته صراحتاً بگوید. تفسیر قمی (2/377). </w:t>
      </w:r>
    </w:p>
  </w:footnote>
  <w:footnote w:id="173">
    <w:p w:rsidR="005516DC" w:rsidRPr="00ED1A3D" w:rsidRDefault="005516DC" w:rsidP="00532F0F">
      <w:pPr>
        <w:pStyle w:val="a6"/>
        <w:rPr>
          <w:rStyle w:val="Char6"/>
          <w:rtl/>
        </w:rPr>
      </w:pPr>
      <w:r w:rsidRPr="0034275C">
        <w:rPr>
          <w:rStyle w:val="Char6"/>
          <w:vertAlign w:val="superscript"/>
        </w:rPr>
        <w:footnoteRef/>
      </w:r>
      <w:r w:rsidRPr="00ED1A3D">
        <w:rPr>
          <w:rStyle w:val="Char6"/>
          <w:rtl/>
        </w:rPr>
        <w:t xml:space="preserve">- اوائل المقالات (1/41). </w:t>
      </w:r>
    </w:p>
  </w:footnote>
  <w:footnote w:id="174">
    <w:p w:rsidR="005516DC" w:rsidRPr="00ED1A3D" w:rsidRDefault="005516DC" w:rsidP="00532F0F">
      <w:pPr>
        <w:pStyle w:val="a6"/>
        <w:rPr>
          <w:rStyle w:val="Char6"/>
          <w:rtl/>
        </w:rPr>
      </w:pPr>
      <w:r w:rsidRPr="0034275C">
        <w:rPr>
          <w:rStyle w:val="Char6"/>
          <w:vertAlign w:val="superscript"/>
        </w:rPr>
        <w:footnoteRef/>
      </w:r>
      <w:r w:rsidRPr="00ED1A3D">
        <w:rPr>
          <w:rStyle w:val="Char6"/>
          <w:rtl/>
        </w:rPr>
        <w:t xml:space="preserve">- الاقتصاد فی الاعتقاد (ص 358). </w:t>
      </w:r>
    </w:p>
  </w:footnote>
  <w:footnote w:id="175">
    <w:p w:rsidR="005516DC" w:rsidRPr="00ED1A3D" w:rsidRDefault="005516DC" w:rsidP="00532F0F">
      <w:pPr>
        <w:pStyle w:val="a6"/>
        <w:rPr>
          <w:rStyle w:val="Char6"/>
          <w:rtl/>
        </w:rPr>
      </w:pPr>
      <w:r w:rsidRPr="0034275C">
        <w:rPr>
          <w:rStyle w:val="Char6"/>
          <w:vertAlign w:val="superscript"/>
        </w:rPr>
        <w:footnoteRef/>
      </w:r>
      <w:r w:rsidRPr="00ED1A3D">
        <w:rPr>
          <w:rStyle w:val="Char6"/>
          <w:rtl/>
        </w:rPr>
        <w:t>- کشف الاسرار (ص 110- 111). و کتابش پر است از تناقض گوئی، چه بسا که در جایی چیزی را ثابت</w:t>
      </w:r>
      <w:r>
        <w:rPr>
          <w:rStyle w:val="Char6"/>
          <w:rtl/>
        </w:rPr>
        <w:t xml:space="preserve"> می‌</w:t>
      </w:r>
      <w:r w:rsidRPr="00ED1A3D">
        <w:rPr>
          <w:rStyle w:val="Char6"/>
          <w:rtl/>
        </w:rPr>
        <w:t>کند و در جای دیگر همان چیز را انکار</w:t>
      </w:r>
      <w:r>
        <w:rPr>
          <w:rStyle w:val="Char6"/>
          <w:rtl/>
        </w:rPr>
        <w:t xml:space="preserve"> می‌</w:t>
      </w:r>
      <w:r w:rsidRPr="00ED1A3D">
        <w:rPr>
          <w:rStyle w:val="Char6"/>
          <w:rtl/>
        </w:rPr>
        <w:t>کند.</w:t>
      </w:r>
    </w:p>
  </w:footnote>
  <w:footnote w:id="176">
    <w:p w:rsidR="005516DC" w:rsidRPr="00ED1A3D" w:rsidRDefault="005516DC" w:rsidP="00532F0F">
      <w:pPr>
        <w:pStyle w:val="a6"/>
        <w:rPr>
          <w:rStyle w:val="Char6"/>
          <w:rtl/>
        </w:rPr>
      </w:pPr>
      <w:r w:rsidRPr="0034275C">
        <w:rPr>
          <w:rStyle w:val="Char6"/>
          <w:vertAlign w:val="superscript"/>
        </w:rPr>
        <w:footnoteRef/>
      </w:r>
      <w:r w:rsidRPr="00ED1A3D">
        <w:rPr>
          <w:rStyle w:val="Char6"/>
          <w:rtl/>
        </w:rPr>
        <w:t xml:space="preserve">- کشف الاسرار (ص 113- 114). </w:t>
      </w:r>
    </w:p>
  </w:footnote>
  <w:footnote w:id="177">
    <w:p w:rsidR="005516DC" w:rsidRPr="00ED1A3D" w:rsidRDefault="005516DC" w:rsidP="00532F0F">
      <w:pPr>
        <w:pStyle w:val="a6"/>
        <w:rPr>
          <w:rStyle w:val="Char6"/>
          <w:rtl/>
        </w:rPr>
      </w:pPr>
      <w:r w:rsidRPr="0034275C">
        <w:rPr>
          <w:rStyle w:val="Char6"/>
          <w:vertAlign w:val="superscript"/>
        </w:rPr>
        <w:footnoteRef/>
      </w:r>
      <w:r w:rsidRPr="00ED1A3D">
        <w:rPr>
          <w:rStyle w:val="Char6"/>
          <w:rtl/>
        </w:rPr>
        <w:t xml:space="preserve">- از کتاب (الدرجات الرفیعة) نقل شده است، (ص 39). </w:t>
      </w:r>
    </w:p>
  </w:footnote>
  <w:footnote w:id="178">
    <w:p w:rsidR="005516DC" w:rsidRPr="00ED1A3D" w:rsidRDefault="005516DC" w:rsidP="008F1DD9">
      <w:pPr>
        <w:pStyle w:val="a6"/>
        <w:rPr>
          <w:rStyle w:val="Char6"/>
          <w:rtl/>
        </w:rPr>
      </w:pPr>
      <w:r w:rsidRPr="0034275C">
        <w:rPr>
          <w:rStyle w:val="Char6"/>
          <w:vertAlign w:val="superscript"/>
        </w:rPr>
        <w:footnoteRef/>
      </w:r>
      <w:r w:rsidRPr="00ED1A3D">
        <w:rPr>
          <w:rStyle w:val="Char6"/>
          <w:rtl/>
        </w:rPr>
        <w:t xml:space="preserve">- لسان المیزان (4/225). </w:t>
      </w:r>
    </w:p>
  </w:footnote>
  <w:footnote w:id="179">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أعیان الش</w:t>
      </w:r>
      <w:r>
        <w:rPr>
          <w:rStyle w:val="Char6"/>
          <w:rtl/>
        </w:rPr>
        <w:t>ی</w:t>
      </w:r>
      <w:r w:rsidRPr="00ED1A3D">
        <w:rPr>
          <w:rStyle w:val="Char6"/>
          <w:rtl/>
        </w:rPr>
        <w:t xml:space="preserve">عة (1/113). </w:t>
      </w:r>
    </w:p>
  </w:footnote>
  <w:footnote w:id="180">
    <w:p w:rsidR="005516DC" w:rsidRPr="00ED1A3D" w:rsidRDefault="005516DC" w:rsidP="00CB5C49">
      <w:pPr>
        <w:pStyle w:val="a6"/>
        <w:rPr>
          <w:rStyle w:val="Char6"/>
          <w:rtl/>
        </w:rPr>
      </w:pPr>
      <w:r w:rsidRPr="0034275C">
        <w:rPr>
          <w:rStyle w:val="Char6"/>
          <w:vertAlign w:val="superscript"/>
        </w:rPr>
        <w:footnoteRef/>
      </w:r>
      <w:r w:rsidRPr="00ED1A3D">
        <w:rPr>
          <w:rStyle w:val="Char6"/>
          <w:rtl/>
        </w:rPr>
        <w:t xml:space="preserve">- مقدمه تحقیق کتاب (الغیبة الصغری). </w:t>
      </w:r>
    </w:p>
  </w:footnote>
  <w:footnote w:id="181">
    <w:p w:rsidR="005516DC" w:rsidRPr="00ED1A3D" w:rsidRDefault="005516DC" w:rsidP="00CB5C49">
      <w:pPr>
        <w:pStyle w:val="a6"/>
        <w:rPr>
          <w:rStyle w:val="Char6"/>
          <w:rtl/>
        </w:rPr>
      </w:pPr>
      <w:r w:rsidRPr="0034275C">
        <w:rPr>
          <w:rStyle w:val="Char6"/>
          <w:vertAlign w:val="superscript"/>
        </w:rPr>
        <w:footnoteRef/>
      </w:r>
      <w:r w:rsidRPr="00ED1A3D">
        <w:rPr>
          <w:rStyle w:val="Char6"/>
          <w:rtl/>
        </w:rPr>
        <w:t>- ال</w:t>
      </w:r>
      <w:r>
        <w:rPr>
          <w:rStyle w:val="Char6"/>
          <w:rtl/>
        </w:rPr>
        <w:t>ک</w:t>
      </w:r>
      <w:r w:rsidRPr="00ED1A3D">
        <w:rPr>
          <w:rStyle w:val="Char6"/>
          <w:rtl/>
        </w:rPr>
        <w:t xml:space="preserve">نى والألقاب، عباس قمی (2/176). </w:t>
      </w:r>
    </w:p>
  </w:footnote>
  <w:footnote w:id="182">
    <w:p w:rsidR="005516DC" w:rsidRPr="00ED1A3D" w:rsidRDefault="005516DC" w:rsidP="00CB5C49">
      <w:pPr>
        <w:pStyle w:val="a6"/>
        <w:rPr>
          <w:rStyle w:val="Char6"/>
          <w:rtl/>
        </w:rPr>
      </w:pPr>
      <w:r w:rsidRPr="0034275C">
        <w:rPr>
          <w:rStyle w:val="Char6"/>
          <w:vertAlign w:val="superscript"/>
        </w:rPr>
        <w:footnoteRef/>
      </w:r>
      <w:r w:rsidRPr="00ED1A3D">
        <w:rPr>
          <w:rStyle w:val="Char6"/>
          <w:rtl/>
        </w:rPr>
        <w:t>- وسائل الشیعة (3 / 250- 251).</w:t>
      </w:r>
    </w:p>
  </w:footnote>
  <w:footnote w:id="183">
    <w:p w:rsidR="005516DC" w:rsidRPr="00ED1A3D" w:rsidRDefault="005516DC" w:rsidP="00CB5C49">
      <w:pPr>
        <w:pStyle w:val="a6"/>
        <w:rPr>
          <w:rStyle w:val="Char6"/>
          <w:rtl/>
        </w:rPr>
      </w:pPr>
      <w:r w:rsidRPr="0034275C">
        <w:rPr>
          <w:rStyle w:val="Char6"/>
          <w:vertAlign w:val="superscript"/>
        </w:rPr>
        <w:footnoteRef/>
      </w:r>
      <w:r w:rsidRPr="00ED1A3D">
        <w:rPr>
          <w:rStyle w:val="Char6"/>
          <w:rtl/>
        </w:rPr>
        <w:t>- برا</w:t>
      </w:r>
      <w:r>
        <w:rPr>
          <w:rStyle w:val="Char6"/>
          <w:rtl/>
        </w:rPr>
        <w:t>ی</w:t>
      </w:r>
      <w:r w:rsidRPr="00ED1A3D">
        <w:rPr>
          <w:rStyle w:val="Char6"/>
          <w:rtl/>
        </w:rPr>
        <w:t xml:space="preserve"> شناخت ب</w:t>
      </w:r>
      <w:r>
        <w:rPr>
          <w:rStyle w:val="Char6"/>
          <w:rtl/>
        </w:rPr>
        <w:t>ی</w:t>
      </w:r>
      <w:r w:rsidRPr="00ED1A3D">
        <w:rPr>
          <w:rStyle w:val="Char6"/>
          <w:rtl/>
        </w:rPr>
        <w:t>شتر شخص</w:t>
      </w:r>
      <w:r>
        <w:rPr>
          <w:rStyle w:val="Char6"/>
          <w:rtl/>
        </w:rPr>
        <w:t>ی</w:t>
      </w:r>
      <w:r w:rsidRPr="00ED1A3D">
        <w:rPr>
          <w:rStyle w:val="Char6"/>
          <w:rtl/>
        </w:rPr>
        <w:t>ت آ</w:t>
      </w:r>
      <w:r>
        <w:rPr>
          <w:rStyle w:val="Char6"/>
          <w:rtl/>
        </w:rPr>
        <w:t>ی</w:t>
      </w:r>
      <w:r w:rsidRPr="00ED1A3D">
        <w:rPr>
          <w:rStyle w:val="Char6"/>
          <w:rtl/>
        </w:rPr>
        <w:t>ت الله العظم</w:t>
      </w:r>
      <w:r>
        <w:rPr>
          <w:rStyle w:val="Char6"/>
          <w:rtl/>
        </w:rPr>
        <w:t>ی</w:t>
      </w:r>
      <w:r w:rsidRPr="00ED1A3D">
        <w:rPr>
          <w:rStyle w:val="Char6"/>
          <w:rtl/>
        </w:rPr>
        <w:t xml:space="preserve"> برقع</w:t>
      </w:r>
      <w:r>
        <w:rPr>
          <w:rStyle w:val="Char6"/>
          <w:rtl/>
        </w:rPr>
        <w:t>ی</w:t>
      </w:r>
      <w:r w:rsidRPr="00ED1A3D">
        <w:rPr>
          <w:rStyle w:val="Char6"/>
          <w:rtl/>
        </w:rPr>
        <w:t xml:space="preserve"> قم</w:t>
      </w:r>
      <w:r>
        <w:rPr>
          <w:rStyle w:val="Char6"/>
          <w:rtl/>
        </w:rPr>
        <w:t>ی</w:t>
      </w:r>
      <w:r w:rsidRPr="00ED1A3D">
        <w:rPr>
          <w:rStyle w:val="Char6"/>
          <w:rtl/>
        </w:rPr>
        <w:t xml:space="preserve"> به مقدمه </w:t>
      </w:r>
      <w:r>
        <w:rPr>
          <w:rStyle w:val="Char6"/>
          <w:rtl/>
        </w:rPr>
        <w:t>ک</w:t>
      </w:r>
      <w:r w:rsidRPr="00ED1A3D">
        <w:rPr>
          <w:rStyle w:val="Char6"/>
          <w:rtl/>
        </w:rPr>
        <w:t>تاب (خرافات وفور در ز</w:t>
      </w:r>
      <w:r>
        <w:rPr>
          <w:rStyle w:val="Char6"/>
          <w:rtl/>
        </w:rPr>
        <w:t>ی</w:t>
      </w:r>
      <w:r w:rsidRPr="00ED1A3D">
        <w:rPr>
          <w:rStyle w:val="Char6"/>
          <w:rtl/>
        </w:rPr>
        <w:t xml:space="preserve">ارات قبور) </w:t>
      </w:r>
      <w:r>
        <w:rPr>
          <w:rStyle w:val="Char6"/>
          <w:rtl/>
        </w:rPr>
        <w:t>ک</w:t>
      </w:r>
      <w:r w:rsidRPr="00ED1A3D">
        <w:rPr>
          <w:rStyle w:val="Char6"/>
          <w:rtl/>
        </w:rPr>
        <w:t>ه در سا</w:t>
      </w:r>
      <w:r>
        <w:rPr>
          <w:rStyle w:val="Char6"/>
          <w:rtl/>
        </w:rPr>
        <w:t>ی</w:t>
      </w:r>
      <w:r w:rsidRPr="00ED1A3D">
        <w:rPr>
          <w:rStyle w:val="Char6"/>
          <w:rtl/>
        </w:rPr>
        <w:t>ت</w:t>
      </w:r>
      <w:r>
        <w:rPr>
          <w:rStyle w:val="Char6"/>
          <w:rtl/>
        </w:rPr>
        <w:t xml:space="preserve"> </w:t>
      </w:r>
      <w:hyperlink r:id="rId1" w:history="1">
        <w:r w:rsidRPr="00CB5C49">
          <w:t>www.ahlesonnat.net</w:t>
        </w:r>
      </w:hyperlink>
      <w:r w:rsidRPr="00CB5C49">
        <w:rPr>
          <w:rtl/>
        </w:rPr>
        <w:t xml:space="preserve"> موجود است</w:t>
      </w:r>
      <w:r w:rsidRPr="00ED1A3D">
        <w:rPr>
          <w:rStyle w:val="Char6"/>
          <w:rtl/>
        </w:rPr>
        <w:t xml:space="preserve"> مراجعه کنید. (مترجم).</w:t>
      </w:r>
    </w:p>
  </w:footnote>
  <w:footnote w:id="184">
    <w:p w:rsidR="005516DC" w:rsidRPr="00ED1A3D" w:rsidRDefault="005516DC" w:rsidP="00CB5C49">
      <w:pPr>
        <w:pStyle w:val="a6"/>
        <w:rPr>
          <w:rStyle w:val="Char6"/>
        </w:rPr>
      </w:pPr>
      <w:r w:rsidRPr="0034275C">
        <w:rPr>
          <w:rStyle w:val="Char6"/>
          <w:vertAlign w:val="superscript"/>
        </w:rPr>
        <w:footnoteRef/>
      </w:r>
      <w:r w:rsidRPr="00ED1A3D">
        <w:rPr>
          <w:rStyle w:val="Char6"/>
          <w:rtl/>
        </w:rPr>
        <w:t>- عرض اخبار اصول بر قرآن و عقول، آ</w:t>
      </w:r>
      <w:r>
        <w:rPr>
          <w:rStyle w:val="Char6"/>
          <w:rtl/>
        </w:rPr>
        <w:t>ی</w:t>
      </w:r>
      <w:r w:rsidRPr="00ED1A3D">
        <w:rPr>
          <w:rStyle w:val="Char6"/>
          <w:rtl/>
        </w:rPr>
        <w:t>ة الله العظمى برقع</w:t>
      </w:r>
      <w:r>
        <w:rPr>
          <w:rStyle w:val="Char6"/>
          <w:rtl/>
        </w:rPr>
        <w:t>ی</w:t>
      </w:r>
      <w:r w:rsidRPr="00ED1A3D">
        <w:rPr>
          <w:rStyle w:val="Char6"/>
          <w:rtl/>
        </w:rPr>
        <w:t xml:space="preserve"> (ص 3)، انتشارات صدرا، قم، خ</w:t>
      </w:r>
      <w:r>
        <w:rPr>
          <w:rStyle w:val="Char6"/>
          <w:rtl/>
        </w:rPr>
        <w:t>ی</w:t>
      </w:r>
      <w:r w:rsidRPr="00ED1A3D">
        <w:rPr>
          <w:rStyle w:val="Char6"/>
          <w:rtl/>
        </w:rPr>
        <w:t>ابان ارم.</w:t>
      </w:r>
    </w:p>
  </w:footnote>
  <w:footnote w:id="185">
    <w:p w:rsidR="005516DC" w:rsidRPr="00ED1A3D" w:rsidRDefault="005516DC" w:rsidP="00CB5C49">
      <w:pPr>
        <w:pStyle w:val="a6"/>
        <w:rPr>
          <w:rStyle w:val="Char6"/>
        </w:rPr>
      </w:pPr>
      <w:r w:rsidRPr="0034275C">
        <w:rPr>
          <w:rStyle w:val="Char6"/>
          <w:vertAlign w:val="superscript"/>
        </w:rPr>
        <w:footnoteRef/>
      </w:r>
      <w:r w:rsidRPr="00ED1A3D">
        <w:rPr>
          <w:rStyle w:val="Char6"/>
          <w:rtl/>
        </w:rPr>
        <w:t>- عرض اخبار اصول بر قرآن و عقول، (ص 5).</w:t>
      </w:r>
    </w:p>
  </w:footnote>
  <w:footnote w:id="186">
    <w:p w:rsidR="005516DC" w:rsidRPr="00ED1A3D" w:rsidRDefault="005516DC" w:rsidP="00CB5C49">
      <w:pPr>
        <w:pStyle w:val="a6"/>
        <w:rPr>
          <w:rStyle w:val="Char6"/>
        </w:rPr>
      </w:pPr>
      <w:r w:rsidRPr="0034275C">
        <w:rPr>
          <w:rStyle w:val="Char6"/>
          <w:vertAlign w:val="superscript"/>
        </w:rPr>
        <w:footnoteRef/>
      </w:r>
      <w:r w:rsidRPr="00ED1A3D">
        <w:rPr>
          <w:rStyle w:val="Char6"/>
          <w:rtl/>
        </w:rPr>
        <w:t>- عرض اخبار اصول بر قرآن و عقول، (ص 6).</w:t>
      </w:r>
    </w:p>
  </w:footnote>
  <w:footnote w:id="187">
    <w:p w:rsidR="005516DC" w:rsidRPr="00ED1A3D" w:rsidRDefault="005516DC" w:rsidP="00CB5C49">
      <w:pPr>
        <w:pStyle w:val="a6"/>
        <w:rPr>
          <w:rStyle w:val="Char6"/>
        </w:rPr>
      </w:pPr>
      <w:r w:rsidRPr="0034275C">
        <w:rPr>
          <w:rStyle w:val="Char6"/>
          <w:vertAlign w:val="superscript"/>
        </w:rPr>
        <w:footnoteRef/>
      </w:r>
      <w:r w:rsidRPr="00ED1A3D">
        <w:rPr>
          <w:rStyle w:val="Char6"/>
          <w:rtl/>
        </w:rPr>
        <w:t>- عرض اخبار اصول بر قرآن و عقول، (ص 7).</w:t>
      </w:r>
    </w:p>
  </w:footnote>
  <w:footnote w:id="188">
    <w:p w:rsidR="005516DC" w:rsidRPr="00ED1A3D" w:rsidRDefault="005516DC" w:rsidP="00CB5C49">
      <w:pPr>
        <w:pStyle w:val="a6"/>
        <w:rPr>
          <w:rStyle w:val="Char6"/>
        </w:rPr>
      </w:pPr>
      <w:r w:rsidRPr="0034275C">
        <w:rPr>
          <w:rStyle w:val="Char6"/>
          <w:vertAlign w:val="superscript"/>
        </w:rPr>
        <w:footnoteRef/>
      </w:r>
      <w:r w:rsidRPr="00ED1A3D">
        <w:rPr>
          <w:rStyle w:val="Char6"/>
          <w:rtl/>
        </w:rPr>
        <w:t>- عرض اخبار اصول بر قرآن و عقول، (ص 12).</w:t>
      </w:r>
    </w:p>
  </w:footnote>
  <w:footnote w:id="189">
    <w:p w:rsidR="005516DC" w:rsidRPr="00ED1A3D" w:rsidRDefault="005516DC" w:rsidP="00CB5C49">
      <w:pPr>
        <w:pStyle w:val="a6"/>
        <w:rPr>
          <w:rStyle w:val="Char6"/>
        </w:rPr>
      </w:pPr>
      <w:r w:rsidRPr="0034275C">
        <w:rPr>
          <w:rStyle w:val="Char6"/>
          <w:vertAlign w:val="superscript"/>
        </w:rPr>
        <w:footnoteRef/>
      </w:r>
      <w:r w:rsidRPr="00ED1A3D">
        <w:rPr>
          <w:rStyle w:val="Char6"/>
          <w:rtl/>
        </w:rPr>
        <w:t>- عرض اخبار اصول بر قرآن و عقول، (ص 13).</w:t>
      </w:r>
    </w:p>
  </w:footnote>
  <w:footnote w:id="190">
    <w:p w:rsidR="005516DC" w:rsidRPr="00ED1A3D" w:rsidRDefault="005516DC" w:rsidP="00476DCD">
      <w:pPr>
        <w:pStyle w:val="a6"/>
        <w:rPr>
          <w:rStyle w:val="Char6"/>
          <w:rtl/>
        </w:rPr>
      </w:pPr>
      <w:r w:rsidRPr="0034275C">
        <w:rPr>
          <w:rStyle w:val="Char6"/>
          <w:vertAlign w:val="superscript"/>
        </w:rPr>
        <w:footnoteRef/>
      </w:r>
      <w:r w:rsidRPr="00ED1A3D">
        <w:rPr>
          <w:rStyle w:val="Char6"/>
          <w:rtl/>
        </w:rPr>
        <w:t>- عرض اخبار اصول بر قرآن و عقول، (ص 15)،</w:t>
      </w:r>
      <w:r>
        <w:rPr>
          <w:rStyle w:val="Char6"/>
          <w:rtl/>
        </w:rPr>
        <w:t xml:space="preserve"> </w:t>
      </w:r>
      <w:r w:rsidRPr="00ED1A3D">
        <w:rPr>
          <w:rStyle w:val="Char6"/>
          <w:rtl/>
        </w:rPr>
        <w:t xml:space="preserve">کسر الصنم (بت شکن) ص 30-39. </w:t>
      </w:r>
    </w:p>
  </w:footnote>
  <w:footnote w:id="191">
    <w:p w:rsidR="005516DC" w:rsidRPr="00ED1A3D" w:rsidRDefault="005516DC" w:rsidP="00476DCD">
      <w:pPr>
        <w:pStyle w:val="a6"/>
        <w:rPr>
          <w:rStyle w:val="Char6"/>
          <w:rtl/>
        </w:rPr>
      </w:pPr>
      <w:r w:rsidRPr="0034275C">
        <w:rPr>
          <w:rStyle w:val="Char6"/>
          <w:vertAlign w:val="superscript"/>
        </w:rPr>
        <w:footnoteRef/>
      </w:r>
      <w:r w:rsidRPr="00ED1A3D">
        <w:rPr>
          <w:rStyle w:val="Char6"/>
          <w:rtl/>
        </w:rPr>
        <w:t xml:space="preserve">- عرض اخبار اصول بر قرآن و عقول، (ص 13- 14)، کسر الصنم ص 38. </w:t>
      </w:r>
    </w:p>
  </w:footnote>
  <w:footnote w:id="192">
    <w:p w:rsidR="005516DC" w:rsidRPr="00ED1A3D" w:rsidRDefault="005516DC" w:rsidP="00476DCD">
      <w:pPr>
        <w:pStyle w:val="a6"/>
        <w:rPr>
          <w:rStyle w:val="Char6"/>
          <w:rtl/>
        </w:rPr>
      </w:pPr>
      <w:r w:rsidRPr="0034275C">
        <w:rPr>
          <w:rStyle w:val="Char6"/>
          <w:vertAlign w:val="superscript"/>
        </w:rPr>
        <w:footnoteRef/>
      </w:r>
      <w:r w:rsidRPr="00ED1A3D">
        <w:rPr>
          <w:rStyle w:val="Char6"/>
          <w:rtl/>
        </w:rPr>
        <w:t xml:space="preserve">- الکافی (1/325). </w:t>
      </w:r>
    </w:p>
  </w:footnote>
  <w:footnote w:id="193">
    <w:p w:rsidR="005516DC" w:rsidRPr="00ED1A3D" w:rsidRDefault="005516DC" w:rsidP="00A915E3">
      <w:pPr>
        <w:pStyle w:val="a6"/>
        <w:rPr>
          <w:rStyle w:val="Char6"/>
          <w:rtl/>
        </w:rPr>
      </w:pPr>
      <w:r w:rsidRPr="0034275C">
        <w:rPr>
          <w:rStyle w:val="Char6"/>
          <w:vertAlign w:val="superscript"/>
        </w:rPr>
        <w:footnoteRef/>
      </w:r>
      <w:r w:rsidRPr="00ED1A3D">
        <w:rPr>
          <w:rStyle w:val="Char6"/>
          <w:rtl/>
        </w:rPr>
        <w:t xml:space="preserve">- الشافی شرح الکافی (3/371). </w:t>
      </w:r>
    </w:p>
  </w:footnote>
  <w:footnote w:id="194">
    <w:p w:rsidR="005516DC" w:rsidRPr="00ED1A3D" w:rsidRDefault="005516DC" w:rsidP="00A915E3">
      <w:pPr>
        <w:pStyle w:val="a6"/>
        <w:rPr>
          <w:rStyle w:val="Char6"/>
          <w:rtl/>
        </w:rPr>
      </w:pPr>
      <w:r w:rsidRPr="0034275C">
        <w:rPr>
          <w:rStyle w:val="Char6"/>
          <w:vertAlign w:val="superscript"/>
        </w:rPr>
        <w:footnoteRef/>
      </w:r>
      <w:r w:rsidRPr="00ED1A3D">
        <w:rPr>
          <w:rStyle w:val="Char6"/>
          <w:rtl/>
        </w:rPr>
        <w:t xml:space="preserve">- معجم الرجال (20/161). </w:t>
      </w:r>
    </w:p>
  </w:footnote>
  <w:footnote w:id="195">
    <w:p w:rsidR="005516DC" w:rsidRPr="00ED1A3D" w:rsidRDefault="005516DC" w:rsidP="00A915E3">
      <w:pPr>
        <w:pStyle w:val="a6"/>
        <w:rPr>
          <w:rStyle w:val="Char6"/>
          <w:rtl/>
        </w:rPr>
      </w:pPr>
      <w:r w:rsidRPr="0034275C">
        <w:rPr>
          <w:rStyle w:val="Char6"/>
          <w:vertAlign w:val="superscript"/>
        </w:rPr>
        <w:footnoteRef/>
      </w:r>
      <w:r w:rsidRPr="00ED1A3D">
        <w:rPr>
          <w:rStyle w:val="Char6"/>
          <w:rtl/>
        </w:rPr>
        <w:t xml:space="preserve">- معجم الرجال 20/116. </w:t>
      </w:r>
    </w:p>
  </w:footnote>
  <w:footnote w:id="196">
    <w:p w:rsidR="005516DC" w:rsidRPr="00ED1A3D" w:rsidRDefault="005516DC" w:rsidP="00A915E3">
      <w:pPr>
        <w:pStyle w:val="a6"/>
        <w:rPr>
          <w:rStyle w:val="Char6"/>
          <w:rtl/>
        </w:rPr>
      </w:pPr>
      <w:r w:rsidRPr="0034275C">
        <w:rPr>
          <w:rStyle w:val="Char6"/>
          <w:vertAlign w:val="superscript"/>
        </w:rPr>
        <w:footnoteRef/>
      </w:r>
      <w:r w:rsidRPr="00ED1A3D">
        <w:rPr>
          <w:rStyle w:val="Char6"/>
          <w:rtl/>
        </w:rPr>
        <w:t>- معجم الخوئی (3 / 70- 71).</w:t>
      </w:r>
    </w:p>
  </w:footnote>
  <w:footnote w:id="197">
    <w:p w:rsidR="005516DC" w:rsidRPr="00ED1A3D" w:rsidRDefault="005516DC" w:rsidP="00A915E3">
      <w:pPr>
        <w:pStyle w:val="a6"/>
        <w:rPr>
          <w:rStyle w:val="Char6"/>
          <w:rtl/>
        </w:rPr>
      </w:pPr>
      <w:r w:rsidRPr="0034275C">
        <w:rPr>
          <w:rStyle w:val="Char6"/>
          <w:vertAlign w:val="superscript"/>
        </w:rPr>
        <w:footnoteRef/>
      </w:r>
      <w:r w:rsidRPr="00ED1A3D">
        <w:rPr>
          <w:rStyle w:val="Char6"/>
          <w:rtl/>
        </w:rPr>
        <w:t xml:space="preserve">- معجم الخوئی، و ن. ک. کتاب (المهدی المنتظر)، دکتر عداب محمود الحمش. </w:t>
      </w:r>
    </w:p>
  </w:footnote>
  <w:footnote w:id="198">
    <w:p w:rsidR="005516DC" w:rsidRPr="00ED1A3D" w:rsidRDefault="005516DC" w:rsidP="00A915E3">
      <w:pPr>
        <w:pStyle w:val="a6"/>
        <w:rPr>
          <w:rStyle w:val="Char6"/>
          <w:rtl/>
        </w:rPr>
      </w:pPr>
      <w:r w:rsidRPr="0034275C">
        <w:rPr>
          <w:rStyle w:val="Char6"/>
          <w:vertAlign w:val="superscript"/>
        </w:rPr>
        <w:footnoteRef/>
      </w:r>
      <w:r w:rsidRPr="00ED1A3D">
        <w:rPr>
          <w:rStyle w:val="Char6"/>
          <w:rtl/>
        </w:rPr>
        <w:t xml:space="preserve">- الحدائق الناضرة (1/45). </w:t>
      </w:r>
    </w:p>
  </w:footnote>
  <w:footnote w:id="199">
    <w:p w:rsidR="005516DC" w:rsidRPr="00ED1A3D" w:rsidRDefault="005516DC" w:rsidP="00A915E3">
      <w:pPr>
        <w:pStyle w:val="a6"/>
        <w:rPr>
          <w:rStyle w:val="Char6"/>
          <w:rtl/>
        </w:rPr>
      </w:pPr>
      <w:r w:rsidRPr="0034275C">
        <w:rPr>
          <w:rStyle w:val="Char6"/>
          <w:vertAlign w:val="superscript"/>
        </w:rPr>
        <w:footnoteRef/>
      </w:r>
      <w:r w:rsidRPr="00ED1A3D">
        <w:rPr>
          <w:rStyle w:val="Char6"/>
          <w:rtl/>
        </w:rPr>
        <w:t xml:space="preserve">- مسلم (3/111). </w:t>
      </w:r>
    </w:p>
  </w:footnote>
  <w:footnote w:id="200">
    <w:p w:rsidR="005516DC" w:rsidRPr="00ED1A3D" w:rsidRDefault="005516DC" w:rsidP="00A53EDE">
      <w:pPr>
        <w:pStyle w:val="a6"/>
        <w:rPr>
          <w:rStyle w:val="Char6"/>
          <w:rtl/>
        </w:rPr>
      </w:pPr>
      <w:r w:rsidRPr="0034275C">
        <w:rPr>
          <w:rStyle w:val="Char6"/>
          <w:vertAlign w:val="superscript"/>
        </w:rPr>
        <w:footnoteRef/>
      </w:r>
      <w:r w:rsidRPr="00ED1A3D">
        <w:rPr>
          <w:rStyle w:val="Char6"/>
          <w:rtl/>
        </w:rPr>
        <w:t xml:space="preserve">- بخاری (7/207) و مسلم (7/65). </w:t>
      </w:r>
    </w:p>
  </w:footnote>
  <w:footnote w:id="201">
    <w:p w:rsidR="005516DC" w:rsidRPr="00ED1A3D" w:rsidRDefault="005516DC" w:rsidP="00A53EDE">
      <w:pPr>
        <w:pStyle w:val="a6"/>
        <w:rPr>
          <w:rStyle w:val="Char6"/>
          <w:rtl/>
        </w:rPr>
      </w:pPr>
      <w:r w:rsidRPr="0034275C">
        <w:rPr>
          <w:rStyle w:val="Char6"/>
          <w:vertAlign w:val="superscript"/>
        </w:rPr>
        <w:footnoteRef/>
      </w:r>
      <w:r w:rsidRPr="00ED1A3D">
        <w:rPr>
          <w:rStyle w:val="Char6"/>
          <w:rtl/>
        </w:rPr>
        <w:t xml:space="preserve">- بخاری (7/209) و مسلم (7/66). </w:t>
      </w:r>
    </w:p>
  </w:footnote>
  <w:footnote w:id="202">
    <w:p w:rsidR="005516DC" w:rsidRPr="00ED1A3D" w:rsidRDefault="005516DC" w:rsidP="00D42D3C">
      <w:pPr>
        <w:pStyle w:val="a6"/>
        <w:rPr>
          <w:rStyle w:val="Char6"/>
          <w:rtl/>
        </w:rPr>
      </w:pPr>
      <w:r w:rsidRPr="0034275C">
        <w:rPr>
          <w:rStyle w:val="Char6"/>
          <w:vertAlign w:val="superscript"/>
        </w:rPr>
        <w:footnoteRef/>
      </w:r>
      <w:r w:rsidRPr="00ED1A3D">
        <w:rPr>
          <w:rStyle w:val="Char6"/>
          <w:rtl/>
        </w:rPr>
        <w:t xml:space="preserve">- احمد، المسند (1/200). </w:t>
      </w:r>
    </w:p>
  </w:footnote>
  <w:footnote w:id="203">
    <w:p w:rsidR="005516DC" w:rsidRPr="00ED1A3D" w:rsidRDefault="005516DC" w:rsidP="00D42D3C">
      <w:pPr>
        <w:pStyle w:val="a6"/>
        <w:rPr>
          <w:rStyle w:val="Char6"/>
          <w:rtl/>
        </w:rPr>
      </w:pPr>
      <w:r w:rsidRPr="0034275C">
        <w:rPr>
          <w:rStyle w:val="Char6"/>
          <w:vertAlign w:val="superscript"/>
        </w:rPr>
        <w:footnoteRef/>
      </w:r>
      <w:r w:rsidRPr="00ED1A3D">
        <w:rPr>
          <w:rStyle w:val="Char6"/>
          <w:rtl/>
        </w:rPr>
        <w:t xml:space="preserve">- احمد، المسند (1/237). </w:t>
      </w:r>
    </w:p>
  </w:footnote>
  <w:footnote w:id="204">
    <w:p w:rsidR="005516DC" w:rsidRPr="00ED1A3D" w:rsidRDefault="005516DC" w:rsidP="00D42D3C">
      <w:pPr>
        <w:pStyle w:val="a6"/>
        <w:rPr>
          <w:rStyle w:val="Char6"/>
          <w:rtl/>
        </w:rPr>
      </w:pPr>
      <w:r w:rsidRPr="0034275C">
        <w:rPr>
          <w:rStyle w:val="Char6"/>
          <w:vertAlign w:val="superscript"/>
        </w:rPr>
        <w:footnoteRef/>
      </w:r>
      <w:r w:rsidRPr="00ED1A3D">
        <w:rPr>
          <w:rStyle w:val="Char6"/>
          <w:rtl/>
        </w:rPr>
        <w:t xml:space="preserve">- فضائل الصحابة (1/214). </w:t>
      </w:r>
    </w:p>
  </w:footnote>
  <w:footnote w:id="205">
    <w:p w:rsidR="005516DC" w:rsidRPr="00ED1A3D" w:rsidRDefault="005516DC" w:rsidP="00D42D3C">
      <w:pPr>
        <w:pStyle w:val="a6"/>
        <w:rPr>
          <w:rStyle w:val="Char6"/>
          <w:rtl/>
        </w:rPr>
      </w:pPr>
      <w:r w:rsidRPr="0034275C">
        <w:rPr>
          <w:rStyle w:val="Char6"/>
          <w:vertAlign w:val="superscript"/>
        </w:rPr>
        <w:footnoteRef/>
      </w:r>
      <w:r w:rsidRPr="00ED1A3D">
        <w:rPr>
          <w:rStyle w:val="Char6"/>
          <w:rtl/>
        </w:rPr>
        <w:t xml:space="preserve">- پیشین (1/387). </w:t>
      </w:r>
    </w:p>
  </w:footnote>
  <w:footnote w:id="206">
    <w:p w:rsidR="005516DC" w:rsidRPr="00ED1A3D" w:rsidRDefault="005516DC" w:rsidP="00D42D3C">
      <w:pPr>
        <w:pStyle w:val="a6"/>
        <w:rPr>
          <w:rStyle w:val="Char6"/>
          <w:rtl/>
        </w:rPr>
      </w:pPr>
      <w:r w:rsidRPr="0034275C">
        <w:rPr>
          <w:rStyle w:val="Char6"/>
          <w:vertAlign w:val="superscript"/>
        </w:rPr>
        <w:footnoteRef/>
      </w:r>
      <w:r w:rsidRPr="00ED1A3D">
        <w:rPr>
          <w:rStyle w:val="Char6"/>
          <w:rtl/>
        </w:rPr>
        <w:t xml:space="preserve">- بخاری (13/83)، و مسلم (17/134). </w:t>
      </w:r>
    </w:p>
  </w:footnote>
  <w:footnote w:id="207">
    <w:p w:rsidR="005516DC" w:rsidRPr="00ED1A3D" w:rsidRDefault="005516DC" w:rsidP="00D42D3C">
      <w:pPr>
        <w:pStyle w:val="a6"/>
        <w:rPr>
          <w:rStyle w:val="Char6"/>
          <w:rtl/>
        </w:rPr>
      </w:pPr>
      <w:r w:rsidRPr="0034275C">
        <w:rPr>
          <w:rStyle w:val="Char6"/>
          <w:vertAlign w:val="superscript"/>
        </w:rPr>
        <w:footnoteRef/>
      </w:r>
      <w:r w:rsidRPr="00ED1A3D">
        <w:rPr>
          <w:rStyle w:val="Char6"/>
          <w:rtl/>
        </w:rPr>
        <w:t xml:space="preserve">- بخاری (13/83)، و مسلم (17/133). </w:t>
      </w:r>
    </w:p>
  </w:footnote>
  <w:footnote w:id="208">
    <w:p w:rsidR="005516DC" w:rsidRPr="00ED1A3D" w:rsidRDefault="005516DC" w:rsidP="00D01A52">
      <w:pPr>
        <w:pStyle w:val="a6"/>
        <w:rPr>
          <w:rStyle w:val="Char6"/>
          <w:rtl/>
        </w:rPr>
      </w:pPr>
      <w:r w:rsidRPr="0034275C">
        <w:rPr>
          <w:rStyle w:val="Char6"/>
          <w:vertAlign w:val="superscript"/>
        </w:rPr>
        <w:footnoteRef/>
      </w:r>
      <w:r w:rsidRPr="00ED1A3D">
        <w:rPr>
          <w:rStyle w:val="Char6"/>
          <w:rtl/>
        </w:rPr>
        <w:t xml:space="preserve">- الکافی (1/441)، و خمینی در کشف الاسرار (ص 92) آن را آورده و تأیید نموده است. </w:t>
      </w:r>
    </w:p>
  </w:footnote>
  <w:footnote w:id="209">
    <w:p w:rsidR="005516DC" w:rsidRPr="00ED1A3D" w:rsidRDefault="005516DC" w:rsidP="00D01A52">
      <w:pPr>
        <w:pStyle w:val="a6"/>
        <w:rPr>
          <w:rStyle w:val="Char6"/>
          <w:rtl/>
        </w:rPr>
      </w:pPr>
      <w:r w:rsidRPr="0034275C">
        <w:rPr>
          <w:rStyle w:val="Char6"/>
          <w:vertAlign w:val="superscript"/>
        </w:rPr>
        <w:footnoteRef/>
      </w:r>
      <w:r w:rsidRPr="00ED1A3D">
        <w:rPr>
          <w:rStyle w:val="Char6"/>
          <w:rtl/>
        </w:rPr>
        <w:t xml:space="preserve">- الکافی (1/447). </w:t>
      </w:r>
    </w:p>
  </w:footnote>
  <w:footnote w:id="210">
    <w:p w:rsidR="005516DC" w:rsidRPr="00ED1A3D" w:rsidRDefault="005516DC" w:rsidP="00D01A52">
      <w:pPr>
        <w:pStyle w:val="a6"/>
        <w:rPr>
          <w:rStyle w:val="Char6"/>
          <w:rtl/>
        </w:rPr>
      </w:pPr>
      <w:r w:rsidRPr="0034275C">
        <w:rPr>
          <w:rStyle w:val="Char6"/>
          <w:vertAlign w:val="superscript"/>
        </w:rPr>
        <w:footnoteRef/>
      </w:r>
      <w:r w:rsidRPr="00ED1A3D">
        <w:rPr>
          <w:rStyle w:val="Char6"/>
          <w:rtl/>
        </w:rPr>
        <w:t>- امام رازی در این موضوع بحثی شیوا دارد، ر. ک. تفسیر رازی (16 / 130).</w:t>
      </w:r>
    </w:p>
  </w:footnote>
  <w:footnote w:id="211">
    <w:p w:rsidR="005516DC" w:rsidRPr="00ED1A3D" w:rsidRDefault="005516DC" w:rsidP="006E20B0">
      <w:pPr>
        <w:pStyle w:val="a6"/>
        <w:rPr>
          <w:rStyle w:val="Char6"/>
          <w:rtl/>
        </w:rPr>
      </w:pPr>
      <w:r w:rsidRPr="0034275C">
        <w:rPr>
          <w:rStyle w:val="Char6"/>
          <w:vertAlign w:val="superscript"/>
        </w:rPr>
        <w:footnoteRef/>
      </w:r>
      <w:r>
        <w:rPr>
          <w:rStyle w:val="Char6"/>
          <w:rtl/>
        </w:rPr>
        <w:t>- أسد الغابة (4/47).</w:t>
      </w:r>
    </w:p>
  </w:footnote>
  <w:footnote w:id="212">
    <w:p w:rsidR="005516DC" w:rsidRPr="00ED1A3D" w:rsidRDefault="005516DC" w:rsidP="006E20B0">
      <w:pPr>
        <w:pStyle w:val="a6"/>
        <w:rPr>
          <w:rStyle w:val="Char6"/>
          <w:rtl/>
        </w:rPr>
      </w:pPr>
      <w:r w:rsidRPr="0034275C">
        <w:rPr>
          <w:rStyle w:val="Char6"/>
          <w:vertAlign w:val="superscript"/>
        </w:rPr>
        <w:footnoteRef/>
      </w:r>
      <w:r w:rsidRPr="00ED1A3D">
        <w:rPr>
          <w:rStyle w:val="Char6"/>
          <w:rtl/>
        </w:rPr>
        <w:t xml:space="preserve">- الإصابة 2/158. </w:t>
      </w:r>
    </w:p>
  </w:footnote>
  <w:footnote w:id="213">
    <w:p w:rsidR="005516DC" w:rsidRPr="00ED1A3D" w:rsidRDefault="005516DC" w:rsidP="006E20B0">
      <w:pPr>
        <w:pStyle w:val="a6"/>
        <w:rPr>
          <w:rStyle w:val="Char6"/>
          <w:rtl/>
        </w:rPr>
      </w:pPr>
      <w:r w:rsidRPr="0034275C">
        <w:rPr>
          <w:rStyle w:val="Char6"/>
          <w:vertAlign w:val="superscript"/>
        </w:rPr>
        <w:footnoteRef/>
      </w:r>
      <w:r w:rsidRPr="00ED1A3D">
        <w:rPr>
          <w:rStyle w:val="Char6"/>
          <w:rtl/>
        </w:rPr>
        <w:t xml:space="preserve">- سیره ابن هشام (2/89). </w:t>
      </w:r>
    </w:p>
  </w:footnote>
  <w:footnote w:id="214">
    <w:p w:rsidR="005516DC" w:rsidRPr="00ED1A3D" w:rsidRDefault="005516DC" w:rsidP="006E20B0">
      <w:pPr>
        <w:pStyle w:val="a6"/>
        <w:rPr>
          <w:rStyle w:val="Char6"/>
          <w:rtl/>
        </w:rPr>
      </w:pPr>
      <w:r w:rsidRPr="0034275C">
        <w:rPr>
          <w:rStyle w:val="Char6"/>
          <w:vertAlign w:val="superscript"/>
        </w:rPr>
        <w:footnoteRef/>
      </w:r>
      <w:r w:rsidRPr="00ED1A3D">
        <w:rPr>
          <w:rStyle w:val="Char6"/>
          <w:rtl/>
        </w:rPr>
        <w:t xml:space="preserve">- بخاری </w:t>
      </w:r>
      <w:r w:rsidRPr="000B50BD">
        <w:rPr>
          <w:rFonts w:ascii="Lotus Linotype" w:hAnsi="Lotus Linotype" w:cs="Times New Roman"/>
          <w:rtl/>
          <w:lang w:bidi="fa-IR"/>
        </w:rPr>
        <w:t>–</w:t>
      </w:r>
      <w:r w:rsidRPr="00ED1A3D">
        <w:rPr>
          <w:rStyle w:val="Char6"/>
          <w:rtl/>
        </w:rPr>
        <w:t xml:space="preserve"> کتاب (المغازی </w:t>
      </w:r>
      <w:r w:rsidRPr="000B50BD">
        <w:rPr>
          <w:rFonts w:ascii="Lotus Linotype" w:hAnsi="Lotus Linotype" w:cs="Times New Roman"/>
          <w:rtl/>
          <w:lang w:bidi="fa-IR"/>
        </w:rPr>
        <w:t>–</w:t>
      </w:r>
      <w:r w:rsidRPr="00ED1A3D">
        <w:rPr>
          <w:rStyle w:val="Char6"/>
          <w:rtl/>
        </w:rPr>
        <w:t xml:space="preserve"> باب تسمیة من سُمی من أهل بدر). </w:t>
      </w:r>
    </w:p>
  </w:footnote>
  <w:footnote w:id="215">
    <w:p w:rsidR="005516DC" w:rsidRPr="00ED1A3D" w:rsidRDefault="005516DC" w:rsidP="00DA4F6B">
      <w:pPr>
        <w:pStyle w:val="a6"/>
        <w:rPr>
          <w:rStyle w:val="Char6"/>
          <w:rtl/>
        </w:rPr>
      </w:pPr>
      <w:r w:rsidRPr="0034275C">
        <w:rPr>
          <w:rStyle w:val="Char6"/>
          <w:vertAlign w:val="superscript"/>
        </w:rPr>
        <w:footnoteRef/>
      </w:r>
      <w:r w:rsidRPr="00ED1A3D">
        <w:rPr>
          <w:rStyle w:val="Char6"/>
          <w:rtl/>
        </w:rPr>
        <w:t xml:space="preserve">- مجمع الزوائد (/93). </w:t>
      </w:r>
    </w:p>
  </w:footnote>
  <w:footnote w:id="216">
    <w:p w:rsidR="005516DC" w:rsidRPr="00ED1A3D" w:rsidRDefault="005516DC" w:rsidP="00DA4F6B">
      <w:pPr>
        <w:pStyle w:val="a6"/>
        <w:rPr>
          <w:rStyle w:val="Char6"/>
          <w:rtl/>
        </w:rPr>
      </w:pPr>
      <w:r w:rsidRPr="0034275C">
        <w:rPr>
          <w:rStyle w:val="Char6"/>
          <w:vertAlign w:val="superscript"/>
        </w:rPr>
        <w:footnoteRef/>
      </w:r>
      <w:r w:rsidRPr="00ED1A3D">
        <w:rPr>
          <w:rStyle w:val="Char6"/>
          <w:rtl/>
        </w:rPr>
        <w:t xml:space="preserve">- الاستیعاب (3/100). </w:t>
      </w:r>
    </w:p>
  </w:footnote>
  <w:footnote w:id="217">
    <w:p w:rsidR="005516DC" w:rsidRPr="00ED1A3D" w:rsidRDefault="005516DC" w:rsidP="00B25CB8">
      <w:pPr>
        <w:pStyle w:val="a6"/>
        <w:rPr>
          <w:rStyle w:val="Char6"/>
          <w:rtl/>
        </w:rPr>
      </w:pPr>
      <w:r w:rsidRPr="0034275C">
        <w:rPr>
          <w:rStyle w:val="Char6"/>
          <w:vertAlign w:val="superscript"/>
        </w:rPr>
        <w:footnoteRef/>
      </w:r>
      <w:r w:rsidRPr="00ED1A3D">
        <w:rPr>
          <w:rStyle w:val="Char6"/>
          <w:rtl/>
        </w:rPr>
        <w:t xml:space="preserve">- التفسیر (14/52). </w:t>
      </w:r>
    </w:p>
  </w:footnote>
  <w:footnote w:id="218">
    <w:p w:rsidR="005516DC" w:rsidRPr="00ED1A3D" w:rsidRDefault="005516DC" w:rsidP="00B25CB8">
      <w:pPr>
        <w:pStyle w:val="a6"/>
        <w:rPr>
          <w:rStyle w:val="Char6"/>
          <w:rtl/>
        </w:rPr>
      </w:pPr>
      <w:r w:rsidRPr="0034275C">
        <w:rPr>
          <w:rStyle w:val="Char6"/>
          <w:vertAlign w:val="superscript"/>
        </w:rPr>
        <w:footnoteRef/>
      </w:r>
      <w:r w:rsidRPr="00ED1A3D">
        <w:rPr>
          <w:rStyle w:val="Char6"/>
          <w:rtl/>
        </w:rPr>
        <w:t xml:space="preserve">- الجامع لأحکام القرآن (10/65). </w:t>
      </w:r>
    </w:p>
  </w:footnote>
  <w:footnote w:id="219">
    <w:p w:rsidR="005516DC" w:rsidRPr="00ED1A3D" w:rsidRDefault="005516DC" w:rsidP="002C52E1">
      <w:pPr>
        <w:pStyle w:val="a6"/>
        <w:rPr>
          <w:rStyle w:val="Char6"/>
          <w:rtl/>
        </w:rPr>
      </w:pPr>
      <w:r w:rsidRPr="0034275C">
        <w:rPr>
          <w:rStyle w:val="Char6"/>
          <w:vertAlign w:val="superscript"/>
        </w:rPr>
        <w:footnoteRef/>
      </w:r>
      <w:r w:rsidRPr="00ED1A3D">
        <w:rPr>
          <w:rStyle w:val="Char6"/>
          <w:rtl/>
        </w:rPr>
        <w:t>- ا</w:t>
      </w:r>
      <w:r>
        <w:rPr>
          <w:rStyle w:val="Char6"/>
          <w:rtl/>
        </w:rPr>
        <w:t>ی</w:t>
      </w:r>
      <w:r w:rsidRPr="00ED1A3D">
        <w:rPr>
          <w:rStyle w:val="Char6"/>
          <w:rtl/>
        </w:rPr>
        <w:t>ن</w:t>
      </w:r>
      <w:r>
        <w:rPr>
          <w:rStyle w:val="Char6"/>
          <w:rFonts w:hint="cs"/>
          <w:rtl/>
        </w:rPr>
        <w:t>‌</w:t>
      </w:r>
      <w:r w:rsidRPr="00ED1A3D">
        <w:rPr>
          <w:rStyle w:val="Char6"/>
          <w:rtl/>
        </w:rPr>
        <w:t>ها همه آ</w:t>
      </w:r>
      <w:r>
        <w:rPr>
          <w:rStyle w:val="Char6"/>
          <w:rtl/>
        </w:rPr>
        <w:t>ی</w:t>
      </w:r>
      <w:r w:rsidRPr="00ED1A3D">
        <w:rPr>
          <w:rStyle w:val="Char6"/>
          <w:rtl/>
        </w:rPr>
        <w:t>اتی پیاپی از سوره اعراف</w:t>
      </w:r>
      <w:r>
        <w:rPr>
          <w:rStyle w:val="Char6"/>
          <w:rtl/>
        </w:rPr>
        <w:t xml:space="preserve"> می‌</w:t>
      </w:r>
      <w:r w:rsidRPr="00ED1A3D">
        <w:rPr>
          <w:rStyle w:val="Char6"/>
          <w:rtl/>
        </w:rPr>
        <w:t>باشد. (از آیه 43 تا آیه 48).</w:t>
      </w:r>
    </w:p>
  </w:footnote>
  <w:footnote w:id="220">
    <w:p w:rsidR="005516DC" w:rsidRPr="00ED1A3D" w:rsidRDefault="005516DC" w:rsidP="002C52E1">
      <w:pPr>
        <w:pStyle w:val="a6"/>
        <w:rPr>
          <w:rStyle w:val="Char6"/>
          <w:rtl/>
        </w:rPr>
      </w:pPr>
      <w:r w:rsidRPr="0034275C">
        <w:rPr>
          <w:rStyle w:val="Char6"/>
          <w:vertAlign w:val="superscript"/>
        </w:rPr>
        <w:footnoteRef/>
      </w:r>
      <w:r w:rsidRPr="00ED1A3D">
        <w:rPr>
          <w:rStyle w:val="Char6"/>
          <w:rtl/>
        </w:rPr>
        <w:t xml:space="preserve">- تفسیر قرطبی (8/235). </w:t>
      </w:r>
    </w:p>
  </w:footnote>
  <w:footnote w:id="221">
    <w:p w:rsidR="005516DC" w:rsidRPr="00ED1A3D" w:rsidRDefault="005516DC" w:rsidP="002C52E1">
      <w:pPr>
        <w:pStyle w:val="a6"/>
        <w:rPr>
          <w:rStyle w:val="Char6"/>
          <w:rtl/>
        </w:rPr>
      </w:pPr>
      <w:r w:rsidRPr="0034275C">
        <w:rPr>
          <w:rStyle w:val="Char6"/>
          <w:vertAlign w:val="superscript"/>
        </w:rPr>
        <w:footnoteRef/>
      </w:r>
      <w:r w:rsidRPr="00ED1A3D">
        <w:rPr>
          <w:rStyle w:val="Char6"/>
          <w:rtl/>
        </w:rPr>
        <w:t xml:space="preserve">- الکافی (8/36). </w:t>
      </w:r>
    </w:p>
  </w:footnote>
  <w:footnote w:id="222">
    <w:p w:rsidR="005516DC" w:rsidRPr="00ED1A3D" w:rsidRDefault="005516DC" w:rsidP="002C52E1">
      <w:pPr>
        <w:pStyle w:val="a6"/>
        <w:rPr>
          <w:rStyle w:val="Char6"/>
          <w:rtl/>
        </w:rPr>
      </w:pPr>
      <w:r w:rsidRPr="0034275C">
        <w:rPr>
          <w:rStyle w:val="Char6"/>
          <w:vertAlign w:val="superscript"/>
        </w:rPr>
        <w:footnoteRef/>
      </w:r>
      <w:r w:rsidRPr="00ED1A3D">
        <w:rPr>
          <w:rStyle w:val="Char6"/>
          <w:rtl/>
        </w:rPr>
        <w:t xml:space="preserve">- العمدة، ابن بطریق (ص 15). </w:t>
      </w:r>
    </w:p>
  </w:footnote>
  <w:footnote w:id="223">
    <w:p w:rsidR="005516DC" w:rsidRPr="00ED1A3D" w:rsidRDefault="005516DC" w:rsidP="002C52E1">
      <w:pPr>
        <w:pStyle w:val="a6"/>
        <w:rPr>
          <w:rStyle w:val="Char6"/>
          <w:rtl/>
        </w:rPr>
      </w:pPr>
      <w:r w:rsidRPr="0034275C">
        <w:rPr>
          <w:rStyle w:val="Char6"/>
          <w:vertAlign w:val="superscript"/>
        </w:rPr>
        <w:footnoteRef/>
      </w:r>
      <w:r w:rsidRPr="00ED1A3D">
        <w:rPr>
          <w:rStyle w:val="Char6"/>
          <w:rtl/>
        </w:rPr>
        <w:t>- صح</w:t>
      </w:r>
      <w:r>
        <w:rPr>
          <w:rStyle w:val="Char6"/>
          <w:rtl/>
        </w:rPr>
        <w:t>ی</w:t>
      </w:r>
      <w:r w:rsidRPr="00ED1A3D">
        <w:rPr>
          <w:rStyle w:val="Char6"/>
          <w:rtl/>
        </w:rPr>
        <w:t xml:space="preserve">فة الأبرار. </w:t>
      </w:r>
    </w:p>
  </w:footnote>
  <w:footnote w:id="224">
    <w:p w:rsidR="005516DC" w:rsidRPr="00ED1A3D" w:rsidRDefault="005516DC" w:rsidP="002C52E1">
      <w:pPr>
        <w:pStyle w:val="a6"/>
        <w:rPr>
          <w:rStyle w:val="Char6"/>
          <w:rtl/>
        </w:rPr>
      </w:pPr>
      <w:r w:rsidRPr="0034275C">
        <w:rPr>
          <w:rStyle w:val="Char6"/>
          <w:vertAlign w:val="superscript"/>
        </w:rPr>
        <w:footnoteRef/>
      </w:r>
      <w:r w:rsidRPr="00ED1A3D">
        <w:rPr>
          <w:rStyle w:val="Char6"/>
          <w:rtl/>
        </w:rPr>
        <w:t xml:space="preserve">- باتحقیق علی عاشور در بیروت به چاپ رسیده است. </w:t>
      </w:r>
    </w:p>
  </w:footnote>
  <w:footnote w:id="225">
    <w:p w:rsidR="005516DC" w:rsidRPr="00ED1A3D" w:rsidRDefault="005516DC" w:rsidP="0012279E">
      <w:pPr>
        <w:pStyle w:val="a6"/>
        <w:rPr>
          <w:rStyle w:val="Char6"/>
          <w:rtl/>
        </w:rPr>
      </w:pPr>
      <w:r w:rsidRPr="0034275C">
        <w:rPr>
          <w:rStyle w:val="Char6"/>
          <w:vertAlign w:val="superscript"/>
        </w:rPr>
        <w:footnoteRef/>
      </w:r>
      <w:r w:rsidRPr="00ED1A3D">
        <w:rPr>
          <w:rStyle w:val="Char6"/>
          <w:rtl/>
        </w:rPr>
        <w:t xml:space="preserve">- تاریخ طبری، أحداث سنه (35 هـ). </w:t>
      </w:r>
    </w:p>
  </w:footnote>
  <w:footnote w:id="226">
    <w:p w:rsidR="005516DC" w:rsidRPr="00ED1A3D" w:rsidRDefault="005516DC" w:rsidP="0012279E">
      <w:pPr>
        <w:pStyle w:val="a6"/>
        <w:rPr>
          <w:rStyle w:val="Char6"/>
          <w:rtl/>
        </w:rPr>
      </w:pPr>
      <w:r w:rsidRPr="0034275C">
        <w:rPr>
          <w:rStyle w:val="Char6"/>
          <w:vertAlign w:val="superscript"/>
        </w:rPr>
        <w:footnoteRef/>
      </w:r>
      <w:r w:rsidRPr="00ED1A3D">
        <w:rPr>
          <w:rStyle w:val="Char6"/>
          <w:rtl/>
        </w:rPr>
        <w:t>- تاریخ طبری، أحداث سنه (36 هـ)، (ص 458- 506).</w:t>
      </w:r>
    </w:p>
  </w:footnote>
  <w:footnote w:id="227">
    <w:p w:rsidR="005516DC" w:rsidRPr="00ED1A3D" w:rsidRDefault="005516DC" w:rsidP="0012279E">
      <w:pPr>
        <w:pStyle w:val="a6"/>
        <w:rPr>
          <w:rStyle w:val="Char6"/>
          <w:rtl/>
        </w:rPr>
      </w:pPr>
      <w:r w:rsidRPr="0034275C">
        <w:rPr>
          <w:rStyle w:val="Char6"/>
          <w:vertAlign w:val="superscript"/>
        </w:rPr>
        <w:footnoteRef/>
      </w:r>
      <w:r w:rsidRPr="00ED1A3D">
        <w:rPr>
          <w:rStyle w:val="Char6"/>
          <w:rtl/>
        </w:rPr>
        <w:t xml:space="preserve">- مسند أبی یعلی (1/397). </w:t>
      </w:r>
    </w:p>
  </w:footnote>
  <w:footnote w:id="228">
    <w:p w:rsidR="005516DC" w:rsidRPr="00ED1A3D" w:rsidRDefault="005516DC" w:rsidP="0012279E">
      <w:pPr>
        <w:pStyle w:val="a6"/>
        <w:rPr>
          <w:rStyle w:val="Char6"/>
          <w:rtl/>
        </w:rPr>
      </w:pPr>
      <w:r w:rsidRPr="0034275C">
        <w:rPr>
          <w:rStyle w:val="Char6"/>
          <w:vertAlign w:val="superscript"/>
        </w:rPr>
        <w:footnoteRef/>
      </w:r>
      <w:r w:rsidRPr="00ED1A3D">
        <w:rPr>
          <w:rStyle w:val="Char6"/>
          <w:rtl/>
        </w:rPr>
        <w:t xml:space="preserve">- مسند أبی یعلی (3/194). </w:t>
      </w:r>
    </w:p>
  </w:footnote>
  <w:footnote w:id="229">
    <w:p w:rsidR="005516DC" w:rsidRPr="00ED1A3D" w:rsidRDefault="005516DC" w:rsidP="0012279E">
      <w:pPr>
        <w:pStyle w:val="a6"/>
        <w:rPr>
          <w:rStyle w:val="Char6"/>
          <w:rtl/>
        </w:rPr>
      </w:pPr>
      <w:r w:rsidRPr="0034275C">
        <w:rPr>
          <w:rStyle w:val="Char6"/>
          <w:vertAlign w:val="superscript"/>
        </w:rPr>
        <w:footnoteRef/>
      </w:r>
      <w:r w:rsidRPr="00ED1A3D">
        <w:rPr>
          <w:rStyle w:val="Char6"/>
          <w:rtl/>
        </w:rPr>
        <w:t xml:space="preserve">- تهذیب التهذیب. </w:t>
      </w:r>
    </w:p>
  </w:footnote>
  <w:footnote w:id="230">
    <w:p w:rsidR="005516DC" w:rsidRPr="00ED1A3D" w:rsidRDefault="005516DC" w:rsidP="0012279E">
      <w:pPr>
        <w:pStyle w:val="a6"/>
        <w:rPr>
          <w:rStyle w:val="Char6"/>
          <w:rtl/>
        </w:rPr>
      </w:pPr>
      <w:r w:rsidRPr="0034275C">
        <w:rPr>
          <w:rStyle w:val="Char6"/>
          <w:vertAlign w:val="superscript"/>
        </w:rPr>
        <w:footnoteRef/>
      </w:r>
      <w:r w:rsidRPr="00ED1A3D">
        <w:rPr>
          <w:rStyle w:val="Char6"/>
          <w:rtl/>
        </w:rPr>
        <w:t xml:space="preserve">- مجمع الزوائد (5/ 338). </w:t>
      </w:r>
    </w:p>
  </w:footnote>
  <w:footnote w:id="231">
    <w:p w:rsidR="005516DC" w:rsidRPr="00ED1A3D" w:rsidRDefault="005516DC" w:rsidP="00997F1B">
      <w:pPr>
        <w:pStyle w:val="a6"/>
        <w:rPr>
          <w:rStyle w:val="Char6"/>
          <w:rtl/>
        </w:rPr>
      </w:pPr>
      <w:r w:rsidRPr="0034275C">
        <w:rPr>
          <w:rStyle w:val="Char6"/>
          <w:vertAlign w:val="superscript"/>
        </w:rPr>
        <w:footnoteRef/>
      </w:r>
      <w:r w:rsidRPr="00ED1A3D">
        <w:rPr>
          <w:rStyle w:val="Char6"/>
          <w:rtl/>
        </w:rPr>
        <w:t xml:space="preserve">- نمونه ای از ذکر راوی در </w:t>
      </w:r>
      <w:r>
        <w:rPr>
          <w:rStyle w:val="Char6"/>
          <w:rtl/>
        </w:rPr>
        <w:t>کتاب‌ها</w:t>
      </w:r>
      <w:r w:rsidRPr="00ED1A3D">
        <w:rPr>
          <w:rStyle w:val="Char6"/>
          <w:rtl/>
        </w:rPr>
        <w:t>:</w:t>
      </w:r>
    </w:p>
    <w:p w:rsidR="005516DC" w:rsidRPr="00ED1A3D" w:rsidRDefault="005516DC" w:rsidP="00997F1B">
      <w:pPr>
        <w:pStyle w:val="a6"/>
        <w:rPr>
          <w:rStyle w:val="Char6"/>
          <w:rtl/>
        </w:rPr>
      </w:pPr>
      <w:r w:rsidRPr="00ED1A3D">
        <w:rPr>
          <w:rStyle w:val="Char6"/>
          <w:rtl/>
        </w:rPr>
        <w:t>1- هاشم بن لاحق: ابن حبان او را یک بار از جمله «ثقات» بر شمرده، یعنی در کتاب ثقات خود آورده، و در جایی دیگر او را مورد «جرح» قرار داده، یعنی در کتاب «مجروحین» خود ذکر کرده، و گفته است: «منکر الحدیث»</w:t>
      </w:r>
      <w:r>
        <w:rPr>
          <w:rStyle w:val="Char6"/>
          <w:rtl/>
        </w:rPr>
        <w:t xml:space="preserve"> می‌</w:t>
      </w:r>
      <w:r w:rsidRPr="00ED1A3D">
        <w:rPr>
          <w:rStyle w:val="Char6"/>
          <w:rtl/>
        </w:rPr>
        <w:t>باشد.</w:t>
      </w:r>
    </w:p>
    <w:p w:rsidR="005516DC" w:rsidRPr="00ED1A3D" w:rsidRDefault="005516DC" w:rsidP="00997F1B">
      <w:pPr>
        <w:pStyle w:val="a6"/>
        <w:rPr>
          <w:rStyle w:val="Char6"/>
          <w:rtl/>
        </w:rPr>
      </w:pPr>
      <w:r w:rsidRPr="00ED1A3D">
        <w:rPr>
          <w:rStyle w:val="Char6"/>
          <w:rtl/>
        </w:rPr>
        <w:t>2- محرز بن عبد الله الجزر: در جایی او را جزو ثقات بحساب آورده، یعنی در کتاب «ثقات» خود ذکر کرده و گفته است: «حدیثش قابل استناد است»، و نیز در کتاب «مجروحین» خود آورده و گفته است: اگر به تنهایی در روایتی قرار گرفت آن روایت حجیت ندارد!</w:t>
      </w:r>
    </w:p>
    <w:p w:rsidR="005516DC" w:rsidRPr="00ED1A3D" w:rsidRDefault="005516DC" w:rsidP="00997F1B">
      <w:pPr>
        <w:pStyle w:val="a6"/>
        <w:rPr>
          <w:rStyle w:val="Char6"/>
          <w:rtl/>
        </w:rPr>
      </w:pPr>
      <w:r w:rsidRPr="00ED1A3D">
        <w:rPr>
          <w:rStyle w:val="Char6"/>
          <w:rtl/>
        </w:rPr>
        <w:t>3- مسلم بن عطیة الفقیهی: باری او را از «ثقات» شمرده، و نیز در کتاب «مجروحین» خود آورده و گفته است: «منکر الحدیث»</w:t>
      </w:r>
      <w:r>
        <w:rPr>
          <w:rStyle w:val="Char6"/>
          <w:rtl/>
        </w:rPr>
        <w:t xml:space="preserve"> می‌</w:t>
      </w:r>
      <w:r w:rsidRPr="00ED1A3D">
        <w:rPr>
          <w:rStyle w:val="Char6"/>
          <w:rtl/>
        </w:rPr>
        <w:t>باشد.</w:t>
      </w:r>
    </w:p>
    <w:p w:rsidR="005516DC" w:rsidRPr="00ED1A3D" w:rsidRDefault="005516DC" w:rsidP="00997F1B">
      <w:pPr>
        <w:pStyle w:val="a6"/>
        <w:ind w:hanging="45"/>
        <w:rPr>
          <w:rStyle w:val="Char6"/>
          <w:rtl/>
        </w:rPr>
      </w:pPr>
      <w:r w:rsidRPr="00ED1A3D">
        <w:rPr>
          <w:rStyle w:val="Char6"/>
          <w:rtl/>
        </w:rPr>
        <w:t>با توجه به این نمونه ها، مستند شمردن ابن حبان بدون بحث و بررسی هرگز قابل قبول نیست.</w:t>
      </w:r>
    </w:p>
  </w:footnote>
  <w:footnote w:id="232">
    <w:p w:rsidR="005516DC" w:rsidRPr="00ED1A3D" w:rsidRDefault="005516DC" w:rsidP="00997F1B">
      <w:pPr>
        <w:pStyle w:val="a6"/>
        <w:rPr>
          <w:rStyle w:val="Char6"/>
          <w:rtl/>
        </w:rPr>
      </w:pPr>
      <w:r w:rsidRPr="0034275C">
        <w:rPr>
          <w:rStyle w:val="Char6"/>
          <w:vertAlign w:val="superscript"/>
        </w:rPr>
        <w:footnoteRef/>
      </w:r>
      <w:r w:rsidRPr="00ED1A3D">
        <w:rPr>
          <w:rStyle w:val="Char6"/>
          <w:rtl/>
        </w:rPr>
        <w:t xml:space="preserve">- الکشاف (4/350). </w:t>
      </w:r>
    </w:p>
  </w:footnote>
  <w:footnote w:id="233">
    <w:p w:rsidR="005516DC" w:rsidRPr="00ED1A3D" w:rsidRDefault="005516DC" w:rsidP="00997F1B">
      <w:pPr>
        <w:pStyle w:val="a6"/>
        <w:rPr>
          <w:rStyle w:val="Char6"/>
          <w:rtl/>
        </w:rPr>
      </w:pPr>
      <w:r w:rsidRPr="0034275C">
        <w:rPr>
          <w:rStyle w:val="Char6"/>
          <w:vertAlign w:val="superscript"/>
        </w:rPr>
        <w:footnoteRef/>
      </w:r>
      <w:r w:rsidRPr="00ED1A3D">
        <w:rPr>
          <w:rStyle w:val="Char6"/>
          <w:rtl/>
        </w:rPr>
        <w:t xml:space="preserve">- المحرر الوجیز (13/480). </w:t>
      </w:r>
    </w:p>
  </w:footnote>
  <w:footnote w:id="234">
    <w:p w:rsidR="005516DC" w:rsidRPr="00ED1A3D" w:rsidRDefault="005516DC" w:rsidP="00997F1B">
      <w:pPr>
        <w:pStyle w:val="a6"/>
        <w:rPr>
          <w:rStyle w:val="Char6"/>
          <w:rtl/>
        </w:rPr>
      </w:pPr>
      <w:r w:rsidRPr="0034275C">
        <w:rPr>
          <w:rStyle w:val="Char6"/>
          <w:vertAlign w:val="superscript"/>
        </w:rPr>
        <w:footnoteRef/>
      </w:r>
      <w:r w:rsidRPr="00ED1A3D">
        <w:rPr>
          <w:rStyle w:val="Char6"/>
          <w:rtl/>
        </w:rPr>
        <w:t xml:space="preserve">- التفسیر الکبیر. </w:t>
      </w:r>
    </w:p>
  </w:footnote>
  <w:footnote w:id="235">
    <w:p w:rsidR="005516DC" w:rsidRPr="00ED1A3D" w:rsidRDefault="005516DC" w:rsidP="00997F1B">
      <w:pPr>
        <w:pStyle w:val="a6"/>
        <w:rPr>
          <w:rStyle w:val="Char6"/>
          <w:rtl/>
        </w:rPr>
      </w:pPr>
      <w:r w:rsidRPr="0034275C">
        <w:rPr>
          <w:rStyle w:val="Char6"/>
          <w:vertAlign w:val="superscript"/>
        </w:rPr>
        <w:footnoteRef/>
      </w:r>
      <w:r w:rsidRPr="00ED1A3D">
        <w:rPr>
          <w:rStyle w:val="Char6"/>
          <w:rtl/>
        </w:rPr>
        <w:t xml:space="preserve">- مغنی اللبیب (1/354). </w:t>
      </w:r>
    </w:p>
  </w:footnote>
  <w:footnote w:id="236">
    <w:p w:rsidR="005516DC" w:rsidRPr="00ED1A3D" w:rsidRDefault="005516DC" w:rsidP="00997F1B">
      <w:pPr>
        <w:pStyle w:val="a6"/>
        <w:rPr>
          <w:rStyle w:val="Char6"/>
          <w:rtl/>
        </w:rPr>
      </w:pPr>
      <w:r w:rsidRPr="0034275C">
        <w:rPr>
          <w:rStyle w:val="Char6"/>
          <w:vertAlign w:val="superscript"/>
        </w:rPr>
        <w:footnoteRef/>
      </w:r>
      <w:r w:rsidRPr="00ED1A3D">
        <w:rPr>
          <w:rStyle w:val="Char6"/>
          <w:rtl/>
        </w:rPr>
        <w:t xml:space="preserve">- مغنی اللبیب (1/354). </w:t>
      </w:r>
    </w:p>
  </w:footnote>
  <w:footnote w:id="237">
    <w:p w:rsidR="005516DC" w:rsidRPr="00ED1A3D" w:rsidRDefault="005516DC" w:rsidP="00D379BF">
      <w:pPr>
        <w:pStyle w:val="a6"/>
        <w:rPr>
          <w:rStyle w:val="Char6"/>
          <w:rtl/>
        </w:rPr>
      </w:pPr>
      <w:r w:rsidRPr="0034275C">
        <w:rPr>
          <w:rStyle w:val="Char6"/>
          <w:vertAlign w:val="superscript"/>
        </w:rPr>
        <w:footnoteRef/>
      </w:r>
      <w:r w:rsidRPr="00ED1A3D">
        <w:rPr>
          <w:rStyle w:val="Char6"/>
          <w:rtl/>
        </w:rPr>
        <w:t xml:space="preserve">- تفسیر قرطبی (18/31). </w:t>
      </w:r>
    </w:p>
  </w:footnote>
  <w:footnote w:id="238">
    <w:p w:rsidR="005516DC" w:rsidRPr="00ED1A3D" w:rsidRDefault="005516DC" w:rsidP="00D379BF">
      <w:pPr>
        <w:pStyle w:val="a6"/>
        <w:rPr>
          <w:rStyle w:val="Char6"/>
          <w:rtl/>
        </w:rPr>
      </w:pPr>
      <w:r w:rsidRPr="0034275C">
        <w:rPr>
          <w:rStyle w:val="Char6"/>
          <w:vertAlign w:val="superscript"/>
        </w:rPr>
        <w:footnoteRef/>
      </w:r>
      <w:r w:rsidRPr="00ED1A3D">
        <w:rPr>
          <w:rStyle w:val="Char6"/>
          <w:rtl/>
        </w:rPr>
        <w:t xml:space="preserve">- تفسیر سمرقندی (3/422). </w:t>
      </w:r>
    </w:p>
  </w:footnote>
  <w:footnote w:id="239">
    <w:p w:rsidR="005516DC" w:rsidRPr="00ED1A3D" w:rsidRDefault="005516DC" w:rsidP="00D379BF">
      <w:pPr>
        <w:pStyle w:val="a6"/>
        <w:rPr>
          <w:rStyle w:val="Char6"/>
          <w:rtl/>
        </w:rPr>
      </w:pPr>
      <w:r w:rsidRPr="0034275C">
        <w:rPr>
          <w:rStyle w:val="Char6"/>
          <w:vertAlign w:val="superscript"/>
        </w:rPr>
        <w:footnoteRef/>
      </w:r>
      <w:r w:rsidRPr="00ED1A3D">
        <w:rPr>
          <w:rStyle w:val="Char6"/>
          <w:rtl/>
        </w:rPr>
        <w:t xml:space="preserve">- قرطبی (18/31). </w:t>
      </w:r>
    </w:p>
  </w:footnote>
  <w:footnote w:id="240">
    <w:p w:rsidR="005516DC" w:rsidRPr="00ED1A3D" w:rsidRDefault="005516DC" w:rsidP="00D379BF">
      <w:pPr>
        <w:pStyle w:val="a6"/>
        <w:rPr>
          <w:rStyle w:val="Char6"/>
          <w:rtl/>
        </w:rPr>
      </w:pPr>
      <w:r w:rsidRPr="0034275C">
        <w:rPr>
          <w:rStyle w:val="Char6"/>
          <w:vertAlign w:val="superscript"/>
        </w:rPr>
        <w:footnoteRef/>
      </w:r>
      <w:r w:rsidRPr="00ED1A3D">
        <w:rPr>
          <w:rStyle w:val="Char6"/>
          <w:rtl/>
        </w:rPr>
        <w:t xml:space="preserve">- تفسیر ابن کثیر (8/98). </w:t>
      </w:r>
    </w:p>
  </w:footnote>
  <w:footnote w:id="241">
    <w:p w:rsidR="005516DC" w:rsidRPr="00ED1A3D" w:rsidRDefault="005516DC" w:rsidP="00D379BF">
      <w:pPr>
        <w:pStyle w:val="a6"/>
        <w:rPr>
          <w:rStyle w:val="Char6"/>
          <w:rtl/>
        </w:rPr>
      </w:pPr>
      <w:r w:rsidRPr="0034275C">
        <w:rPr>
          <w:rStyle w:val="Char6"/>
          <w:vertAlign w:val="superscript"/>
        </w:rPr>
        <w:footnoteRef/>
      </w:r>
      <w:r w:rsidRPr="00ED1A3D">
        <w:rPr>
          <w:rStyle w:val="Char6"/>
          <w:rtl/>
        </w:rPr>
        <w:t xml:space="preserve">- تفسیر الرازی (29/510). </w:t>
      </w:r>
    </w:p>
  </w:footnote>
  <w:footnote w:id="242">
    <w:p w:rsidR="005516DC" w:rsidRPr="00ED1A3D" w:rsidRDefault="005516DC" w:rsidP="00D379BF">
      <w:pPr>
        <w:pStyle w:val="a6"/>
        <w:rPr>
          <w:rStyle w:val="Char6"/>
          <w:rtl/>
        </w:rPr>
      </w:pPr>
      <w:r w:rsidRPr="0034275C">
        <w:rPr>
          <w:rStyle w:val="Char6"/>
          <w:vertAlign w:val="superscript"/>
        </w:rPr>
        <w:footnoteRef/>
      </w:r>
      <w:r w:rsidRPr="00ED1A3D">
        <w:rPr>
          <w:rStyle w:val="Char6"/>
          <w:rtl/>
        </w:rPr>
        <w:t xml:space="preserve">- تفسیر الثعالبی </w:t>
      </w:r>
      <w:r w:rsidRPr="000B50BD">
        <w:rPr>
          <w:rFonts w:ascii="Lotus Linotype" w:hAnsi="Lotus Linotype" w:cs="Times New Roman"/>
          <w:rtl/>
          <w:lang w:bidi="fa-IR"/>
        </w:rPr>
        <w:t>–</w:t>
      </w:r>
      <w:r w:rsidRPr="00ED1A3D">
        <w:rPr>
          <w:rStyle w:val="Char6"/>
          <w:rtl/>
        </w:rPr>
        <w:t xml:space="preserve"> سورة حشر. </w:t>
      </w:r>
    </w:p>
  </w:footnote>
  <w:footnote w:id="243">
    <w:p w:rsidR="005516DC" w:rsidRPr="00ED1A3D" w:rsidRDefault="005516DC" w:rsidP="00D379BF">
      <w:pPr>
        <w:pStyle w:val="a6"/>
        <w:rPr>
          <w:rStyle w:val="Char6"/>
          <w:rtl/>
        </w:rPr>
      </w:pPr>
      <w:r w:rsidRPr="0034275C">
        <w:rPr>
          <w:rStyle w:val="Char6"/>
          <w:vertAlign w:val="superscript"/>
        </w:rPr>
        <w:footnoteRef/>
      </w:r>
      <w:r w:rsidRPr="00ED1A3D">
        <w:rPr>
          <w:rStyle w:val="Char6"/>
          <w:rtl/>
        </w:rPr>
        <w:t xml:space="preserve">- تفسیر البغوی </w:t>
      </w:r>
      <w:r w:rsidRPr="000B50BD">
        <w:rPr>
          <w:rFonts w:ascii="Lotus Linotype" w:hAnsi="Lotus Linotype" w:cs="Times New Roman"/>
          <w:rtl/>
          <w:lang w:bidi="fa-IR"/>
        </w:rPr>
        <w:t>–</w:t>
      </w:r>
      <w:r w:rsidRPr="00ED1A3D">
        <w:rPr>
          <w:rStyle w:val="Char6"/>
          <w:rtl/>
        </w:rPr>
        <w:t xml:space="preserve"> سورة حشر. </w:t>
      </w:r>
    </w:p>
  </w:footnote>
  <w:footnote w:id="244">
    <w:p w:rsidR="005516DC" w:rsidRPr="00ED1A3D" w:rsidRDefault="005516DC" w:rsidP="00142A69">
      <w:pPr>
        <w:pStyle w:val="a6"/>
        <w:rPr>
          <w:rStyle w:val="Char6"/>
          <w:rtl/>
        </w:rPr>
      </w:pPr>
      <w:r w:rsidRPr="0034275C">
        <w:rPr>
          <w:rStyle w:val="Char6"/>
          <w:vertAlign w:val="superscript"/>
        </w:rPr>
        <w:footnoteRef/>
      </w:r>
      <w:r w:rsidRPr="00ED1A3D">
        <w:rPr>
          <w:rStyle w:val="Char6"/>
          <w:rtl/>
        </w:rPr>
        <w:t xml:space="preserve">- بخاری (2600)، و مسلم (6424)، و احمد (4128)، و ابن ماجه (2353)، و ابن حبان (7108) </w:t>
      </w:r>
      <w:r w:rsidRPr="000B50BD">
        <w:rPr>
          <w:rFonts w:ascii="Lotus Linotype" w:hAnsi="Lotus Linotype" w:cs="Times New Roman"/>
          <w:rtl/>
          <w:lang w:bidi="fa-IR"/>
        </w:rPr>
        <w:t>–</w:t>
      </w:r>
      <w:r w:rsidRPr="00ED1A3D">
        <w:rPr>
          <w:rStyle w:val="Char6"/>
          <w:rtl/>
        </w:rPr>
        <w:t xml:space="preserve"> الإحسان-. </w:t>
      </w:r>
    </w:p>
  </w:footnote>
  <w:footnote w:id="245">
    <w:p w:rsidR="005516DC" w:rsidRPr="00ED1A3D" w:rsidRDefault="005516DC" w:rsidP="00142A69">
      <w:pPr>
        <w:pStyle w:val="a6"/>
        <w:rPr>
          <w:rStyle w:val="Char6"/>
          <w:rtl/>
        </w:rPr>
      </w:pPr>
      <w:r w:rsidRPr="0034275C">
        <w:rPr>
          <w:rStyle w:val="Char6"/>
          <w:vertAlign w:val="superscript"/>
        </w:rPr>
        <w:footnoteRef/>
      </w:r>
      <w:r w:rsidRPr="00ED1A3D">
        <w:rPr>
          <w:rStyle w:val="Char6"/>
          <w:rtl/>
        </w:rPr>
        <w:t>- احمد (18007)، و ابن حبان (6613).</w:t>
      </w:r>
    </w:p>
  </w:footnote>
  <w:footnote w:id="246">
    <w:p w:rsidR="005516DC" w:rsidRPr="00ED1A3D" w:rsidRDefault="005516DC" w:rsidP="00142A69">
      <w:pPr>
        <w:pStyle w:val="a6"/>
        <w:rPr>
          <w:rStyle w:val="Char6"/>
          <w:rtl/>
        </w:rPr>
      </w:pPr>
      <w:r w:rsidRPr="0034275C">
        <w:rPr>
          <w:rStyle w:val="Char6"/>
          <w:vertAlign w:val="superscript"/>
        </w:rPr>
        <w:footnoteRef/>
      </w:r>
      <w:r w:rsidRPr="00ED1A3D">
        <w:rPr>
          <w:rStyle w:val="Char6"/>
          <w:rtl/>
        </w:rPr>
        <w:t xml:space="preserve">- بخاری (7/348)، و احمد (19445)، و ترمذی (2255). </w:t>
      </w:r>
    </w:p>
  </w:footnote>
  <w:footnote w:id="247">
    <w:p w:rsidR="005516DC" w:rsidRPr="00ED1A3D" w:rsidRDefault="005516DC" w:rsidP="00142A69">
      <w:pPr>
        <w:pStyle w:val="a6"/>
        <w:rPr>
          <w:rStyle w:val="Char6"/>
          <w:rtl/>
        </w:rPr>
      </w:pPr>
      <w:r w:rsidRPr="0034275C">
        <w:rPr>
          <w:rStyle w:val="Char6"/>
          <w:vertAlign w:val="superscript"/>
        </w:rPr>
        <w:footnoteRef/>
      </w:r>
      <w:r w:rsidRPr="00ED1A3D">
        <w:rPr>
          <w:rStyle w:val="Char6"/>
          <w:rtl/>
        </w:rPr>
        <w:t xml:space="preserve">- ابن حبان (28151). </w:t>
      </w:r>
    </w:p>
  </w:footnote>
  <w:footnote w:id="248">
    <w:p w:rsidR="005516DC" w:rsidRPr="00ED1A3D" w:rsidRDefault="005516DC" w:rsidP="00142A69">
      <w:pPr>
        <w:pStyle w:val="a6"/>
        <w:rPr>
          <w:rStyle w:val="Char6"/>
          <w:rtl/>
        </w:rPr>
      </w:pPr>
      <w:r w:rsidRPr="0034275C">
        <w:rPr>
          <w:rStyle w:val="Char6"/>
          <w:vertAlign w:val="superscript"/>
        </w:rPr>
        <w:footnoteRef/>
      </w:r>
      <w:r w:rsidRPr="00ED1A3D">
        <w:rPr>
          <w:rStyle w:val="Char6"/>
          <w:rtl/>
        </w:rPr>
        <w:t xml:space="preserve">- ابن حمید (1/148). </w:t>
      </w:r>
    </w:p>
  </w:footnote>
  <w:footnote w:id="249">
    <w:p w:rsidR="005516DC" w:rsidRPr="00ED1A3D" w:rsidRDefault="005516DC" w:rsidP="00142A69">
      <w:pPr>
        <w:pStyle w:val="a6"/>
        <w:rPr>
          <w:rStyle w:val="Char6"/>
          <w:rtl/>
        </w:rPr>
      </w:pPr>
      <w:r w:rsidRPr="0034275C">
        <w:rPr>
          <w:rStyle w:val="Char6"/>
          <w:vertAlign w:val="superscript"/>
        </w:rPr>
        <w:footnoteRef/>
      </w:r>
      <w:r w:rsidRPr="00ED1A3D">
        <w:rPr>
          <w:rStyle w:val="Char6"/>
          <w:rtl/>
        </w:rPr>
        <w:t xml:space="preserve">- مسلم (2225). </w:t>
      </w:r>
    </w:p>
  </w:footnote>
  <w:footnote w:id="250">
    <w:p w:rsidR="005516DC" w:rsidRPr="00ED1A3D" w:rsidRDefault="005516DC" w:rsidP="00142A69">
      <w:pPr>
        <w:pStyle w:val="a6"/>
        <w:rPr>
          <w:rStyle w:val="Char6"/>
          <w:rtl/>
        </w:rPr>
      </w:pPr>
      <w:r w:rsidRPr="0034275C">
        <w:rPr>
          <w:rStyle w:val="Char6"/>
          <w:vertAlign w:val="superscript"/>
        </w:rPr>
        <w:footnoteRef/>
      </w:r>
      <w:r w:rsidRPr="00ED1A3D">
        <w:rPr>
          <w:rStyle w:val="Char6"/>
          <w:rtl/>
        </w:rPr>
        <w:t xml:space="preserve">- شرح سنن ابن ماجه (2353). </w:t>
      </w:r>
    </w:p>
  </w:footnote>
  <w:footnote w:id="251">
    <w:p w:rsidR="005516DC" w:rsidRPr="00ED1A3D" w:rsidRDefault="005516DC" w:rsidP="00416D9C">
      <w:pPr>
        <w:pStyle w:val="a6"/>
        <w:rPr>
          <w:rStyle w:val="Char6"/>
          <w:rtl/>
        </w:rPr>
      </w:pPr>
      <w:r w:rsidRPr="0034275C">
        <w:rPr>
          <w:rStyle w:val="Char6"/>
          <w:vertAlign w:val="superscript"/>
        </w:rPr>
        <w:footnoteRef/>
      </w:r>
      <w:r w:rsidRPr="00ED1A3D">
        <w:rPr>
          <w:rStyle w:val="Char6"/>
          <w:rtl/>
        </w:rPr>
        <w:t>- فتاوی ابن تیمیه (4/487-488).</w:t>
      </w:r>
    </w:p>
  </w:footnote>
  <w:footnote w:id="252">
    <w:p w:rsidR="005516DC" w:rsidRPr="00ED1A3D" w:rsidRDefault="005516DC" w:rsidP="005262C9">
      <w:pPr>
        <w:pStyle w:val="a6"/>
        <w:rPr>
          <w:rStyle w:val="Char6"/>
          <w:rtl/>
        </w:rPr>
      </w:pPr>
      <w:r w:rsidRPr="0034275C">
        <w:rPr>
          <w:rStyle w:val="Char6"/>
          <w:vertAlign w:val="superscript"/>
        </w:rPr>
        <w:footnoteRef/>
      </w:r>
      <w:r w:rsidRPr="00ED1A3D">
        <w:rPr>
          <w:rStyle w:val="Char6"/>
          <w:rtl/>
        </w:rPr>
        <w:t>- تهذیب الکمال (1/378).</w:t>
      </w:r>
    </w:p>
  </w:footnote>
  <w:footnote w:id="253">
    <w:p w:rsidR="005516DC" w:rsidRPr="00ED1A3D" w:rsidRDefault="005516DC" w:rsidP="005262C9">
      <w:pPr>
        <w:pStyle w:val="a6"/>
        <w:rPr>
          <w:rStyle w:val="Char6"/>
          <w:rtl/>
        </w:rPr>
      </w:pPr>
      <w:r w:rsidRPr="0034275C">
        <w:rPr>
          <w:rStyle w:val="Char6"/>
          <w:vertAlign w:val="superscript"/>
        </w:rPr>
        <w:footnoteRef/>
      </w:r>
      <w:r w:rsidRPr="00ED1A3D">
        <w:rPr>
          <w:rStyle w:val="Char6"/>
          <w:rtl/>
        </w:rPr>
        <w:t>- تهذیب التهذیب (4/112).</w:t>
      </w:r>
    </w:p>
  </w:footnote>
  <w:footnote w:id="254">
    <w:p w:rsidR="005516DC" w:rsidRPr="00ED1A3D" w:rsidRDefault="005516DC" w:rsidP="005262C9">
      <w:pPr>
        <w:pStyle w:val="a6"/>
        <w:rPr>
          <w:rStyle w:val="Char6"/>
          <w:rtl/>
        </w:rPr>
      </w:pPr>
      <w:r w:rsidRPr="0034275C">
        <w:rPr>
          <w:rStyle w:val="Char6"/>
          <w:vertAlign w:val="superscript"/>
        </w:rPr>
        <w:footnoteRef/>
      </w:r>
      <w:r w:rsidRPr="00ED1A3D">
        <w:rPr>
          <w:rStyle w:val="Char6"/>
          <w:rtl/>
        </w:rPr>
        <w:t xml:space="preserve">- بخاری (2600، 6281، 6282،6510)، و مسلم (6422، 6424، 6427). </w:t>
      </w:r>
    </w:p>
  </w:footnote>
  <w:footnote w:id="255">
    <w:p w:rsidR="005516DC" w:rsidRPr="00ED1A3D" w:rsidRDefault="005516DC" w:rsidP="005262C9">
      <w:pPr>
        <w:pStyle w:val="a6"/>
        <w:rPr>
          <w:rStyle w:val="Char6"/>
          <w:rtl/>
        </w:rPr>
      </w:pPr>
      <w:r w:rsidRPr="0034275C">
        <w:rPr>
          <w:rStyle w:val="Char6"/>
          <w:vertAlign w:val="superscript"/>
        </w:rPr>
        <w:footnoteRef/>
      </w:r>
      <w:r w:rsidRPr="00ED1A3D">
        <w:rPr>
          <w:rStyle w:val="Char6"/>
          <w:rtl/>
        </w:rPr>
        <w:t>- بخاری (6281) و مسلم (6427).</w:t>
      </w:r>
    </w:p>
  </w:footnote>
  <w:footnote w:id="256">
    <w:p w:rsidR="005516DC" w:rsidRPr="00ED1A3D" w:rsidRDefault="005516DC" w:rsidP="00BE027E">
      <w:pPr>
        <w:pStyle w:val="a6"/>
        <w:rPr>
          <w:rStyle w:val="Char6"/>
          <w:rtl/>
        </w:rPr>
      </w:pPr>
      <w:r w:rsidRPr="0034275C">
        <w:rPr>
          <w:rStyle w:val="Char6"/>
          <w:vertAlign w:val="superscript"/>
        </w:rPr>
        <w:footnoteRef/>
      </w:r>
      <w:r w:rsidRPr="00ED1A3D">
        <w:rPr>
          <w:rStyle w:val="Char6"/>
          <w:rtl/>
        </w:rPr>
        <w:t>- تفسیر طبری (2/5).</w:t>
      </w:r>
    </w:p>
  </w:footnote>
  <w:footnote w:id="257">
    <w:p w:rsidR="005516DC" w:rsidRPr="00ED1A3D" w:rsidRDefault="005516DC" w:rsidP="00BE027E">
      <w:pPr>
        <w:pStyle w:val="a6"/>
        <w:rPr>
          <w:rStyle w:val="Char6"/>
          <w:rtl/>
        </w:rPr>
      </w:pPr>
      <w:r w:rsidRPr="0034275C">
        <w:rPr>
          <w:rStyle w:val="Char6"/>
          <w:vertAlign w:val="superscript"/>
        </w:rPr>
        <w:footnoteRef/>
      </w:r>
      <w:r w:rsidRPr="00ED1A3D">
        <w:rPr>
          <w:rStyle w:val="Char6"/>
          <w:rtl/>
        </w:rPr>
        <w:t>- تفسیر ثعالبی- تفسیر سوره بقره آیه (143).</w:t>
      </w:r>
    </w:p>
  </w:footnote>
  <w:footnote w:id="258">
    <w:p w:rsidR="005516DC" w:rsidRPr="00ED1A3D" w:rsidRDefault="005516DC" w:rsidP="00BE027E">
      <w:pPr>
        <w:pStyle w:val="a6"/>
        <w:rPr>
          <w:rStyle w:val="Char6"/>
          <w:rtl/>
        </w:rPr>
      </w:pPr>
      <w:r w:rsidRPr="0034275C">
        <w:rPr>
          <w:rStyle w:val="Char6"/>
          <w:vertAlign w:val="superscript"/>
        </w:rPr>
        <w:footnoteRef/>
      </w:r>
      <w:r w:rsidRPr="00ED1A3D">
        <w:rPr>
          <w:rStyle w:val="Char6"/>
          <w:rtl/>
        </w:rPr>
        <w:t>- تفسیر سمرقندی (1/99).</w:t>
      </w:r>
    </w:p>
  </w:footnote>
  <w:footnote w:id="259">
    <w:p w:rsidR="005516DC" w:rsidRPr="00ED1A3D" w:rsidRDefault="005516DC" w:rsidP="00BE027E">
      <w:pPr>
        <w:pStyle w:val="a6"/>
        <w:rPr>
          <w:rStyle w:val="Char6"/>
          <w:rtl/>
        </w:rPr>
      </w:pPr>
      <w:r w:rsidRPr="0034275C">
        <w:rPr>
          <w:rStyle w:val="Char6"/>
          <w:vertAlign w:val="superscript"/>
        </w:rPr>
        <w:footnoteRef/>
      </w:r>
      <w:r w:rsidRPr="00ED1A3D">
        <w:rPr>
          <w:rStyle w:val="Char6"/>
          <w:rtl/>
        </w:rPr>
        <w:t>- التفسیر الکبیر (4/83).</w:t>
      </w:r>
    </w:p>
  </w:footnote>
  <w:footnote w:id="260">
    <w:p w:rsidR="005516DC" w:rsidRPr="00ED1A3D" w:rsidRDefault="005516DC" w:rsidP="00BE027E">
      <w:pPr>
        <w:pStyle w:val="a6"/>
        <w:rPr>
          <w:rStyle w:val="Char6"/>
          <w:rtl/>
        </w:rPr>
      </w:pPr>
      <w:r w:rsidRPr="0034275C">
        <w:rPr>
          <w:rStyle w:val="Char6"/>
          <w:vertAlign w:val="superscript"/>
        </w:rPr>
        <w:footnoteRef/>
      </w:r>
      <w:r w:rsidRPr="00ED1A3D">
        <w:rPr>
          <w:rStyle w:val="Char6"/>
          <w:rtl/>
        </w:rPr>
        <w:t>- التفسیر (1/335).</w:t>
      </w:r>
    </w:p>
  </w:footnote>
  <w:footnote w:id="261">
    <w:p w:rsidR="005516DC" w:rsidRPr="00ED1A3D" w:rsidRDefault="005516DC" w:rsidP="00BE027E">
      <w:pPr>
        <w:pStyle w:val="a6"/>
        <w:rPr>
          <w:rStyle w:val="Char6"/>
          <w:rtl/>
        </w:rPr>
      </w:pPr>
      <w:r w:rsidRPr="0034275C">
        <w:rPr>
          <w:rStyle w:val="Char6"/>
          <w:vertAlign w:val="superscript"/>
        </w:rPr>
        <w:footnoteRef/>
      </w:r>
      <w:r w:rsidRPr="00ED1A3D">
        <w:rPr>
          <w:rStyle w:val="Char6"/>
          <w:rtl/>
        </w:rPr>
        <w:t>- تفسیر الطبری (11/29).</w:t>
      </w:r>
    </w:p>
  </w:footnote>
  <w:footnote w:id="262">
    <w:p w:rsidR="005516DC" w:rsidRPr="00ED1A3D" w:rsidRDefault="005516DC" w:rsidP="00BE027E">
      <w:pPr>
        <w:pStyle w:val="a6"/>
        <w:rPr>
          <w:rStyle w:val="Char6"/>
          <w:rtl/>
        </w:rPr>
      </w:pPr>
      <w:r w:rsidRPr="0034275C">
        <w:rPr>
          <w:rStyle w:val="Char6"/>
          <w:vertAlign w:val="superscript"/>
        </w:rPr>
        <w:footnoteRef/>
      </w:r>
      <w:r w:rsidRPr="00ED1A3D">
        <w:rPr>
          <w:rStyle w:val="Char6"/>
          <w:rtl/>
        </w:rPr>
        <w:t>- تفسیر الطبری (11/29)</w:t>
      </w:r>
    </w:p>
  </w:footnote>
  <w:footnote w:id="263">
    <w:p w:rsidR="005516DC" w:rsidRPr="00ED1A3D" w:rsidRDefault="005516DC" w:rsidP="00BE027E">
      <w:pPr>
        <w:pStyle w:val="a6"/>
        <w:rPr>
          <w:rStyle w:val="Char6"/>
          <w:rtl/>
        </w:rPr>
      </w:pPr>
      <w:r w:rsidRPr="0034275C">
        <w:rPr>
          <w:rStyle w:val="Char6"/>
          <w:vertAlign w:val="superscript"/>
        </w:rPr>
        <w:footnoteRef/>
      </w:r>
      <w:r w:rsidRPr="00ED1A3D">
        <w:rPr>
          <w:rStyle w:val="Char6"/>
          <w:rtl/>
        </w:rPr>
        <w:t>- التفسیر الکبیر (29/220).</w:t>
      </w:r>
    </w:p>
  </w:footnote>
  <w:footnote w:id="264">
    <w:p w:rsidR="005516DC" w:rsidRPr="00ED1A3D" w:rsidRDefault="005516DC" w:rsidP="00FD4DC6">
      <w:pPr>
        <w:pStyle w:val="a6"/>
        <w:rPr>
          <w:rStyle w:val="Char6"/>
          <w:rtl/>
        </w:rPr>
      </w:pPr>
      <w:r w:rsidRPr="0034275C">
        <w:rPr>
          <w:rStyle w:val="Char6"/>
          <w:vertAlign w:val="superscript"/>
        </w:rPr>
        <w:footnoteRef/>
      </w:r>
      <w:r w:rsidRPr="00ED1A3D">
        <w:rPr>
          <w:rStyle w:val="Char6"/>
          <w:rtl/>
        </w:rPr>
        <w:t>- صحیح مسلم (1483).</w:t>
      </w:r>
    </w:p>
  </w:footnote>
  <w:footnote w:id="265">
    <w:p w:rsidR="005516DC" w:rsidRPr="00ED1A3D" w:rsidRDefault="005516DC" w:rsidP="00FD4DC6">
      <w:pPr>
        <w:pStyle w:val="a6"/>
        <w:rPr>
          <w:rStyle w:val="Char6"/>
          <w:rtl/>
        </w:rPr>
      </w:pPr>
      <w:r w:rsidRPr="0034275C">
        <w:rPr>
          <w:rStyle w:val="Char6"/>
          <w:vertAlign w:val="superscript"/>
        </w:rPr>
        <w:footnoteRef/>
      </w:r>
      <w:r w:rsidRPr="00ED1A3D">
        <w:rPr>
          <w:rStyle w:val="Char6"/>
          <w:rtl/>
        </w:rPr>
        <w:t>- تفسیر ابن کثیر (7/342).</w:t>
      </w:r>
    </w:p>
  </w:footnote>
  <w:footnote w:id="266">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الحجة البالغة (1/133-135). </w:t>
      </w:r>
    </w:p>
  </w:footnote>
  <w:footnote w:id="267">
    <w:p w:rsidR="005516DC" w:rsidRPr="00ED1A3D" w:rsidRDefault="005516DC" w:rsidP="00964E55">
      <w:pPr>
        <w:pStyle w:val="a6"/>
        <w:rPr>
          <w:rStyle w:val="Char6"/>
          <w:rtl/>
        </w:rPr>
      </w:pPr>
      <w:r w:rsidRPr="0034275C">
        <w:rPr>
          <w:rStyle w:val="Char6"/>
          <w:vertAlign w:val="superscript"/>
        </w:rPr>
        <w:footnoteRef/>
      </w:r>
      <w:r w:rsidRPr="00ED1A3D">
        <w:rPr>
          <w:rStyle w:val="Char6"/>
          <w:rtl/>
        </w:rPr>
        <w:t>- توجه: تا ا</w:t>
      </w:r>
      <w:r>
        <w:rPr>
          <w:rStyle w:val="Char6"/>
          <w:rtl/>
        </w:rPr>
        <w:t>ی</w:t>
      </w:r>
      <w:r w:rsidRPr="00ED1A3D">
        <w:rPr>
          <w:rStyle w:val="Char6"/>
          <w:rtl/>
        </w:rPr>
        <w:t>نجا در متن به مراجع</w:t>
      </w:r>
      <w:r>
        <w:rPr>
          <w:rStyle w:val="Char6"/>
          <w:rtl/>
        </w:rPr>
        <w:t>ی</w:t>
      </w:r>
      <w:r w:rsidRPr="00ED1A3D">
        <w:rPr>
          <w:rStyle w:val="Char6"/>
          <w:rtl/>
        </w:rPr>
        <w:t xml:space="preserve"> </w:t>
      </w:r>
      <w:r>
        <w:rPr>
          <w:rStyle w:val="Char6"/>
          <w:rtl/>
        </w:rPr>
        <w:t>ک</w:t>
      </w:r>
      <w:r w:rsidRPr="00ED1A3D">
        <w:rPr>
          <w:rStyle w:val="Char6"/>
          <w:rtl/>
        </w:rPr>
        <w:t>ه شما ذ</w:t>
      </w:r>
      <w:r>
        <w:rPr>
          <w:rStyle w:val="Char6"/>
          <w:rtl/>
        </w:rPr>
        <w:t>ک</w:t>
      </w:r>
      <w:r w:rsidRPr="00ED1A3D">
        <w:rPr>
          <w:rStyle w:val="Char6"/>
          <w:rtl/>
        </w:rPr>
        <w:t xml:space="preserve">ر </w:t>
      </w:r>
      <w:r>
        <w:rPr>
          <w:rStyle w:val="Char6"/>
          <w:rtl/>
        </w:rPr>
        <w:t>ک</w:t>
      </w:r>
      <w:r w:rsidRPr="00ED1A3D">
        <w:rPr>
          <w:rStyle w:val="Char6"/>
          <w:rtl/>
        </w:rPr>
        <w:t>رد</w:t>
      </w:r>
      <w:r>
        <w:rPr>
          <w:rStyle w:val="Char6"/>
          <w:rtl/>
        </w:rPr>
        <w:t>ه‌اید</w:t>
      </w:r>
      <w:r w:rsidRPr="00ED1A3D">
        <w:rPr>
          <w:rStyle w:val="Char6"/>
          <w:rtl/>
        </w:rPr>
        <w:t xml:space="preserve"> اشاره</w:t>
      </w:r>
      <w:r>
        <w:rPr>
          <w:rStyle w:val="Char6"/>
          <w:rtl/>
        </w:rPr>
        <w:t xml:space="preserve"> می‌</w:t>
      </w:r>
      <w:r w:rsidRPr="00ED1A3D">
        <w:rPr>
          <w:rStyle w:val="Char6"/>
          <w:rtl/>
        </w:rPr>
        <w:t>نمودم، ول</w:t>
      </w:r>
      <w:r>
        <w:rPr>
          <w:rStyle w:val="Char6"/>
          <w:rtl/>
        </w:rPr>
        <w:t>ی</w:t>
      </w:r>
      <w:r w:rsidRPr="00ED1A3D">
        <w:rPr>
          <w:rStyle w:val="Char6"/>
          <w:rtl/>
        </w:rPr>
        <w:t xml:space="preserve"> از ا</w:t>
      </w:r>
      <w:r>
        <w:rPr>
          <w:rStyle w:val="Char6"/>
          <w:rtl/>
        </w:rPr>
        <w:t>ی</w:t>
      </w:r>
      <w:r w:rsidRPr="00ED1A3D">
        <w:rPr>
          <w:rStyle w:val="Char6"/>
          <w:rtl/>
        </w:rPr>
        <w:t>نجا تا پایان بحث، مراجع را در پاورقی</w:t>
      </w:r>
      <w:r>
        <w:rPr>
          <w:rStyle w:val="Char6"/>
          <w:rtl/>
        </w:rPr>
        <w:t xml:space="preserve"> می‌</w:t>
      </w:r>
      <w:r w:rsidRPr="00ED1A3D">
        <w:rPr>
          <w:rStyle w:val="Char6"/>
          <w:rtl/>
        </w:rPr>
        <w:t>آورم.</w:t>
      </w:r>
    </w:p>
  </w:footnote>
  <w:footnote w:id="268">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المعجم الکبیر (6/221)، مجمع الزوائد (9/113). </w:t>
      </w:r>
    </w:p>
  </w:footnote>
  <w:footnote w:id="269">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میزان الاعتدال (4/240). </w:t>
      </w:r>
    </w:p>
  </w:footnote>
  <w:footnote w:id="270">
    <w:p w:rsidR="005516DC" w:rsidRPr="00ED1A3D" w:rsidRDefault="005516DC" w:rsidP="00964E55">
      <w:pPr>
        <w:pStyle w:val="a6"/>
        <w:rPr>
          <w:rStyle w:val="Char6"/>
          <w:rtl/>
        </w:rPr>
      </w:pPr>
      <w:r w:rsidRPr="0034275C">
        <w:rPr>
          <w:rStyle w:val="Char6"/>
          <w:vertAlign w:val="superscript"/>
        </w:rPr>
        <w:footnoteRef/>
      </w:r>
      <w:r w:rsidRPr="00ED1A3D">
        <w:rPr>
          <w:rStyle w:val="Char6"/>
          <w:rtl/>
        </w:rPr>
        <w:t>- میزان الاعتدال (4/240).</w:t>
      </w:r>
    </w:p>
  </w:footnote>
  <w:footnote w:id="271">
    <w:p w:rsidR="005516DC" w:rsidRPr="00ED1A3D" w:rsidRDefault="005516DC" w:rsidP="00964E55">
      <w:pPr>
        <w:pStyle w:val="a6"/>
        <w:rPr>
          <w:rStyle w:val="Char6"/>
          <w:rtl/>
        </w:rPr>
      </w:pPr>
      <w:r w:rsidRPr="0034275C">
        <w:rPr>
          <w:rStyle w:val="Char6"/>
          <w:vertAlign w:val="superscript"/>
        </w:rPr>
        <w:footnoteRef/>
      </w:r>
      <w:r w:rsidRPr="00ED1A3D">
        <w:rPr>
          <w:rStyle w:val="Char6"/>
          <w:rtl/>
        </w:rPr>
        <w:t>- فضائل الصحابة (2 / 615، ح 1052).</w:t>
      </w:r>
    </w:p>
  </w:footnote>
  <w:footnote w:id="272">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میزان الاعتدال (4/127). </w:t>
      </w:r>
    </w:p>
  </w:footnote>
  <w:footnote w:id="273">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المجروحین (3/5). </w:t>
      </w:r>
    </w:p>
  </w:footnote>
  <w:footnote w:id="274">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میزان الاعتدال (4/127). </w:t>
      </w:r>
    </w:p>
  </w:footnote>
  <w:footnote w:id="275">
    <w:p w:rsidR="005516DC" w:rsidRPr="00ED1A3D" w:rsidRDefault="005516DC" w:rsidP="00964E55">
      <w:pPr>
        <w:pStyle w:val="a6"/>
        <w:rPr>
          <w:rStyle w:val="Char6"/>
          <w:rtl/>
        </w:rPr>
      </w:pPr>
      <w:r w:rsidRPr="0034275C">
        <w:rPr>
          <w:rStyle w:val="Char6"/>
          <w:vertAlign w:val="superscript"/>
        </w:rPr>
        <w:footnoteRef/>
      </w:r>
      <w:r w:rsidRPr="00ED1A3D">
        <w:rPr>
          <w:rStyle w:val="Char6"/>
          <w:rtl/>
        </w:rPr>
        <w:t>- تاریخ دمشق (42/392)، المناقب، خوارزمی (ص 42، 85).</w:t>
      </w:r>
    </w:p>
  </w:footnote>
  <w:footnote w:id="276">
    <w:p w:rsidR="005516DC" w:rsidRPr="00ED1A3D" w:rsidRDefault="005516DC" w:rsidP="00964E55">
      <w:pPr>
        <w:pStyle w:val="a6"/>
        <w:rPr>
          <w:rStyle w:val="Char6"/>
          <w:rtl/>
        </w:rPr>
      </w:pPr>
      <w:r w:rsidRPr="0034275C">
        <w:rPr>
          <w:rStyle w:val="Char6"/>
          <w:vertAlign w:val="superscript"/>
        </w:rPr>
        <w:footnoteRef/>
      </w:r>
      <w:r w:rsidRPr="00ED1A3D">
        <w:rPr>
          <w:rStyle w:val="Char6"/>
          <w:rtl/>
        </w:rPr>
        <w:t>- این حدیث را در هیچ منبعی از منابع حدیث به جز از الذخائر نیافتم.</w:t>
      </w:r>
    </w:p>
  </w:footnote>
  <w:footnote w:id="277">
    <w:p w:rsidR="005516DC" w:rsidRPr="00ED1A3D" w:rsidRDefault="005516DC" w:rsidP="00964E55">
      <w:pPr>
        <w:pStyle w:val="a6"/>
        <w:rPr>
          <w:rStyle w:val="Char6"/>
          <w:rtl/>
        </w:rPr>
      </w:pPr>
      <w:r w:rsidRPr="0034275C">
        <w:rPr>
          <w:rStyle w:val="Char6"/>
          <w:vertAlign w:val="superscript"/>
        </w:rPr>
        <w:footnoteRef/>
      </w:r>
      <w:r w:rsidRPr="00ED1A3D">
        <w:rPr>
          <w:rStyle w:val="Char6"/>
          <w:rtl/>
        </w:rPr>
        <w:t>- ذخائر العقبى ف</w:t>
      </w:r>
      <w:r>
        <w:rPr>
          <w:rStyle w:val="Char6"/>
          <w:rtl/>
        </w:rPr>
        <w:t>ی</w:t>
      </w:r>
      <w:r w:rsidRPr="00ED1A3D">
        <w:rPr>
          <w:rStyle w:val="Char6"/>
          <w:rtl/>
        </w:rPr>
        <w:t xml:space="preserve"> مناقب ذو</w:t>
      </w:r>
      <w:r>
        <w:rPr>
          <w:rStyle w:val="Char6"/>
          <w:rtl/>
        </w:rPr>
        <w:t>ی</w:t>
      </w:r>
      <w:r w:rsidRPr="00ED1A3D">
        <w:rPr>
          <w:rStyle w:val="Char6"/>
          <w:rtl/>
        </w:rPr>
        <w:t xml:space="preserve"> القربى (ص 131- 132). </w:t>
      </w:r>
    </w:p>
  </w:footnote>
  <w:footnote w:id="278">
    <w:p w:rsidR="005516DC" w:rsidRPr="00ED1A3D" w:rsidRDefault="005516DC" w:rsidP="00964E55">
      <w:pPr>
        <w:pStyle w:val="a6"/>
        <w:rPr>
          <w:rStyle w:val="Char6"/>
          <w:rtl/>
        </w:rPr>
      </w:pPr>
      <w:r w:rsidRPr="0034275C">
        <w:rPr>
          <w:rStyle w:val="Char6"/>
          <w:vertAlign w:val="superscript"/>
        </w:rPr>
        <w:footnoteRef/>
      </w:r>
      <w:r w:rsidRPr="00ED1A3D">
        <w:rPr>
          <w:rStyle w:val="Char6"/>
          <w:rtl/>
        </w:rPr>
        <w:t>- بخاری (2980)، و مسلم (3281)، و احمد (616)، و ترمذی (1411)، و دارمی (2358).</w:t>
      </w:r>
    </w:p>
  </w:footnote>
  <w:footnote w:id="279">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بخاری (1849)، و مسلم (3749)، و احمد (1040)، و ترمذی (2147)، و ابوداود (2036). </w:t>
      </w:r>
    </w:p>
  </w:footnote>
  <w:footnote w:id="280">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مسلم (5082)، و احمد (1319)، و ابن حبان (6490). </w:t>
      </w:r>
    </w:p>
  </w:footnote>
  <w:footnote w:id="281">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احمد (965). </w:t>
      </w:r>
    </w:p>
  </w:footnote>
  <w:footnote w:id="282">
    <w:p w:rsidR="005516DC" w:rsidRPr="00ED1A3D" w:rsidRDefault="005516DC" w:rsidP="00964E55">
      <w:pPr>
        <w:pStyle w:val="a6"/>
        <w:rPr>
          <w:rStyle w:val="Char6"/>
          <w:rtl/>
        </w:rPr>
      </w:pPr>
      <w:r w:rsidRPr="0034275C">
        <w:rPr>
          <w:rStyle w:val="Char6"/>
          <w:vertAlign w:val="superscript"/>
        </w:rPr>
        <w:footnoteRef/>
      </w:r>
      <w:r w:rsidRPr="00ED1A3D">
        <w:rPr>
          <w:rStyle w:val="Char6"/>
          <w:rtl/>
        </w:rPr>
        <w:t>- احمد (1310).</w:t>
      </w:r>
    </w:p>
  </w:footnote>
  <w:footnote w:id="283">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احمد (962). </w:t>
      </w:r>
    </w:p>
  </w:footnote>
  <w:footnote w:id="284">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الموضوعات (1/376) </w:t>
      </w:r>
    </w:p>
  </w:footnote>
  <w:footnote w:id="285">
    <w:p w:rsidR="005516DC" w:rsidRPr="00ED1A3D" w:rsidRDefault="005516DC" w:rsidP="00964E55">
      <w:pPr>
        <w:pStyle w:val="a6"/>
        <w:rPr>
          <w:rStyle w:val="Char6"/>
          <w:rtl/>
        </w:rPr>
      </w:pPr>
      <w:r w:rsidRPr="0034275C">
        <w:rPr>
          <w:rStyle w:val="Char6"/>
          <w:vertAlign w:val="superscript"/>
        </w:rPr>
        <w:footnoteRef/>
      </w:r>
      <w:r w:rsidRPr="00ED1A3D">
        <w:rPr>
          <w:rStyle w:val="Char6"/>
          <w:rtl/>
        </w:rPr>
        <w:t xml:space="preserve">- المعجم الأوسط (2/336). </w:t>
      </w:r>
    </w:p>
  </w:footnote>
  <w:footnote w:id="286">
    <w:p w:rsidR="005516DC" w:rsidRPr="00ED1A3D" w:rsidRDefault="005516DC" w:rsidP="006747E2">
      <w:pPr>
        <w:pStyle w:val="a6"/>
        <w:rPr>
          <w:rStyle w:val="Char6"/>
          <w:rtl/>
        </w:rPr>
      </w:pPr>
      <w:r w:rsidRPr="0034275C">
        <w:rPr>
          <w:rStyle w:val="Char6"/>
          <w:vertAlign w:val="superscript"/>
        </w:rPr>
        <w:footnoteRef/>
      </w:r>
      <w:r w:rsidRPr="00ED1A3D">
        <w:rPr>
          <w:rStyle w:val="Char6"/>
          <w:rtl/>
        </w:rPr>
        <w:t>- مجمع الزوائد (9/146).</w:t>
      </w:r>
    </w:p>
  </w:footnote>
  <w:footnote w:id="287">
    <w:p w:rsidR="005516DC" w:rsidRPr="00ED1A3D" w:rsidRDefault="005516DC" w:rsidP="006747E2">
      <w:pPr>
        <w:pStyle w:val="a6"/>
        <w:rPr>
          <w:rStyle w:val="Char6"/>
          <w:rtl/>
        </w:rPr>
      </w:pPr>
      <w:r w:rsidRPr="0034275C">
        <w:rPr>
          <w:rStyle w:val="Char6"/>
          <w:vertAlign w:val="superscript"/>
        </w:rPr>
        <w:footnoteRef/>
      </w:r>
      <w:r w:rsidRPr="00ED1A3D">
        <w:rPr>
          <w:rStyle w:val="Char6"/>
          <w:rtl/>
        </w:rPr>
        <w:t xml:space="preserve">- حلیة الأولیاء (1/63)، المناقب، خوارزمی (ص 42)، تاریخ دمشق (42/386). </w:t>
      </w:r>
    </w:p>
  </w:footnote>
  <w:footnote w:id="288">
    <w:p w:rsidR="005516DC" w:rsidRPr="00ED1A3D" w:rsidRDefault="005516DC" w:rsidP="006747E2">
      <w:pPr>
        <w:pStyle w:val="a6"/>
        <w:rPr>
          <w:rStyle w:val="Char6"/>
          <w:rtl/>
        </w:rPr>
      </w:pPr>
      <w:r w:rsidRPr="0034275C">
        <w:rPr>
          <w:rStyle w:val="Char6"/>
          <w:vertAlign w:val="superscript"/>
        </w:rPr>
        <w:footnoteRef/>
      </w:r>
      <w:r w:rsidRPr="00ED1A3D">
        <w:rPr>
          <w:rStyle w:val="Char6"/>
          <w:rtl/>
        </w:rPr>
        <w:t xml:space="preserve">- مسند أحمد (1/119). </w:t>
      </w:r>
    </w:p>
  </w:footnote>
  <w:footnote w:id="289">
    <w:p w:rsidR="005516DC" w:rsidRPr="00ED1A3D" w:rsidRDefault="005516DC" w:rsidP="006747E2">
      <w:pPr>
        <w:pStyle w:val="a6"/>
        <w:rPr>
          <w:rStyle w:val="Char6"/>
          <w:rtl/>
        </w:rPr>
      </w:pPr>
      <w:r w:rsidRPr="0034275C">
        <w:rPr>
          <w:rStyle w:val="Char6"/>
          <w:vertAlign w:val="superscript"/>
        </w:rPr>
        <w:footnoteRef/>
      </w:r>
      <w:r w:rsidRPr="00ED1A3D">
        <w:rPr>
          <w:rStyle w:val="Char6"/>
          <w:rtl/>
        </w:rPr>
        <w:t xml:space="preserve">- میزان الاعتدال (2/270). </w:t>
      </w:r>
    </w:p>
  </w:footnote>
  <w:footnote w:id="290">
    <w:p w:rsidR="005516DC" w:rsidRPr="00ED1A3D" w:rsidRDefault="005516DC" w:rsidP="006747E2">
      <w:pPr>
        <w:pStyle w:val="a6"/>
        <w:rPr>
          <w:rStyle w:val="Char6"/>
          <w:rtl/>
        </w:rPr>
      </w:pPr>
      <w:r w:rsidRPr="0034275C">
        <w:rPr>
          <w:rStyle w:val="Char6"/>
          <w:vertAlign w:val="superscript"/>
        </w:rPr>
        <w:footnoteRef/>
      </w:r>
      <w:r w:rsidRPr="00ED1A3D">
        <w:rPr>
          <w:rStyle w:val="Char6"/>
          <w:rtl/>
        </w:rPr>
        <w:t xml:space="preserve">- المسند (1/119). </w:t>
      </w:r>
    </w:p>
  </w:footnote>
  <w:footnote w:id="291">
    <w:p w:rsidR="005516DC" w:rsidRPr="00ED1A3D" w:rsidRDefault="005516DC" w:rsidP="006747E2">
      <w:pPr>
        <w:pStyle w:val="a6"/>
        <w:rPr>
          <w:rStyle w:val="Char6"/>
          <w:rtl/>
        </w:rPr>
      </w:pPr>
      <w:r w:rsidRPr="0034275C">
        <w:rPr>
          <w:rStyle w:val="Char6"/>
          <w:vertAlign w:val="superscript"/>
        </w:rPr>
        <w:footnoteRef/>
      </w:r>
      <w:r w:rsidRPr="00ED1A3D">
        <w:rPr>
          <w:rStyle w:val="Char6"/>
          <w:rtl/>
        </w:rPr>
        <w:t xml:space="preserve">- ثقات ابن حبان (5/173). </w:t>
      </w:r>
    </w:p>
  </w:footnote>
  <w:footnote w:id="292">
    <w:p w:rsidR="005516DC" w:rsidRPr="00ED1A3D" w:rsidRDefault="005516DC" w:rsidP="006747E2">
      <w:pPr>
        <w:pStyle w:val="a6"/>
        <w:rPr>
          <w:rStyle w:val="Char6"/>
          <w:rtl/>
        </w:rPr>
      </w:pPr>
      <w:r w:rsidRPr="0034275C">
        <w:rPr>
          <w:rStyle w:val="Char6"/>
          <w:vertAlign w:val="superscript"/>
        </w:rPr>
        <w:footnoteRef/>
      </w:r>
      <w:r w:rsidRPr="00ED1A3D">
        <w:rPr>
          <w:rStyle w:val="Char6"/>
          <w:rtl/>
        </w:rPr>
        <w:t xml:space="preserve">- میزان الاعتدال (2/173). </w:t>
      </w:r>
    </w:p>
  </w:footnote>
  <w:footnote w:id="293">
    <w:p w:rsidR="005516DC" w:rsidRPr="00ED1A3D" w:rsidRDefault="005516DC" w:rsidP="006747E2">
      <w:pPr>
        <w:pStyle w:val="a6"/>
        <w:rPr>
          <w:rStyle w:val="Char6"/>
          <w:rtl/>
        </w:rPr>
      </w:pPr>
      <w:r w:rsidRPr="0034275C">
        <w:rPr>
          <w:rStyle w:val="Char6"/>
          <w:vertAlign w:val="superscript"/>
        </w:rPr>
        <w:footnoteRef/>
      </w:r>
      <w:r w:rsidRPr="00ED1A3D">
        <w:rPr>
          <w:rStyle w:val="Char6"/>
          <w:rtl/>
        </w:rPr>
        <w:t xml:space="preserve">- اکمال تهذیب الکمال (6/180). </w:t>
      </w:r>
    </w:p>
  </w:footnote>
  <w:footnote w:id="294">
    <w:p w:rsidR="005516DC" w:rsidRPr="00ED1A3D" w:rsidRDefault="005516DC" w:rsidP="00023B4F">
      <w:pPr>
        <w:pStyle w:val="a6"/>
        <w:rPr>
          <w:rStyle w:val="Char6"/>
          <w:rtl/>
        </w:rPr>
      </w:pPr>
      <w:r w:rsidRPr="0034275C">
        <w:rPr>
          <w:rStyle w:val="Char6"/>
          <w:vertAlign w:val="superscript"/>
        </w:rPr>
        <w:footnoteRef/>
      </w:r>
      <w:r w:rsidRPr="00ED1A3D">
        <w:rPr>
          <w:rStyle w:val="Char6"/>
          <w:rtl/>
        </w:rPr>
        <w:t xml:space="preserve">- المعجم الأوسط (6/327)، المعجم الکبیر (3/57)، تاریخ دمشق (42/130). </w:t>
      </w:r>
    </w:p>
  </w:footnote>
  <w:footnote w:id="295">
    <w:p w:rsidR="005516DC" w:rsidRPr="00ED1A3D" w:rsidRDefault="005516DC" w:rsidP="00023B4F">
      <w:pPr>
        <w:pStyle w:val="a6"/>
        <w:rPr>
          <w:rStyle w:val="Char6"/>
          <w:rtl/>
        </w:rPr>
      </w:pPr>
      <w:r w:rsidRPr="0034275C">
        <w:rPr>
          <w:rStyle w:val="Char6"/>
          <w:vertAlign w:val="superscript"/>
        </w:rPr>
        <w:footnoteRef/>
      </w:r>
      <w:r w:rsidRPr="00ED1A3D">
        <w:rPr>
          <w:rStyle w:val="Char6"/>
          <w:rtl/>
        </w:rPr>
        <w:t>- مجمع</w:t>
      </w:r>
      <w:r w:rsidRPr="000B50BD">
        <w:rPr>
          <w:rFonts w:ascii="Lotus Linotype" w:hAnsi="Lotus Linotype"/>
          <w:rtl/>
          <w:lang w:bidi="fa-IR"/>
        </w:rPr>
        <w:t>‌</w:t>
      </w:r>
      <w:r w:rsidRPr="00ED1A3D">
        <w:rPr>
          <w:rStyle w:val="Char6"/>
          <w:rtl/>
        </w:rPr>
        <w:t xml:space="preserve">الزوائد (9/166). </w:t>
      </w:r>
    </w:p>
  </w:footnote>
  <w:footnote w:id="296">
    <w:p w:rsidR="005516DC" w:rsidRPr="00ED1A3D" w:rsidRDefault="005516DC" w:rsidP="00023B4F">
      <w:pPr>
        <w:pStyle w:val="a6"/>
        <w:rPr>
          <w:rStyle w:val="Char6"/>
          <w:rtl/>
        </w:rPr>
      </w:pPr>
      <w:r w:rsidRPr="0034275C">
        <w:rPr>
          <w:rStyle w:val="Char6"/>
          <w:vertAlign w:val="superscript"/>
        </w:rPr>
        <w:footnoteRef/>
      </w:r>
      <w:r w:rsidRPr="00ED1A3D">
        <w:rPr>
          <w:rStyle w:val="Char6"/>
          <w:rtl/>
        </w:rPr>
        <w:t>- مجمع</w:t>
      </w:r>
      <w:r w:rsidRPr="000B50BD">
        <w:rPr>
          <w:rFonts w:ascii="Lotus Linotype" w:hAnsi="Lotus Linotype"/>
          <w:rtl/>
          <w:lang w:bidi="fa-IR"/>
        </w:rPr>
        <w:t>‌</w:t>
      </w:r>
      <w:r w:rsidRPr="00ED1A3D">
        <w:rPr>
          <w:rStyle w:val="Char6"/>
          <w:rtl/>
        </w:rPr>
        <w:t>الزوائد (3/190).</w:t>
      </w:r>
    </w:p>
  </w:footnote>
  <w:footnote w:id="297">
    <w:p w:rsidR="005516DC" w:rsidRPr="00ED1A3D" w:rsidRDefault="005516DC" w:rsidP="00023B4F">
      <w:pPr>
        <w:pStyle w:val="a6"/>
        <w:rPr>
          <w:rStyle w:val="Char6"/>
          <w:rtl/>
        </w:rPr>
      </w:pPr>
      <w:r w:rsidRPr="0034275C">
        <w:rPr>
          <w:rStyle w:val="Char6"/>
          <w:vertAlign w:val="superscript"/>
        </w:rPr>
        <w:footnoteRef/>
      </w:r>
      <w:r w:rsidRPr="00ED1A3D">
        <w:rPr>
          <w:rStyle w:val="Char6"/>
          <w:rtl/>
        </w:rPr>
        <w:t xml:space="preserve">- سیر أعلام النبلاء (13/260)، و همچنین ابن حجر در مقدمه فتح </w:t>
      </w:r>
      <w:r w:rsidRPr="000B50BD">
        <w:rPr>
          <w:rFonts w:ascii="Lotus Linotype" w:hAnsi="Lotus Linotype"/>
          <w:rtl/>
          <w:lang w:bidi="fa-IR"/>
        </w:rPr>
        <w:t>‌</w:t>
      </w:r>
      <w:r w:rsidRPr="00ED1A3D">
        <w:rPr>
          <w:rStyle w:val="Char6"/>
          <w:rtl/>
        </w:rPr>
        <w:t>الباری (ص 441) چنین گفته است.</w:t>
      </w:r>
    </w:p>
  </w:footnote>
  <w:footnote w:id="298">
    <w:p w:rsidR="005516DC" w:rsidRPr="00ED1A3D" w:rsidRDefault="005516DC" w:rsidP="00023B4F">
      <w:pPr>
        <w:pStyle w:val="a6"/>
        <w:rPr>
          <w:rStyle w:val="Char6"/>
          <w:rtl/>
        </w:rPr>
      </w:pPr>
      <w:r w:rsidRPr="0034275C">
        <w:rPr>
          <w:rStyle w:val="Char6"/>
          <w:vertAlign w:val="superscript"/>
        </w:rPr>
        <w:footnoteRef/>
      </w:r>
      <w:r w:rsidRPr="00ED1A3D">
        <w:rPr>
          <w:rStyle w:val="Char6"/>
          <w:rtl/>
        </w:rPr>
        <w:t xml:space="preserve">- الثقات (4/368). </w:t>
      </w:r>
    </w:p>
  </w:footnote>
  <w:footnote w:id="299">
    <w:p w:rsidR="005516DC" w:rsidRPr="00ED1A3D" w:rsidRDefault="005516DC" w:rsidP="003268D2">
      <w:pPr>
        <w:pStyle w:val="a6"/>
        <w:rPr>
          <w:rStyle w:val="Char6"/>
          <w:rtl/>
        </w:rPr>
      </w:pPr>
      <w:r w:rsidRPr="0034275C">
        <w:rPr>
          <w:rStyle w:val="Char6"/>
          <w:vertAlign w:val="superscript"/>
        </w:rPr>
        <w:footnoteRef/>
      </w:r>
      <w:r w:rsidRPr="00ED1A3D">
        <w:rPr>
          <w:rStyle w:val="Char6"/>
          <w:rtl/>
        </w:rPr>
        <w:t xml:space="preserve">- المجموع (20/136)، و مانند آن در شرح مسلم (10/181). </w:t>
      </w:r>
    </w:p>
  </w:footnote>
  <w:footnote w:id="300">
    <w:p w:rsidR="005516DC" w:rsidRPr="00ED1A3D" w:rsidRDefault="005516DC" w:rsidP="003268D2">
      <w:pPr>
        <w:pStyle w:val="a6"/>
        <w:rPr>
          <w:rStyle w:val="Char6"/>
          <w:rtl/>
        </w:rPr>
      </w:pPr>
      <w:r w:rsidRPr="0034275C">
        <w:rPr>
          <w:rStyle w:val="Char6"/>
          <w:vertAlign w:val="superscript"/>
        </w:rPr>
        <w:footnoteRef/>
      </w:r>
      <w:r w:rsidRPr="00ED1A3D">
        <w:rPr>
          <w:rStyle w:val="Char6"/>
          <w:rtl/>
        </w:rPr>
        <w:t xml:space="preserve">- مقدمه فتح الباری (453). </w:t>
      </w:r>
    </w:p>
  </w:footnote>
  <w:footnote w:id="301">
    <w:p w:rsidR="005516DC" w:rsidRPr="00ED1A3D" w:rsidRDefault="005516DC" w:rsidP="003268D2">
      <w:pPr>
        <w:pStyle w:val="a6"/>
        <w:rPr>
          <w:rStyle w:val="Char6"/>
          <w:rtl/>
        </w:rPr>
      </w:pPr>
      <w:r w:rsidRPr="0034275C">
        <w:rPr>
          <w:rStyle w:val="Char6"/>
          <w:vertAlign w:val="superscript"/>
        </w:rPr>
        <w:footnoteRef/>
      </w:r>
      <w:r w:rsidRPr="00ED1A3D">
        <w:rPr>
          <w:rStyle w:val="Char6"/>
          <w:rtl/>
        </w:rPr>
        <w:t>- الکفایة فی علم الروا</w:t>
      </w:r>
      <w:r>
        <w:rPr>
          <w:rStyle w:val="Char6"/>
          <w:rtl/>
        </w:rPr>
        <w:t>ی</w:t>
      </w:r>
      <w:r w:rsidRPr="00ED1A3D">
        <w:rPr>
          <w:rStyle w:val="Char6"/>
          <w:rtl/>
        </w:rPr>
        <w:t xml:space="preserve">ة (ص 135). </w:t>
      </w:r>
    </w:p>
  </w:footnote>
  <w:footnote w:id="302">
    <w:p w:rsidR="005516DC" w:rsidRPr="00ED1A3D" w:rsidRDefault="005516DC" w:rsidP="003268D2">
      <w:pPr>
        <w:pStyle w:val="a6"/>
        <w:rPr>
          <w:rStyle w:val="Char6"/>
          <w:rtl/>
        </w:rPr>
      </w:pPr>
      <w:r w:rsidRPr="0034275C">
        <w:rPr>
          <w:rStyle w:val="Char6"/>
          <w:vertAlign w:val="superscript"/>
        </w:rPr>
        <w:footnoteRef/>
      </w:r>
      <w:r w:rsidRPr="00ED1A3D">
        <w:rPr>
          <w:rStyle w:val="Char6"/>
          <w:rtl/>
        </w:rPr>
        <w:t xml:space="preserve">- صحیح مسلم (1/239). </w:t>
      </w:r>
    </w:p>
  </w:footnote>
  <w:footnote w:id="303">
    <w:p w:rsidR="005516DC" w:rsidRPr="00ED1A3D" w:rsidRDefault="005516DC" w:rsidP="003268D2">
      <w:pPr>
        <w:pStyle w:val="a6"/>
        <w:rPr>
          <w:rStyle w:val="Char6"/>
          <w:rtl/>
        </w:rPr>
      </w:pPr>
      <w:r w:rsidRPr="0034275C">
        <w:rPr>
          <w:rStyle w:val="Char6"/>
          <w:vertAlign w:val="superscript"/>
        </w:rPr>
        <w:footnoteRef/>
      </w:r>
      <w:r w:rsidRPr="00ED1A3D">
        <w:rPr>
          <w:rStyle w:val="Char6"/>
          <w:rtl/>
        </w:rPr>
        <w:t xml:space="preserve">- علل الترمذی و شرح آن، ابن رجب (2/708). </w:t>
      </w:r>
    </w:p>
  </w:footnote>
  <w:footnote w:id="304">
    <w:p w:rsidR="005516DC" w:rsidRPr="00ED1A3D" w:rsidRDefault="005516DC" w:rsidP="003268D2">
      <w:pPr>
        <w:pStyle w:val="a6"/>
        <w:rPr>
          <w:rStyle w:val="Char6"/>
          <w:rtl/>
        </w:rPr>
      </w:pPr>
      <w:r w:rsidRPr="0034275C">
        <w:rPr>
          <w:rStyle w:val="Char6"/>
          <w:vertAlign w:val="superscript"/>
        </w:rPr>
        <w:footnoteRef/>
      </w:r>
      <w:r w:rsidRPr="00ED1A3D">
        <w:rPr>
          <w:rStyle w:val="Char6"/>
          <w:rtl/>
        </w:rPr>
        <w:t xml:space="preserve">- مقدمه الفتح (ص 384). </w:t>
      </w:r>
    </w:p>
  </w:footnote>
  <w:footnote w:id="305">
    <w:p w:rsidR="005516DC" w:rsidRPr="00ED1A3D" w:rsidRDefault="005516DC" w:rsidP="003268D2">
      <w:pPr>
        <w:pStyle w:val="a6"/>
        <w:rPr>
          <w:rStyle w:val="Char6"/>
          <w:rtl/>
        </w:rPr>
      </w:pPr>
      <w:r w:rsidRPr="0034275C">
        <w:rPr>
          <w:rStyle w:val="Char6"/>
          <w:vertAlign w:val="superscript"/>
        </w:rPr>
        <w:footnoteRef/>
      </w:r>
      <w:r w:rsidRPr="00ED1A3D">
        <w:rPr>
          <w:rStyle w:val="Char6"/>
          <w:rtl/>
        </w:rPr>
        <w:t>- نزهة</w:t>
      </w:r>
      <w:r w:rsidRPr="000B50BD">
        <w:rPr>
          <w:rFonts w:ascii="Lotus Linotype" w:hAnsi="Lotus Linotype"/>
          <w:rtl/>
          <w:lang w:bidi="fa-IR"/>
        </w:rPr>
        <w:t>‌</w:t>
      </w:r>
      <w:r w:rsidRPr="00ED1A3D">
        <w:rPr>
          <w:rStyle w:val="Char6"/>
          <w:rtl/>
        </w:rPr>
        <w:t xml:space="preserve">النظر (ص 180). </w:t>
      </w:r>
    </w:p>
  </w:footnote>
  <w:footnote w:id="306">
    <w:p w:rsidR="005516DC" w:rsidRPr="00ED1A3D" w:rsidRDefault="005516DC" w:rsidP="003268D2">
      <w:pPr>
        <w:pStyle w:val="a6"/>
        <w:rPr>
          <w:rStyle w:val="Char6"/>
          <w:rtl/>
        </w:rPr>
      </w:pPr>
      <w:r w:rsidRPr="0034275C">
        <w:rPr>
          <w:rStyle w:val="Char6"/>
          <w:vertAlign w:val="superscript"/>
        </w:rPr>
        <w:footnoteRef/>
      </w:r>
      <w:r w:rsidRPr="00ED1A3D">
        <w:rPr>
          <w:rStyle w:val="Char6"/>
          <w:rtl/>
        </w:rPr>
        <w:t xml:space="preserve">- الباعث الحثیث (ص 97). </w:t>
      </w:r>
    </w:p>
  </w:footnote>
  <w:footnote w:id="307">
    <w:p w:rsidR="005516DC" w:rsidRPr="00ED1A3D" w:rsidRDefault="005516DC" w:rsidP="003268D2">
      <w:pPr>
        <w:pStyle w:val="a6"/>
        <w:rPr>
          <w:rStyle w:val="Char6"/>
          <w:rtl/>
        </w:rPr>
      </w:pPr>
      <w:r w:rsidRPr="0034275C">
        <w:rPr>
          <w:rStyle w:val="Char6"/>
          <w:vertAlign w:val="superscript"/>
        </w:rPr>
        <w:footnoteRef/>
      </w:r>
      <w:r w:rsidRPr="00ED1A3D">
        <w:rPr>
          <w:rStyle w:val="Char6"/>
          <w:rtl/>
        </w:rPr>
        <w:t xml:space="preserve">- جامع الأصول (1/127). </w:t>
      </w:r>
    </w:p>
  </w:footnote>
  <w:footnote w:id="308">
    <w:p w:rsidR="005516DC" w:rsidRPr="00ED1A3D" w:rsidRDefault="005516DC" w:rsidP="003268D2">
      <w:pPr>
        <w:pStyle w:val="a6"/>
        <w:rPr>
          <w:rStyle w:val="Char6"/>
          <w:rtl/>
        </w:rPr>
      </w:pPr>
      <w:r w:rsidRPr="0034275C">
        <w:rPr>
          <w:rStyle w:val="Char6"/>
          <w:vertAlign w:val="superscript"/>
        </w:rPr>
        <w:footnoteRef/>
      </w:r>
      <w:r w:rsidRPr="00ED1A3D">
        <w:rPr>
          <w:rStyle w:val="Char6"/>
          <w:rtl/>
        </w:rPr>
        <w:t>- ال</w:t>
      </w:r>
      <w:r>
        <w:rPr>
          <w:rStyle w:val="Char6"/>
          <w:rtl/>
        </w:rPr>
        <w:t>ک</w:t>
      </w:r>
      <w:r w:rsidRPr="00ED1A3D">
        <w:rPr>
          <w:rStyle w:val="Char6"/>
          <w:rtl/>
        </w:rPr>
        <w:t>فا</w:t>
      </w:r>
      <w:r>
        <w:rPr>
          <w:rStyle w:val="Char6"/>
          <w:rtl/>
        </w:rPr>
        <w:t>ی</w:t>
      </w:r>
      <w:r w:rsidRPr="00ED1A3D">
        <w:rPr>
          <w:rStyle w:val="Char6"/>
          <w:rtl/>
        </w:rPr>
        <w:t>ة (ص 178).</w:t>
      </w:r>
    </w:p>
  </w:footnote>
  <w:footnote w:id="309">
    <w:p w:rsidR="005516DC" w:rsidRPr="00ED1A3D" w:rsidRDefault="005516DC" w:rsidP="003268D2">
      <w:pPr>
        <w:pStyle w:val="a6"/>
        <w:rPr>
          <w:rStyle w:val="Char6"/>
          <w:rtl/>
        </w:rPr>
      </w:pPr>
      <w:r w:rsidRPr="0034275C">
        <w:rPr>
          <w:rStyle w:val="Char6"/>
          <w:vertAlign w:val="superscript"/>
        </w:rPr>
        <w:footnoteRef/>
      </w:r>
      <w:r w:rsidRPr="00ED1A3D">
        <w:rPr>
          <w:rStyle w:val="Char6"/>
          <w:rtl/>
        </w:rPr>
        <w:t xml:space="preserve">- مقدمه فتح الباری (1/384). </w:t>
      </w:r>
    </w:p>
  </w:footnote>
  <w:footnote w:id="310">
    <w:p w:rsidR="005516DC" w:rsidRPr="00ED1A3D" w:rsidRDefault="005516DC" w:rsidP="003268D2">
      <w:pPr>
        <w:pStyle w:val="a6"/>
        <w:rPr>
          <w:rStyle w:val="Char6"/>
          <w:rtl/>
        </w:rPr>
      </w:pPr>
      <w:r w:rsidRPr="0034275C">
        <w:rPr>
          <w:rStyle w:val="Char6"/>
          <w:vertAlign w:val="superscript"/>
        </w:rPr>
        <w:footnoteRef/>
      </w:r>
      <w:r w:rsidRPr="00ED1A3D">
        <w:rPr>
          <w:rStyle w:val="Char6"/>
          <w:rtl/>
        </w:rPr>
        <w:t xml:space="preserve">- مقدمه فتح الباری (1/384- 453). </w:t>
      </w:r>
    </w:p>
  </w:footnote>
  <w:footnote w:id="311">
    <w:p w:rsidR="005516DC" w:rsidRPr="00ED1A3D" w:rsidRDefault="005516DC" w:rsidP="003268D2">
      <w:pPr>
        <w:pStyle w:val="a6"/>
        <w:rPr>
          <w:rStyle w:val="Char6"/>
          <w:rtl/>
        </w:rPr>
      </w:pPr>
      <w:r w:rsidRPr="0034275C">
        <w:rPr>
          <w:rStyle w:val="Char6"/>
          <w:vertAlign w:val="superscript"/>
        </w:rPr>
        <w:footnoteRef/>
      </w:r>
      <w:r w:rsidRPr="00ED1A3D">
        <w:rPr>
          <w:rStyle w:val="Char6"/>
          <w:rtl/>
        </w:rPr>
        <w:t>- المعجم ال</w:t>
      </w:r>
      <w:r>
        <w:rPr>
          <w:rStyle w:val="Char6"/>
          <w:rtl/>
        </w:rPr>
        <w:t>ک</w:t>
      </w:r>
      <w:r w:rsidRPr="00ED1A3D">
        <w:rPr>
          <w:rStyle w:val="Char6"/>
          <w:rtl/>
        </w:rPr>
        <w:t>ب</w:t>
      </w:r>
      <w:r>
        <w:rPr>
          <w:rStyle w:val="Char6"/>
          <w:rtl/>
        </w:rPr>
        <w:t>ی</w:t>
      </w:r>
      <w:r w:rsidRPr="00ED1A3D">
        <w:rPr>
          <w:rStyle w:val="Char6"/>
          <w:rtl/>
        </w:rPr>
        <w:t>ر (6 / 221)، مجمع الزوائد (9/ 113)، فضائل الصحابة (2/ 615).</w:t>
      </w:r>
    </w:p>
  </w:footnote>
  <w:footnote w:id="312">
    <w:p w:rsidR="005516DC" w:rsidRPr="00ED1A3D" w:rsidRDefault="005516DC" w:rsidP="003268D2">
      <w:pPr>
        <w:pStyle w:val="a6"/>
        <w:rPr>
          <w:rStyle w:val="Char6"/>
          <w:rtl/>
        </w:rPr>
      </w:pPr>
      <w:r w:rsidRPr="0034275C">
        <w:rPr>
          <w:rStyle w:val="Char6"/>
          <w:vertAlign w:val="superscript"/>
        </w:rPr>
        <w:footnoteRef/>
      </w:r>
      <w:r w:rsidRPr="00ED1A3D">
        <w:rPr>
          <w:rStyle w:val="Char6"/>
          <w:rtl/>
        </w:rPr>
        <w:t>- المعجم الکبیر (4/171)، مجمع</w:t>
      </w:r>
      <w:r w:rsidRPr="000B50BD">
        <w:rPr>
          <w:rFonts w:ascii="Lotus Linotype" w:hAnsi="Lotus Linotype"/>
          <w:rtl/>
          <w:lang w:bidi="fa-IR"/>
        </w:rPr>
        <w:t>‌</w:t>
      </w:r>
      <w:r w:rsidRPr="00ED1A3D">
        <w:rPr>
          <w:rStyle w:val="Char6"/>
          <w:rtl/>
        </w:rPr>
        <w:t>الزوائد (8/253).</w:t>
      </w:r>
    </w:p>
  </w:footnote>
  <w:footnote w:id="313">
    <w:p w:rsidR="005516DC" w:rsidRPr="00ED1A3D" w:rsidRDefault="005516DC" w:rsidP="00F428BC">
      <w:pPr>
        <w:pStyle w:val="a6"/>
        <w:rPr>
          <w:rStyle w:val="Char6"/>
          <w:rtl/>
        </w:rPr>
      </w:pPr>
      <w:r w:rsidRPr="0034275C">
        <w:rPr>
          <w:rStyle w:val="Char6"/>
          <w:vertAlign w:val="superscript"/>
        </w:rPr>
        <w:footnoteRef/>
      </w:r>
      <w:r w:rsidRPr="00ED1A3D">
        <w:rPr>
          <w:rStyle w:val="Char6"/>
          <w:rtl/>
        </w:rPr>
        <w:t>- المعجم</w:t>
      </w:r>
      <w:r w:rsidRPr="000B50BD">
        <w:rPr>
          <w:rFonts w:ascii="Lotus Linotype" w:hAnsi="Lotus Linotype"/>
          <w:rtl/>
          <w:lang w:bidi="fa-IR"/>
        </w:rPr>
        <w:t>‌</w:t>
      </w:r>
      <w:r w:rsidRPr="00ED1A3D">
        <w:rPr>
          <w:rStyle w:val="Char6"/>
          <w:rtl/>
        </w:rPr>
        <w:t xml:space="preserve">الکبیر (3/57). </w:t>
      </w:r>
    </w:p>
  </w:footnote>
  <w:footnote w:id="314">
    <w:p w:rsidR="005516DC" w:rsidRPr="00ED1A3D" w:rsidRDefault="005516DC" w:rsidP="00F428BC">
      <w:pPr>
        <w:pStyle w:val="a6"/>
        <w:rPr>
          <w:rStyle w:val="Char6"/>
          <w:rtl/>
        </w:rPr>
      </w:pPr>
      <w:r w:rsidRPr="0034275C">
        <w:rPr>
          <w:rStyle w:val="Char6"/>
          <w:vertAlign w:val="superscript"/>
        </w:rPr>
        <w:footnoteRef/>
      </w:r>
      <w:r w:rsidRPr="00ED1A3D">
        <w:rPr>
          <w:rStyle w:val="Char6"/>
          <w:rtl/>
        </w:rPr>
        <w:t xml:space="preserve">- المیزان (1/469). </w:t>
      </w:r>
    </w:p>
  </w:footnote>
  <w:footnote w:id="315">
    <w:p w:rsidR="005516DC" w:rsidRPr="00ED1A3D" w:rsidRDefault="005516DC" w:rsidP="00F428BC">
      <w:pPr>
        <w:pStyle w:val="a6"/>
        <w:rPr>
          <w:rStyle w:val="Char6"/>
          <w:rtl/>
        </w:rPr>
      </w:pPr>
      <w:r w:rsidRPr="0034275C">
        <w:rPr>
          <w:rStyle w:val="Char6"/>
          <w:vertAlign w:val="superscript"/>
        </w:rPr>
        <w:footnoteRef/>
      </w:r>
      <w:r w:rsidRPr="00ED1A3D">
        <w:rPr>
          <w:rStyle w:val="Char6"/>
          <w:rtl/>
        </w:rPr>
        <w:t xml:space="preserve">- المیزان (1/531). </w:t>
      </w:r>
    </w:p>
  </w:footnote>
  <w:footnote w:id="316">
    <w:p w:rsidR="005516DC" w:rsidRPr="00ED1A3D" w:rsidRDefault="005516DC" w:rsidP="00F428BC">
      <w:pPr>
        <w:pStyle w:val="a6"/>
        <w:rPr>
          <w:rStyle w:val="Char6"/>
          <w:rtl/>
        </w:rPr>
      </w:pPr>
      <w:r w:rsidRPr="0034275C">
        <w:rPr>
          <w:rStyle w:val="Char6"/>
          <w:vertAlign w:val="superscript"/>
        </w:rPr>
        <w:footnoteRef/>
      </w:r>
      <w:r w:rsidRPr="00ED1A3D">
        <w:rPr>
          <w:rStyle w:val="Char6"/>
          <w:rtl/>
        </w:rPr>
        <w:t xml:space="preserve">- المیزان (3/393-396). </w:t>
      </w:r>
    </w:p>
  </w:footnote>
  <w:footnote w:id="317">
    <w:p w:rsidR="005516DC" w:rsidRPr="00ED1A3D" w:rsidRDefault="005516DC" w:rsidP="00F428BC">
      <w:pPr>
        <w:pStyle w:val="a6"/>
        <w:rPr>
          <w:rStyle w:val="Char6"/>
          <w:rtl/>
        </w:rPr>
      </w:pPr>
      <w:r w:rsidRPr="0034275C">
        <w:rPr>
          <w:rStyle w:val="Char6"/>
          <w:vertAlign w:val="superscript"/>
        </w:rPr>
        <w:footnoteRef/>
      </w:r>
      <w:r w:rsidRPr="00ED1A3D">
        <w:rPr>
          <w:rStyle w:val="Char6"/>
          <w:rtl/>
        </w:rPr>
        <w:t xml:space="preserve">- المیزان (2/387). </w:t>
      </w:r>
    </w:p>
  </w:footnote>
  <w:footnote w:id="318">
    <w:p w:rsidR="005516DC" w:rsidRPr="00ED1A3D" w:rsidRDefault="005516DC" w:rsidP="00F428BC">
      <w:pPr>
        <w:pStyle w:val="a6"/>
        <w:rPr>
          <w:rStyle w:val="Char6"/>
          <w:rtl/>
        </w:rPr>
      </w:pPr>
      <w:r w:rsidRPr="0034275C">
        <w:rPr>
          <w:rStyle w:val="Char6"/>
          <w:vertAlign w:val="superscript"/>
        </w:rPr>
        <w:footnoteRef/>
      </w:r>
      <w:r w:rsidRPr="00ED1A3D">
        <w:rPr>
          <w:rStyle w:val="Char6"/>
          <w:rtl/>
        </w:rPr>
        <w:t>- تاریخ الیعقوبی (2/193).</w:t>
      </w:r>
    </w:p>
  </w:footnote>
  <w:footnote w:id="319">
    <w:p w:rsidR="005516DC" w:rsidRPr="00ED1A3D" w:rsidRDefault="005516DC" w:rsidP="00F428BC">
      <w:pPr>
        <w:pStyle w:val="a6"/>
        <w:rPr>
          <w:rStyle w:val="Char6"/>
          <w:rtl/>
        </w:rPr>
      </w:pPr>
      <w:r w:rsidRPr="0034275C">
        <w:rPr>
          <w:rStyle w:val="Char6"/>
          <w:vertAlign w:val="superscript"/>
        </w:rPr>
        <w:footnoteRef/>
      </w:r>
      <w:r w:rsidRPr="00ED1A3D">
        <w:rPr>
          <w:rStyle w:val="Char6"/>
          <w:rtl/>
        </w:rPr>
        <w:t>- شرح الحدیدی (6/71).</w:t>
      </w:r>
    </w:p>
  </w:footnote>
  <w:footnote w:id="320">
    <w:p w:rsidR="005516DC" w:rsidRPr="00ED1A3D" w:rsidRDefault="005516DC" w:rsidP="00F428BC">
      <w:pPr>
        <w:pStyle w:val="a6"/>
        <w:rPr>
          <w:rStyle w:val="Char6"/>
          <w:rtl/>
        </w:rPr>
      </w:pPr>
      <w:r w:rsidRPr="0034275C">
        <w:rPr>
          <w:rStyle w:val="Char6"/>
          <w:vertAlign w:val="superscript"/>
        </w:rPr>
        <w:footnoteRef/>
      </w:r>
      <w:r w:rsidRPr="00ED1A3D">
        <w:rPr>
          <w:rStyle w:val="Char6"/>
          <w:rtl/>
        </w:rPr>
        <w:t>- تاریخ الیعقوبی (2/193).</w:t>
      </w:r>
    </w:p>
  </w:footnote>
  <w:footnote w:id="321">
    <w:p w:rsidR="005516DC" w:rsidRPr="00ED1A3D" w:rsidRDefault="005516DC" w:rsidP="00F428BC">
      <w:pPr>
        <w:pStyle w:val="a6"/>
        <w:rPr>
          <w:rStyle w:val="Char6"/>
          <w:rtl/>
        </w:rPr>
      </w:pPr>
      <w:r w:rsidRPr="0034275C">
        <w:rPr>
          <w:rStyle w:val="Char6"/>
          <w:vertAlign w:val="superscript"/>
        </w:rPr>
        <w:footnoteRef/>
      </w:r>
      <w:r w:rsidRPr="00ED1A3D">
        <w:rPr>
          <w:rStyle w:val="Char6"/>
          <w:rtl/>
        </w:rPr>
        <w:t>- نهج</w:t>
      </w:r>
      <w:r w:rsidRPr="000B50BD">
        <w:rPr>
          <w:rFonts w:ascii="Lotus Linotype" w:hAnsi="Lotus Linotype"/>
          <w:rtl/>
          <w:lang w:bidi="fa-IR"/>
        </w:rPr>
        <w:t>‌</w:t>
      </w:r>
      <w:r w:rsidRPr="00ED1A3D">
        <w:rPr>
          <w:rStyle w:val="Char6"/>
          <w:rtl/>
        </w:rPr>
        <w:t>البلاغة خطبه (2)، شرح نهج</w:t>
      </w:r>
      <w:r w:rsidRPr="000B50BD">
        <w:rPr>
          <w:rFonts w:ascii="Lotus Linotype" w:hAnsi="Lotus Linotype"/>
          <w:rtl/>
          <w:lang w:bidi="fa-IR"/>
        </w:rPr>
        <w:t>‌</w:t>
      </w:r>
      <w:r w:rsidRPr="00ED1A3D">
        <w:rPr>
          <w:rStyle w:val="Char6"/>
          <w:rtl/>
        </w:rPr>
        <w:t xml:space="preserve">البلاغة، ابن أبی الحدید (1/138). </w:t>
      </w:r>
    </w:p>
  </w:footnote>
  <w:footnote w:id="322">
    <w:p w:rsidR="005516DC" w:rsidRPr="00ED1A3D" w:rsidRDefault="005516DC" w:rsidP="003E7B7F">
      <w:pPr>
        <w:pStyle w:val="a6"/>
        <w:rPr>
          <w:rStyle w:val="Char6"/>
          <w:rtl/>
        </w:rPr>
      </w:pPr>
      <w:r w:rsidRPr="0034275C">
        <w:rPr>
          <w:rStyle w:val="Char6"/>
          <w:vertAlign w:val="superscript"/>
        </w:rPr>
        <w:footnoteRef/>
      </w:r>
      <w:r w:rsidRPr="00ED1A3D">
        <w:rPr>
          <w:rStyle w:val="Char6"/>
          <w:rtl/>
        </w:rPr>
        <w:t>- نهج</w:t>
      </w:r>
      <w:r w:rsidRPr="000B50BD">
        <w:rPr>
          <w:rFonts w:ascii="Lotus Linotype" w:hAnsi="Lotus Linotype"/>
          <w:rtl/>
          <w:lang w:bidi="fa-IR"/>
        </w:rPr>
        <w:t>‌</w:t>
      </w:r>
      <w:r w:rsidRPr="00ED1A3D">
        <w:rPr>
          <w:rStyle w:val="Char6"/>
          <w:rtl/>
        </w:rPr>
        <w:t>البلاغة، مقدمة المحقق (1- 65).</w:t>
      </w:r>
    </w:p>
  </w:footnote>
  <w:footnote w:id="323">
    <w:p w:rsidR="005516DC" w:rsidRPr="00ED1A3D" w:rsidRDefault="005516DC" w:rsidP="003E7B7F">
      <w:pPr>
        <w:pStyle w:val="a6"/>
        <w:rPr>
          <w:rStyle w:val="Char6"/>
          <w:rtl/>
        </w:rPr>
      </w:pPr>
      <w:r w:rsidRPr="0034275C">
        <w:rPr>
          <w:rStyle w:val="Char6"/>
          <w:vertAlign w:val="superscript"/>
        </w:rPr>
        <w:footnoteRef/>
      </w:r>
      <w:r w:rsidRPr="00ED1A3D">
        <w:rPr>
          <w:rStyle w:val="Char6"/>
          <w:rtl/>
        </w:rPr>
        <w:t>- المستدرک (3/172)، مجمع الزوائد (9/146) از طبرانی و غیره.</w:t>
      </w:r>
    </w:p>
  </w:footnote>
  <w:footnote w:id="324">
    <w:p w:rsidR="005516DC" w:rsidRPr="00ED1A3D" w:rsidRDefault="005516DC" w:rsidP="003E7B7F">
      <w:pPr>
        <w:pStyle w:val="a6"/>
        <w:rPr>
          <w:rStyle w:val="Char6"/>
          <w:rtl/>
        </w:rPr>
      </w:pPr>
      <w:r w:rsidRPr="0034275C">
        <w:rPr>
          <w:rStyle w:val="Char6"/>
          <w:vertAlign w:val="superscript"/>
        </w:rPr>
        <w:footnoteRef/>
      </w:r>
      <w:r w:rsidRPr="00ED1A3D">
        <w:rPr>
          <w:rStyle w:val="Char6"/>
          <w:rtl/>
        </w:rPr>
        <w:t>- الکامل (3/287)، تاریخ الطبری (4/322).</w:t>
      </w:r>
    </w:p>
  </w:footnote>
  <w:footnote w:id="325">
    <w:p w:rsidR="005516DC" w:rsidRPr="00ED1A3D" w:rsidRDefault="005516DC" w:rsidP="003E7B7F">
      <w:pPr>
        <w:pStyle w:val="a6"/>
        <w:rPr>
          <w:rStyle w:val="Char6"/>
          <w:rtl/>
        </w:rPr>
      </w:pPr>
      <w:r w:rsidRPr="0034275C">
        <w:rPr>
          <w:rStyle w:val="Char6"/>
          <w:vertAlign w:val="superscript"/>
        </w:rPr>
        <w:footnoteRef/>
      </w:r>
      <w:r w:rsidRPr="00ED1A3D">
        <w:rPr>
          <w:rStyle w:val="Char6"/>
          <w:rtl/>
        </w:rPr>
        <w:t xml:space="preserve">- تاریخ دمشق (42/392). </w:t>
      </w:r>
    </w:p>
  </w:footnote>
  <w:footnote w:id="326">
    <w:p w:rsidR="005516DC" w:rsidRPr="00ED1A3D" w:rsidRDefault="005516DC" w:rsidP="003E7B7F">
      <w:pPr>
        <w:pStyle w:val="a6"/>
        <w:rPr>
          <w:rStyle w:val="Char6"/>
          <w:rtl/>
        </w:rPr>
      </w:pPr>
      <w:r w:rsidRPr="0034275C">
        <w:rPr>
          <w:rStyle w:val="Char6"/>
          <w:vertAlign w:val="superscript"/>
        </w:rPr>
        <w:footnoteRef/>
      </w:r>
      <w:r w:rsidRPr="00ED1A3D">
        <w:rPr>
          <w:rStyle w:val="Char6"/>
          <w:rtl/>
        </w:rPr>
        <w:t xml:space="preserve">- مناقب الخوارزمی (147). </w:t>
      </w:r>
    </w:p>
  </w:footnote>
  <w:footnote w:id="327">
    <w:p w:rsidR="005516DC" w:rsidRPr="00ED1A3D" w:rsidRDefault="005516DC" w:rsidP="003E7B7F">
      <w:pPr>
        <w:pStyle w:val="a6"/>
        <w:rPr>
          <w:rStyle w:val="Char6"/>
          <w:rtl/>
        </w:rPr>
      </w:pPr>
      <w:r w:rsidRPr="0034275C">
        <w:rPr>
          <w:rStyle w:val="Char6"/>
          <w:vertAlign w:val="superscript"/>
        </w:rPr>
        <w:footnoteRef/>
      </w:r>
      <w:r w:rsidRPr="00ED1A3D">
        <w:rPr>
          <w:rStyle w:val="Char6"/>
          <w:rtl/>
        </w:rPr>
        <w:t xml:space="preserve">- البیان (ص 501)، الفصول المهمة (ص 295). </w:t>
      </w:r>
    </w:p>
  </w:footnote>
  <w:footnote w:id="328">
    <w:p w:rsidR="005516DC" w:rsidRPr="00ED1A3D" w:rsidRDefault="005516DC" w:rsidP="003E7B7F">
      <w:pPr>
        <w:pStyle w:val="a6"/>
        <w:rPr>
          <w:rStyle w:val="Char6"/>
          <w:rtl/>
        </w:rPr>
      </w:pPr>
      <w:r w:rsidRPr="0034275C">
        <w:rPr>
          <w:rStyle w:val="Char6"/>
          <w:vertAlign w:val="superscript"/>
        </w:rPr>
        <w:footnoteRef/>
      </w:r>
      <w:r w:rsidRPr="00ED1A3D">
        <w:rPr>
          <w:rStyle w:val="Char6"/>
          <w:rtl/>
        </w:rPr>
        <w:t xml:space="preserve">- حلیة الأولیاء (1/63)، المناقب، خوارزمی (ص 42)، تاریخ دمشق (42/386). </w:t>
      </w:r>
    </w:p>
  </w:footnote>
  <w:footnote w:id="329">
    <w:p w:rsidR="005516DC" w:rsidRPr="00ED1A3D" w:rsidRDefault="005516DC" w:rsidP="003E7B7F">
      <w:pPr>
        <w:pStyle w:val="a6"/>
        <w:rPr>
          <w:rStyle w:val="Char6"/>
          <w:rtl/>
        </w:rPr>
      </w:pPr>
      <w:r w:rsidRPr="0034275C">
        <w:rPr>
          <w:rStyle w:val="Char6"/>
          <w:vertAlign w:val="superscript"/>
        </w:rPr>
        <w:footnoteRef/>
      </w:r>
      <w:r w:rsidRPr="00ED1A3D">
        <w:rPr>
          <w:rStyle w:val="Char6"/>
          <w:rtl/>
        </w:rPr>
        <w:t xml:space="preserve">- تاریخ الیعقوبی (2/178). </w:t>
      </w:r>
    </w:p>
  </w:footnote>
  <w:footnote w:id="330">
    <w:p w:rsidR="005516DC" w:rsidRPr="00ED1A3D" w:rsidRDefault="005516DC" w:rsidP="003E7B7F">
      <w:pPr>
        <w:pStyle w:val="a6"/>
        <w:rPr>
          <w:rStyle w:val="Char6"/>
          <w:rtl/>
        </w:rPr>
      </w:pPr>
      <w:r w:rsidRPr="0034275C">
        <w:rPr>
          <w:rStyle w:val="Char6"/>
          <w:vertAlign w:val="superscript"/>
        </w:rPr>
        <w:footnoteRef/>
      </w:r>
      <w:r w:rsidRPr="00ED1A3D">
        <w:rPr>
          <w:rStyle w:val="Char6"/>
          <w:rtl/>
        </w:rPr>
        <w:t>- مناقب الخوارزمی (ص 199).</w:t>
      </w:r>
    </w:p>
  </w:footnote>
  <w:footnote w:id="331">
    <w:p w:rsidR="005516DC" w:rsidRPr="00ED1A3D" w:rsidRDefault="005516DC" w:rsidP="003E7B7F">
      <w:pPr>
        <w:pStyle w:val="a6"/>
        <w:rPr>
          <w:rStyle w:val="Char6"/>
          <w:rtl/>
        </w:rPr>
      </w:pPr>
      <w:r w:rsidRPr="0034275C">
        <w:rPr>
          <w:rStyle w:val="Char6"/>
          <w:vertAlign w:val="superscript"/>
        </w:rPr>
        <w:footnoteRef/>
      </w:r>
      <w:r w:rsidRPr="00ED1A3D">
        <w:rPr>
          <w:rStyle w:val="Char6"/>
          <w:rtl/>
        </w:rPr>
        <w:t>- ینابیع المودة (2/75).</w:t>
      </w:r>
    </w:p>
  </w:footnote>
  <w:footnote w:id="332">
    <w:p w:rsidR="005516DC" w:rsidRPr="00ED1A3D" w:rsidRDefault="005516DC" w:rsidP="003E7B7F">
      <w:pPr>
        <w:pStyle w:val="a6"/>
        <w:rPr>
          <w:rStyle w:val="Char6"/>
          <w:rtl/>
        </w:rPr>
      </w:pPr>
      <w:r w:rsidRPr="0034275C">
        <w:rPr>
          <w:rStyle w:val="Char6"/>
          <w:vertAlign w:val="superscript"/>
        </w:rPr>
        <w:footnoteRef/>
      </w:r>
      <w:r w:rsidRPr="00ED1A3D">
        <w:rPr>
          <w:rStyle w:val="Char6"/>
          <w:rtl/>
        </w:rPr>
        <w:t xml:space="preserve">- مروج الذهب (3/8). </w:t>
      </w:r>
    </w:p>
  </w:footnote>
  <w:footnote w:id="333">
    <w:p w:rsidR="005516DC" w:rsidRPr="00ED1A3D" w:rsidRDefault="005516DC" w:rsidP="00E92000">
      <w:pPr>
        <w:pStyle w:val="a6"/>
        <w:rPr>
          <w:rStyle w:val="Char6"/>
          <w:rtl/>
        </w:rPr>
      </w:pPr>
      <w:r w:rsidRPr="0034275C">
        <w:rPr>
          <w:rStyle w:val="Char6"/>
          <w:vertAlign w:val="superscript"/>
        </w:rPr>
        <w:footnoteRef/>
      </w:r>
      <w:r w:rsidRPr="00ED1A3D">
        <w:rPr>
          <w:rStyle w:val="Char6"/>
          <w:rtl/>
        </w:rPr>
        <w:t xml:space="preserve">- میزان الاعتدال (1/383)، تهذیب التهذیب (2/43). </w:t>
      </w:r>
    </w:p>
  </w:footnote>
  <w:footnote w:id="334">
    <w:p w:rsidR="005516DC" w:rsidRPr="00ED1A3D" w:rsidRDefault="005516DC" w:rsidP="00E92000">
      <w:pPr>
        <w:pStyle w:val="a6"/>
        <w:rPr>
          <w:rStyle w:val="Char6"/>
          <w:rtl/>
        </w:rPr>
      </w:pPr>
      <w:r w:rsidRPr="0034275C">
        <w:rPr>
          <w:rStyle w:val="Char6"/>
          <w:vertAlign w:val="superscript"/>
        </w:rPr>
        <w:footnoteRef/>
      </w:r>
      <w:r w:rsidRPr="00ED1A3D">
        <w:rPr>
          <w:rStyle w:val="Char6"/>
          <w:rtl/>
        </w:rPr>
        <w:t xml:space="preserve">- تهذیب الکمال (4/470). </w:t>
      </w:r>
    </w:p>
  </w:footnote>
  <w:footnote w:id="335">
    <w:p w:rsidR="005516DC" w:rsidRPr="00ED1A3D" w:rsidRDefault="005516DC" w:rsidP="00E92000">
      <w:pPr>
        <w:pStyle w:val="a6"/>
        <w:rPr>
          <w:rStyle w:val="Char6"/>
          <w:rtl/>
        </w:rPr>
      </w:pPr>
      <w:r w:rsidRPr="0034275C">
        <w:rPr>
          <w:rStyle w:val="Char6"/>
          <w:vertAlign w:val="superscript"/>
        </w:rPr>
        <w:footnoteRef/>
      </w:r>
      <w:r w:rsidRPr="00ED1A3D">
        <w:rPr>
          <w:rStyle w:val="Char6"/>
          <w:rtl/>
        </w:rPr>
        <w:t xml:space="preserve">- تهذیب التهذیب (2/207). </w:t>
      </w:r>
    </w:p>
  </w:footnote>
  <w:footnote w:id="336">
    <w:p w:rsidR="005516DC" w:rsidRPr="00ED1A3D" w:rsidRDefault="005516DC" w:rsidP="00E92000">
      <w:pPr>
        <w:pStyle w:val="a6"/>
        <w:rPr>
          <w:rStyle w:val="Char6"/>
          <w:rtl/>
        </w:rPr>
      </w:pPr>
      <w:r w:rsidRPr="0034275C">
        <w:rPr>
          <w:rStyle w:val="Char6"/>
          <w:vertAlign w:val="superscript"/>
        </w:rPr>
        <w:footnoteRef/>
      </w:r>
      <w:r w:rsidRPr="00ED1A3D">
        <w:rPr>
          <w:rStyle w:val="Char6"/>
          <w:rtl/>
        </w:rPr>
        <w:t>- تهذیب الکمال (5/ 572، 573، 576).</w:t>
      </w:r>
    </w:p>
  </w:footnote>
  <w:footnote w:id="337">
    <w:p w:rsidR="005516DC" w:rsidRPr="00ED1A3D" w:rsidRDefault="005516DC" w:rsidP="00E92000">
      <w:pPr>
        <w:pStyle w:val="a6"/>
        <w:rPr>
          <w:rStyle w:val="Char6"/>
          <w:rtl/>
        </w:rPr>
      </w:pPr>
      <w:r w:rsidRPr="0034275C">
        <w:rPr>
          <w:rStyle w:val="Char6"/>
          <w:vertAlign w:val="superscript"/>
        </w:rPr>
        <w:footnoteRef/>
      </w:r>
      <w:r w:rsidRPr="00ED1A3D">
        <w:rPr>
          <w:rStyle w:val="Char6"/>
          <w:rtl/>
        </w:rPr>
        <w:t>- المجروحین (1/268).</w:t>
      </w:r>
    </w:p>
  </w:footnote>
  <w:footnote w:id="338">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xml:space="preserve">- میزان الاعتدال (1/379-384). </w:t>
      </w:r>
    </w:p>
  </w:footnote>
  <w:footnote w:id="339">
    <w:p w:rsidR="005516DC" w:rsidRPr="00ED1A3D" w:rsidRDefault="005516DC" w:rsidP="00E92000">
      <w:pPr>
        <w:pStyle w:val="a6"/>
        <w:rPr>
          <w:rStyle w:val="Char6"/>
          <w:rtl/>
        </w:rPr>
      </w:pPr>
      <w:r w:rsidRPr="0034275C">
        <w:rPr>
          <w:rStyle w:val="Char6"/>
          <w:vertAlign w:val="superscript"/>
        </w:rPr>
        <w:footnoteRef/>
      </w:r>
      <w:r w:rsidRPr="00ED1A3D">
        <w:rPr>
          <w:rStyle w:val="Char6"/>
          <w:rtl/>
        </w:rPr>
        <w:t xml:space="preserve">- مجمع الرجال (2/12). </w:t>
      </w:r>
    </w:p>
  </w:footnote>
  <w:footnote w:id="340">
    <w:p w:rsidR="005516DC" w:rsidRPr="00ED1A3D" w:rsidRDefault="005516DC" w:rsidP="00E92000">
      <w:pPr>
        <w:pStyle w:val="a6"/>
        <w:rPr>
          <w:rStyle w:val="Char6"/>
          <w:rtl/>
        </w:rPr>
      </w:pPr>
      <w:r w:rsidRPr="0034275C">
        <w:rPr>
          <w:rStyle w:val="Char6"/>
          <w:vertAlign w:val="superscript"/>
        </w:rPr>
        <w:footnoteRef/>
      </w:r>
      <w:r w:rsidRPr="00ED1A3D">
        <w:rPr>
          <w:rStyle w:val="Char6"/>
          <w:rtl/>
        </w:rPr>
        <w:t xml:space="preserve">- المیزان (1/5). </w:t>
      </w:r>
    </w:p>
  </w:footnote>
  <w:footnote w:id="341">
    <w:p w:rsidR="005516DC" w:rsidRPr="00ED1A3D" w:rsidRDefault="005516DC" w:rsidP="00E92000">
      <w:pPr>
        <w:pStyle w:val="a6"/>
        <w:rPr>
          <w:rStyle w:val="Char6"/>
          <w:rtl/>
        </w:rPr>
      </w:pPr>
      <w:r w:rsidRPr="0034275C">
        <w:rPr>
          <w:rStyle w:val="Char6"/>
          <w:vertAlign w:val="superscript"/>
        </w:rPr>
        <w:footnoteRef/>
      </w:r>
      <w:r w:rsidRPr="00ED1A3D">
        <w:rPr>
          <w:rStyle w:val="Char6"/>
          <w:rtl/>
        </w:rPr>
        <w:t xml:space="preserve">- المیزان (1/157). </w:t>
      </w:r>
    </w:p>
  </w:footnote>
  <w:footnote w:id="342">
    <w:p w:rsidR="005516DC" w:rsidRPr="00ED1A3D" w:rsidRDefault="005516DC" w:rsidP="00E92000">
      <w:pPr>
        <w:pStyle w:val="a6"/>
        <w:rPr>
          <w:rStyle w:val="Char6"/>
          <w:rtl/>
        </w:rPr>
      </w:pPr>
      <w:r w:rsidRPr="0034275C">
        <w:rPr>
          <w:rStyle w:val="Char6"/>
          <w:vertAlign w:val="superscript"/>
        </w:rPr>
        <w:footnoteRef/>
      </w:r>
      <w:r w:rsidRPr="00ED1A3D">
        <w:rPr>
          <w:rStyle w:val="Char6"/>
          <w:rtl/>
        </w:rPr>
        <w:t xml:space="preserve">- المیزان (1/410). </w:t>
      </w:r>
    </w:p>
  </w:footnote>
  <w:footnote w:id="343">
    <w:p w:rsidR="005516DC" w:rsidRPr="00ED1A3D" w:rsidRDefault="005516DC" w:rsidP="00E92000">
      <w:pPr>
        <w:pStyle w:val="a6"/>
        <w:rPr>
          <w:rStyle w:val="Char6"/>
          <w:rtl/>
        </w:rPr>
      </w:pPr>
      <w:r w:rsidRPr="0034275C">
        <w:rPr>
          <w:rStyle w:val="Char6"/>
          <w:vertAlign w:val="superscript"/>
        </w:rPr>
        <w:footnoteRef/>
      </w:r>
      <w:r w:rsidRPr="00ED1A3D">
        <w:rPr>
          <w:rStyle w:val="Char6"/>
          <w:rtl/>
        </w:rPr>
        <w:t xml:space="preserve">- الطبقات الکبری (1/640). </w:t>
      </w:r>
    </w:p>
  </w:footnote>
  <w:footnote w:id="344">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المیزان (2/677). </w:t>
      </w:r>
    </w:p>
  </w:footnote>
  <w:footnote w:id="345">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المیزان (4/9). </w:t>
      </w:r>
    </w:p>
  </w:footnote>
  <w:footnote w:id="346">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xml:space="preserve">- تهذیب الکمال (5/568). </w:t>
      </w:r>
    </w:p>
  </w:footnote>
  <w:footnote w:id="347">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xml:space="preserve">- المجروحین (1/268). </w:t>
      </w:r>
    </w:p>
  </w:footnote>
  <w:footnote w:id="348">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xml:space="preserve">- المیزان (4/9) </w:t>
      </w:r>
    </w:p>
  </w:footnote>
  <w:footnote w:id="349">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xml:space="preserve">- مقدمة الفتح (1/385). </w:t>
      </w:r>
    </w:p>
  </w:footnote>
  <w:footnote w:id="350">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xml:space="preserve">- (ص 23). </w:t>
      </w:r>
    </w:p>
  </w:footnote>
  <w:footnote w:id="351">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رجال الحلی (ص 137).</w:t>
      </w:r>
    </w:p>
  </w:footnote>
  <w:footnote w:id="352">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الأغانی (21/25). </w:t>
      </w:r>
    </w:p>
  </w:footnote>
  <w:footnote w:id="353">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تفسیر ابن کثیر (6/203). </w:t>
      </w:r>
    </w:p>
  </w:footnote>
  <w:footnote w:id="354">
    <w:p w:rsidR="005516DC" w:rsidRPr="00ED1A3D" w:rsidRDefault="005516DC" w:rsidP="009D47F0">
      <w:pPr>
        <w:pStyle w:val="a6"/>
        <w:rPr>
          <w:rStyle w:val="Char6"/>
          <w:rtl/>
        </w:rPr>
      </w:pPr>
      <w:r w:rsidRPr="0034275C">
        <w:rPr>
          <w:rStyle w:val="Char6"/>
          <w:vertAlign w:val="superscript"/>
        </w:rPr>
        <w:footnoteRef/>
      </w:r>
      <w:r w:rsidRPr="00ED1A3D">
        <w:rPr>
          <w:rStyle w:val="Char6"/>
          <w:rtl/>
        </w:rPr>
        <w:t>- الکافی (2/217-221) باب التق</w:t>
      </w:r>
      <w:r>
        <w:rPr>
          <w:rStyle w:val="Char6"/>
          <w:rtl/>
        </w:rPr>
        <w:t>ی</w:t>
      </w:r>
      <w:r w:rsidRPr="00ED1A3D">
        <w:rPr>
          <w:rStyle w:val="Char6"/>
          <w:rtl/>
        </w:rPr>
        <w:t>ة.</w:t>
      </w:r>
    </w:p>
  </w:footnote>
  <w:footnote w:id="355">
    <w:p w:rsidR="005516DC" w:rsidRPr="00ED1A3D" w:rsidRDefault="005516DC" w:rsidP="009D47F0">
      <w:pPr>
        <w:pStyle w:val="a6"/>
        <w:rPr>
          <w:rStyle w:val="Char6"/>
          <w:rtl/>
        </w:rPr>
      </w:pPr>
      <w:r w:rsidRPr="0034275C">
        <w:rPr>
          <w:rStyle w:val="Char6"/>
          <w:vertAlign w:val="superscript"/>
        </w:rPr>
        <w:footnoteRef/>
      </w:r>
      <w:r w:rsidRPr="00ED1A3D">
        <w:rPr>
          <w:rStyle w:val="Char6"/>
          <w:rtl/>
        </w:rPr>
        <w:t>- تهذیب الکمال (22/ 322).</w:t>
      </w:r>
    </w:p>
  </w:footnote>
  <w:footnote w:id="356">
    <w:p w:rsidR="005516DC" w:rsidRPr="00ED1A3D" w:rsidRDefault="005516DC" w:rsidP="009D47F0">
      <w:pPr>
        <w:pStyle w:val="a6"/>
        <w:rPr>
          <w:rStyle w:val="Char6"/>
          <w:rtl/>
        </w:rPr>
      </w:pPr>
      <w:r w:rsidRPr="0034275C">
        <w:rPr>
          <w:rStyle w:val="Char6"/>
          <w:vertAlign w:val="superscript"/>
        </w:rPr>
        <w:footnoteRef/>
      </w:r>
      <w:r w:rsidRPr="00ED1A3D">
        <w:rPr>
          <w:rStyle w:val="Char6"/>
          <w:rtl/>
        </w:rPr>
        <w:t>- صب</w:t>
      </w:r>
      <w:r w:rsidRPr="000B50BD">
        <w:rPr>
          <w:rFonts w:ascii="Lotus Linotype" w:hAnsi="Lotus Linotype"/>
          <w:rtl/>
          <w:lang w:bidi="fa-IR"/>
        </w:rPr>
        <w:t>‌</w:t>
      </w:r>
      <w:r w:rsidRPr="00ED1A3D">
        <w:rPr>
          <w:rStyle w:val="Char6"/>
          <w:rtl/>
        </w:rPr>
        <w:t>العذاب علی من سبَّ الأصحاب (ص 213-214)، رسال</w:t>
      </w:r>
      <w:r>
        <w:rPr>
          <w:rStyle w:val="Char6"/>
          <w:rtl/>
        </w:rPr>
        <w:t>ۀ</w:t>
      </w:r>
      <w:r w:rsidRPr="00ED1A3D">
        <w:rPr>
          <w:rStyle w:val="Char6"/>
          <w:rtl/>
        </w:rPr>
        <w:t xml:space="preserve"> علمی تحقیق شده در دانشگاه اسلامی (مدینه منوره).</w:t>
      </w:r>
    </w:p>
  </w:footnote>
  <w:footnote w:id="357">
    <w:p w:rsidR="005516DC" w:rsidRPr="00ED1A3D" w:rsidRDefault="005516DC" w:rsidP="009D47F0">
      <w:pPr>
        <w:pStyle w:val="a6"/>
        <w:rPr>
          <w:rStyle w:val="Char6"/>
          <w:rtl/>
        </w:rPr>
      </w:pPr>
      <w:r w:rsidRPr="0034275C">
        <w:rPr>
          <w:rStyle w:val="Char6"/>
          <w:vertAlign w:val="superscript"/>
        </w:rPr>
        <w:footnoteRef/>
      </w:r>
      <w:r w:rsidRPr="00ED1A3D">
        <w:rPr>
          <w:rStyle w:val="Char6"/>
          <w:rtl/>
        </w:rPr>
        <w:t>- (ص 144).</w:t>
      </w:r>
    </w:p>
  </w:footnote>
  <w:footnote w:id="358">
    <w:p w:rsidR="005516DC" w:rsidRPr="00ED1A3D" w:rsidRDefault="005516DC" w:rsidP="009D47F0">
      <w:pPr>
        <w:pStyle w:val="a6"/>
        <w:rPr>
          <w:rStyle w:val="Char6"/>
          <w:rtl/>
        </w:rPr>
      </w:pPr>
      <w:r w:rsidRPr="0034275C">
        <w:rPr>
          <w:rStyle w:val="Char6"/>
          <w:vertAlign w:val="superscript"/>
        </w:rPr>
        <w:footnoteRef/>
      </w:r>
      <w:r w:rsidRPr="00ED1A3D">
        <w:rPr>
          <w:rStyle w:val="Char6"/>
          <w:rtl/>
        </w:rPr>
        <w:t>- الکافی (1/ 67).</w:t>
      </w:r>
    </w:p>
  </w:footnote>
  <w:footnote w:id="359">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تنقیح المقال (ص 107). </w:t>
      </w:r>
    </w:p>
  </w:footnote>
  <w:footnote w:id="360">
    <w:p w:rsidR="005516DC" w:rsidRPr="00ED1A3D" w:rsidRDefault="005516DC" w:rsidP="009D47F0">
      <w:pPr>
        <w:pStyle w:val="a6"/>
        <w:rPr>
          <w:rStyle w:val="Char6"/>
          <w:rtl/>
        </w:rPr>
      </w:pPr>
      <w:r w:rsidRPr="0034275C">
        <w:rPr>
          <w:rStyle w:val="Char6"/>
          <w:vertAlign w:val="superscript"/>
        </w:rPr>
        <w:footnoteRef/>
      </w:r>
      <w:r w:rsidRPr="00ED1A3D">
        <w:rPr>
          <w:rStyle w:val="Char6"/>
          <w:rtl/>
        </w:rPr>
        <w:t>- مع الإثنی عشریة فی الأصول والفروع (ص 1134)، و او صیغه این دعا را از کتابی به زبان اردو بنام «تحفه عوام» نقل کرده است که از فتواهای رهبران معاصر شیعیان از جمله خمینی گرفته شده است.</w:t>
      </w:r>
    </w:p>
  </w:footnote>
  <w:footnote w:id="361">
    <w:p w:rsidR="005516DC" w:rsidRPr="00ED1A3D" w:rsidRDefault="005516DC" w:rsidP="009D47F0">
      <w:pPr>
        <w:pStyle w:val="a6"/>
        <w:rPr>
          <w:rStyle w:val="Char6"/>
          <w:rtl/>
        </w:rPr>
      </w:pPr>
      <w:r w:rsidRPr="0034275C">
        <w:rPr>
          <w:rStyle w:val="Char6"/>
          <w:vertAlign w:val="superscript"/>
        </w:rPr>
        <w:footnoteRef/>
      </w:r>
      <w:r w:rsidRPr="00ED1A3D">
        <w:rPr>
          <w:rStyle w:val="Char6"/>
          <w:rtl/>
        </w:rPr>
        <w:t>- در شهر کاشان آرامگاهی برای ابولؤلؤ مجوسی که قاتل عمر</w:t>
      </w:r>
      <w:r w:rsidRPr="00736891">
        <w:rPr>
          <w:rStyle w:val="Char6"/>
          <w:rFonts w:cs="CTraditional Arabic"/>
          <w:rtl/>
        </w:rPr>
        <w:t>س</w:t>
      </w:r>
      <w:r w:rsidRPr="00ED1A3D">
        <w:rPr>
          <w:rStyle w:val="Char6"/>
          <w:rtl/>
        </w:rPr>
        <w:t xml:space="preserve"> می</w:t>
      </w:r>
      <w:r w:rsidRPr="000B50BD">
        <w:rPr>
          <w:rFonts w:ascii="Lotus Linotype" w:hAnsi="Lotus Linotype"/>
          <w:rtl/>
          <w:lang w:bidi="fa-IR"/>
        </w:rPr>
        <w:t>‌</w:t>
      </w:r>
      <w:r w:rsidRPr="00ED1A3D">
        <w:rPr>
          <w:rStyle w:val="Char6"/>
          <w:rtl/>
        </w:rPr>
        <w:t>باشد درست کرده</w:t>
      </w:r>
      <w:r w:rsidRPr="000B50BD">
        <w:rPr>
          <w:rFonts w:ascii="Lotus Linotype" w:hAnsi="Lotus Linotype"/>
          <w:rtl/>
          <w:lang w:bidi="fa-IR"/>
        </w:rPr>
        <w:t>‌</w:t>
      </w:r>
      <w:r w:rsidRPr="00ED1A3D">
        <w:rPr>
          <w:rStyle w:val="Char6"/>
          <w:rtl/>
        </w:rPr>
        <w:t>اند، و آن را زیارت می</w:t>
      </w:r>
      <w:r w:rsidRPr="000B50BD">
        <w:rPr>
          <w:rFonts w:ascii="Lotus Linotype" w:hAnsi="Lotus Linotype"/>
          <w:rtl/>
          <w:lang w:bidi="fa-IR"/>
        </w:rPr>
        <w:t>‌</w:t>
      </w:r>
      <w:r w:rsidRPr="00ED1A3D">
        <w:rPr>
          <w:rStyle w:val="Char6"/>
          <w:rtl/>
        </w:rPr>
        <w:t xml:space="preserve">کنند. (مترجم). </w:t>
      </w:r>
    </w:p>
  </w:footnote>
  <w:footnote w:id="362">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المسند (6/323)، السنن الکبرى، نسائی (5/133)، المستدرک (3/121). </w:t>
      </w:r>
    </w:p>
  </w:footnote>
  <w:footnote w:id="363">
    <w:p w:rsidR="005516DC" w:rsidRPr="00ED1A3D" w:rsidRDefault="005516DC" w:rsidP="009D47F0">
      <w:pPr>
        <w:pStyle w:val="a6"/>
        <w:rPr>
          <w:rStyle w:val="Char6"/>
          <w:rtl/>
        </w:rPr>
      </w:pPr>
      <w:r w:rsidRPr="0034275C">
        <w:rPr>
          <w:rStyle w:val="Char6"/>
          <w:vertAlign w:val="superscript"/>
        </w:rPr>
        <w:footnoteRef/>
      </w:r>
      <w:r w:rsidRPr="00ED1A3D">
        <w:rPr>
          <w:rStyle w:val="Char6"/>
          <w:rtl/>
        </w:rPr>
        <w:t>- مختار بن عبید، که متهم شده که ادعای نبوت می</w:t>
      </w:r>
      <w:r w:rsidRPr="000B50BD">
        <w:rPr>
          <w:rFonts w:ascii="Lotus Linotype" w:hAnsi="Lotus Linotype"/>
          <w:rtl/>
          <w:lang w:bidi="fa-IR"/>
        </w:rPr>
        <w:t>‌</w:t>
      </w:r>
      <w:r w:rsidRPr="00ED1A3D">
        <w:rPr>
          <w:rStyle w:val="Char6"/>
          <w:rtl/>
        </w:rPr>
        <w:t xml:space="preserve">کرده است. تاریخ طبری (3/1-90). </w:t>
      </w:r>
    </w:p>
  </w:footnote>
  <w:footnote w:id="364">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المیزان (4/544). </w:t>
      </w:r>
    </w:p>
  </w:footnote>
  <w:footnote w:id="365">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إکمال التهذیب (10/207). </w:t>
      </w:r>
    </w:p>
  </w:footnote>
  <w:footnote w:id="366">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طبرانی در معاجم الثلاثة روایت کرده است. 1- (2/21)، 2- (23/ 323)، وأبو </w:t>
      </w:r>
      <w:r>
        <w:rPr>
          <w:rStyle w:val="Char6"/>
          <w:rtl/>
        </w:rPr>
        <w:t>ی</w:t>
      </w:r>
      <w:r w:rsidRPr="00ED1A3D">
        <w:rPr>
          <w:rStyle w:val="Char6"/>
          <w:rtl/>
        </w:rPr>
        <w:t>على (12/ 444).</w:t>
      </w:r>
    </w:p>
  </w:footnote>
  <w:footnote w:id="367">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التهذیب (3/132). </w:t>
      </w:r>
    </w:p>
  </w:footnote>
  <w:footnote w:id="368">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التهذیب (26/392). </w:t>
      </w:r>
    </w:p>
  </w:footnote>
  <w:footnote w:id="369">
    <w:p w:rsidR="005516DC" w:rsidRPr="00ED1A3D" w:rsidRDefault="005516DC" w:rsidP="009D47F0">
      <w:pPr>
        <w:pStyle w:val="a6"/>
        <w:rPr>
          <w:rStyle w:val="Char6"/>
          <w:rtl/>
        </w:rPr>
      </w:pPr>
      <w:r w:rsidRPr="0034275C">
        <w:rPr>
          <w:rStyle w:val="Char6"/>
          <w:vertAlign w:val="superscript"/>
        </w:rPr>
        <w:footnoteRef/>
      </w:r>
      <w:r w:rsidRPr="00ED1A3D">
        <w:rPr>
          <w:rStyle w:val="Char6"/>
          <w:rtl/>
        </w:rPr>
        <w:t>- العقد الفرید.</w:t>
      </w:r>
    </w:p>
  </w:footnote>
  <w:footnote w:id="370">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شرح أصول اعتقاد أهل السنة والجماعة (ح 2386). </w:t>
      </w:r>
    </w:p>
  </w:footnote>
  <w:footnote w:id="371">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الصارم المسلول (ص 568). </w:t>
      </w:r>
    </w:p>
  </w:footnote>
  <w:footnote w:id="372">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شرح أصول اعتقاد أهل السنة والجماعة (ح 2383). </w:t>
      </w:r>
    </w:p>
  </w:footnote>
  <w:footnote w:id="373">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الشفاء (2/ 308). </w:t>
      </w:r>
    </w:p>
  </w:footnote>
  <w:footnote w:id="374">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الصارم المسلول (2/269). </w:t>
      </w:r>
    </w:p>
  </w:footnote>
  <w:footnote w:id="375">
    <w:p w:rsidR="005516DC" w:rsidRPr="00ED1A3D" w:rsidRDefault="005516DC" w:rsidP="009D47F0">
      <w:pPr>
        <w:pStyle w:val="a6"/>
        <w:rPr>
          <w:rStyle w:val="Char6"/>
          <w:rtl/>
        </w:rPr>
      </w:pPr>
      <w:r w:rsidRPr="0034275C">
        <w:rPr>
          <w:rStyle w:val="Char6"/>
          <w:vertAlign w:val="superscript"/>
        </w:rPr>
        <w:footnoteRef/>
      </w:r>
      <w:r w:rsidRPr="00ED1A3D">
        <w:rPr>
          <w:rStyle w:val="Char6"/>
          <w:rtl/>
        </w:rPr>
        <w:t>- الصارم المسلول (ص 571).</w:t>
      </w:r>
    </w:p>
  </w:footnote>
  <w:footnote w:id="376">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الشفاء (2/309). </w:t>
      </w:r>
    </w:p>
  </w:footnote>
  <w:footnote w:id="377">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شرح أصول اعتقاد أهل السنة والجماعة (2387، 2388) </w:t>
      </w:r>
    </w:p>
  </w:footnote>
  <w:footnote w:id="378">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شرح أصول اعتقاد أهل السنة والجماعة (ح 2378) </w:t>
      </w:r>
    </w:p>
  </w:footnote>
  <w:footnote w:id="379">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الشفاء 2/309 </w:t>
      </w:r>
    </w:p>
  </w:footnote>
  <w:footnote w:id="380">
    <w:p w:rsidR="005516DC" w:rsidRPr="00ED1A3D" w:rsidRDefault="005516DC" w:rsidP="009D47F0">
      <w:pPr>
        <w:pStyle w:val="a6"/>
        <w:rPr>
          <w:rStyle w:val="Char6"/>
          <w:rtl/>
        </w:rPr>
      </w:pPr>
      <w:r w:rsidRPr="0034275C">
        <w:rPr>
          <w:rStyle w:val="Char6"/>
          <w:vertAlign w:val="superscript"/>
        </w:rPr>
        <w:footnoteRef/>
      </w:r>
      <w:r w:rsidRPr="00ED1A3D">
        <w:rPr>
          <w:rStyle w:val="Char6"/>
          <w:rtl/>
        </w:rPr>
        <w:t xml:space="preserve">- الصارم المسلول ص 570 </w:t>
      </w:r>
    </w:p>
  </w:footnote>
  <w:footnote w:id="381">
    <w:p w:rsidR="005516DC" w:rsidRPr="00ED1A3D" w:rsidRDefault="005516DC" w:rsidP="00DB7695">
      <w:pPr>
        <w:pStyle w:val="a6"/>
        <w:rPr>
          <w:rStyle w:val="Char6"/>
          <w:rtl/>
        </w:rPr>
      </w:pPr>
      <w:r w:rsidRPr="0034275C">
        <w:rPr>
          <w:rStyle w:val="Char6"/>
          <w:vertAlign w:val="superscript"/>
        </w:rPr>
        <w:footnoteRef/>
      </w:r>
      <w:r w:rsidRPr="00ED1A3D">
        <w:rPr>
          <w:rStyle w:val="Char6"/>
          <w:rtl/>
        </w:rPr>
        <w:t xml:space="preserve">- فتح الباری (7/36)، شرح النووی لصحیح مسلم (16/326)، تحفة الأحوذی (10/ 249). </w:t>
      </w:r>
    </w:p>
  </w:footnote>
  <w:footnote w:id="382">
    <w:p w:rsidR="005516DC" w:rsidRPr="00ED1A3D" w:rsidRDefault="005516DC" w:rsidP="009A6065">
      <w:pPr>
        <w:pStyle w:val="a6"/>
        <w:rPr>
          <w:rStyle w:val="Char6"/>
          <w:rtl/>
        </w:rPr>
      </w:pPr>
      <w:r w:rsidRPr="0034275C">
        <w:rPr>
          <w:rStyle w:val="Char6"/>
          <w:vertAlign w:val="superscript"/>
        </w:rPr>
        <w:footnoteRef/>
      </w:r>
      <w:r w:rsidRPr="00ED1A3D">
        <w:rPr>
          <w:rStyle w:val="Char6"/>
          <w:rtl/>
        </w:rPr>
        <w:t>- این احادیث بدون در نظر گرفتن صحت آن روایت شده</w:t>
      </w:r>
      <w:r w:rsidRPr="000B50BD">
        <w:rPr>
          <w:rFonts w:ascii="Lotus Linotype" w:hAnsi="Lotus Linotype"/>
          <w:rtl/>
          <w:lang w:bidi="fa-IR"/>
        </w:rPr>
        <w:t>‌</w:t>
      </w:r>
      <w:r w:rsidRPr="00ED1A3D">
        <w:rPr>
          <w:rStyle w:val="Char6"/>
          <w:rtl/>
        </w:rPr>
        <w:t>اند، با اینکه صحت ندارند.</w:t>
      </w:r>
    </w:p>
  </w:footnote>
  <w:footnote w:id="383">
    <w:p w:rsidR="005516DC" w:rsidRPr="00ED1A3D" w:rsidRDefault="005516DC" w:rsidP="009A6065">
      <w:pPr>
        <w:pStyle w:val="a6"/>
        <w:rPr>
          <w:rStyle w:val="Char6"/>
          <w:rtl/>
        </w:rPr>
      </w:pPr>
      <w:r w:rsidRPr="0034275C">
        <w:rPr>
          <w:rStyle w:val="Char6"/>
          <w:vertAlign w:val="superscript"/>
        </w:rPr>
        <w:footnoteRef/>
      </w:r>
      <w:r w:rsidRPr="00ED1A3D">
        <w:rPr>
          <w:rStyle w:val="Char6"/>
          <w:rtl/>
        </w:rPr>
        <w:t xml:space="preserve">- العواصم والقواصم (2/377-400) از بزرگترین </w:t>
      </w:r>
      <w:r>
        <w:rPr>
          <w:rStyle w:val="Char6"/>
          <w:rtl/>
        </w:rPr>
        <w:t>کتاب‌ها</w:t>
      </w:r>
      <w:r w:rsidRPr="00ED1A3D">
        <w:rPr>
          <w:rStyle w:val="Char6"/>
          <w:rtl/>
        </w:rPr>
        <w:t>ی شیعه زیدی است که از اهل سنت دفاع می</w:t>
      </w:r>
      <w:r w:rsidRPr="000B50BD">
        <w:rPr>
          <w:rFonts w:ascii="Lotus Linotype" w:hAnsi="Lotus Linotype"/>
          <w:rtl/>
          <w:lang w:bidi="fa-IR"/>
        </w:rPr>
        <w:t>‌</w:t>
      </w:r>
      <w:r w:rsidRPr="00ED1A3D">
        <w:rPr>
          <w:rStyle w:val="Char6"/>
          <w:rtl/>
        </w:rPr>
        <w:t>کند.</w:t>
      </w:r>
    </w:p>
  </w:footnote>
  <w:footnote w:id="384">
    <w:p w:rsidR="005516DC" w:rsidRPr="00ED1A3D" w:rsidRDefault="005516DC" w:rsidP="009A6065">
      <w:pPr>
        <w:pStyle w:val="a6"/>
        <w:rPr>
          <w:rStyle w:val="Char6"/>
          <w:rtl/>
        </w:rPr>
      </w:pPr>
      <w:r w:rsidRPr="0034275C">
        <w:rPr>
          <w:rStyle w:val="Char6"/>
          <w:vertAlign w:val="superscript"/>
        </w:rPr>
        <w:footnoteRef/>
      </w:r>
      <w:r w:rsidRPr="00ED1A3D">
        <w:rPr>
          <w:rStyle w:val="Char6"/>
          <w:rtl/>
        </w:rPr>
        <w:t xml:space="preserve">- منهاج السنة (7/417-418). </w:t>
      </w:r>
    </w:p>
  </w:footnote>
  <w:footnote w:id="385">
    <w:p w:rsidR="005516DC" w:rsidRPr="00ED1A3D" w:rsidRDefault="005516DC" w:rsidP="009A6065">
      <w:pPr>
        <w:pStyle w:val="a6"/>
        <w:rPr>
          <w:rStyle w:val="Char6"/>
          <w:rtl/>
        </w:rPr>
      </w:pPr>
      <w:r w:rsidRPr="0034275C">
        <w:rPr>
          <w:rStyle w:val="Char6"/>
          <w:vertAlign w:val="superscript"/>
        </w:rPr>
        <w:footnoteRef/>
      </w:r>
      <w:r w:rsidRPr="00ED1A3D">
        <w:rPr>
          <w:rStyle w:val="Char6"/>
          <w:rtl/>
        </w:rPr>
        <w:t>- ال</w:t>
      </w:r>
      <w:r>
        <w:rPr>
          <w:rStyle w:val="Char6"/>
          <w:rtl/>
        </w:rPr>
        <w:t>ک</w:t>
      </w:r>
      <w:r w:rsidRPr="00ED1A3D">
        <w:rPr>
          <w:rStyle w:val="Char6"/>
          <w:rtl/>
        </w:rPr>
        <w:t>فا</w:t>
      </w:r>
      <w:r>
        <w:rPr>
          <w:rStyle w:val="Char6"/>
          <w:rtl/>
        </w:rPr>
        <w:t>ی</w:t>
      </w:r>
      <w:r w:rsidRPr="00ED1A3D">
        <w:rPr>
          <w:rStyle w:val="Char6"/>
          <w:rtl/>
        </w:rPr>
        <w:t>ة ف</w:t>
      </w:r>
      <w:r>
        <w:rPr>
          <w:rStyle w:val="Char6"/>
          <w:rtl/>
        </w:rPr>
        <w:t>ی</w:t>
      </w:r>
      <w:r w:rsidRPr="00ED1A3D">
        <w:rPr>
          <w:rStyle w:val="Char6"/>
          <w:rtl/>
        </w:rPr>
        <w:t xml:space="preserve"> علم الروا</w:t>
      </w:r>
      <w:r>
        <w:rPr>
          <w:rStyle w:val="Char6"/>
          <w:rtl/>
        </w:rPr>
        <w:t>ی</w:t>
      </w:r>
      <w:r w:rsidRPr="00ED1A3D">
        <w:rPr>
          <w:rStyle w:val="Char6"/>
          <w:rtl/>
        </w:rPr>
        <w:t>ة (ص 575).</w:t>
      </w:r>
    </w:p>
  </w:footnote>
  <w:footnote w:id="386">
    <w:p w:rsidR="005516DC" w:rsidRPr="00ED1A3D" w:rsidRDefault="005516DC" w:rsidP="009A6065">
      <w:pPr>
        <w:pStyle w:val="a6"/>
        <w:rPr>
          <w:rStyle w:val="Char6"/>
          <w:rtl/>
        </w:rPr>
      </w:pPr>
      <w:r w:rsidRPr="0034275C">
        <w:rPr>
          <w:rStyle w:val="Char6"/>
          <w:vertAlign w:val="superscript"/>
        </w:rPr>
        <w:footnoteRef/>
      </w:r>
      <w:r w:rsidRPr="00ED1A3D">
        <w:rPr>
          <w:rStyle w:val="Char6"/>
          <w:rtl/>
        </w:rPr>
        <w:t xml:space="preserve">- الکفایة (ص 97). </w:t>
      </w:r>
    </w:p>
  </w:footnote>
  <w:footnote w:id="387">
    <w:p w:rsidR="005516DC" w:rsidRPr="00ED1A3D" w:rsidRDefault="005516DC" w:rsidP="009A6065">
      <w:pPr>
        <w:pStyle w:val="a6"/>
        <w:rPr>
          <w:rStyle w:val="Char6"/>
          <w:rtl/>
        </w:rPr>
      </w:pPr>
      <w:r w:rsidRPr="0034275C">
        <w:rPr>
          <w:rStyle w:val="Char6"/>
          <w:vertAlign w:val="superscript"/>
        </w:rPr>
        <w:footnoteRef/>
      </w:r>
      <w:r w:rsidRPr="00ED1A3D">
        <w:rPr>
          <w:rStyle w:val="Char6"/>
          <w:rtl/>
        </w:rPr>
        <w:t xml:space="preserve">- الشفاء (2/308). </w:t>
      </w:r>
    </w:p>
  </w:footnote>
  <w:footnote w:id="388">
    <w:p w:rsidR="005516DC" w:rsidRPr="00ED1A3D" w:rsidRDefault="005516DC" w:rsidP="002A078E">
      <w:pPr>
        <w:pStyle w:val="a6"/>
        <w:rPr>
          <w:rStyle w:val="Char6"/>
          <w:rtl/>
        </w:rPr>
      </w:pPr>
      <w:r w:rsidRPr="0034275C">
        <w:rPr>
          <w:rStyle w:val="Char6"/>
          <w:vertAlign w:val="superscript"/>
        </w:rPr>
        <w:footnoteRef/>
      </w:r>
      <w:r w:rsidRPr="00ED1A3D">
        <w:rPr>
          <w:rStyle w:val="Char6"/>
          <w:rtl/>
        </w:rPr>
        <w:t xml:space="preserve">- معجم البلدان (3/191). </w:t>
      </w:r>
    </w:p>
  </w:footnote>
  <w:footnote w:id="389">
    <w:p w:rsidR="005516DC" w:rsidRPr="00ED1A3D" w:rsidRDefault="005516DC" w:rsidP="002A078E">
      <w:pPr>
        <w:pStyle w:val="a6"/>
        <w:rPr>
          <w:rStyle w:val="Char6"/>
          <w:rtl/>
        </w:rPr>
      </w:pPr>
      <w:r w:rsidRPr="0034275C">
        <w:rPr>
          <w:rStyle w:val="Char6"/>
          <w:vertAlign w:val="superscript"/>
        </w:rPr>
        <w:footnoteRef/>
      </w:r>
      <w:r w:rsidRPr="00ED1A3D">
        <w:rPr>
          <w:rStyle w:val="Char6"/>
          <w:rtl/>
        </w:rPr>
        <w:t xml:space="preserve">- معجم البلدان (3/197-198). </w:t>
      </w:r>
    </w:p>
  </w:footnote>
  <w:footnote w:id="390">
    <w:p w:rsidR="005516DC" w:rsidRPr="00ED1A3D" w:rsidRDefault="005516DC" w:rsidP="002A078E">
      <w:pPr>
        <w:pStyle w:val="a6"/>
        <w:rPr>
          <w:rStyle w:val="Char6"/>
          <w:rtl/>
        </w:rPr>
      </w:pPr>
      <w:r w:rsidRPr="0034275C">
        <w:rPr>
          <w:rStyle w:val="Char6"/>
          <w:vertAlign w:val="superscript"/>
        </w:rPr>
        <w:footnoteRef/>
      </w:r>
      <w:r w:rsidRPr="00ED1A3D">
        <w:rPr>
          <w:rStyle w:val="Char6"/>
          <w:rtl/>
        </w:rPr>
        <w:t xml:space="preserve">- معجم البلدان (4/476). </w:t>
      </w:r>
    </w:p>
  </w:footnote>
  <w:footnote w:id="391">
    <w:p w:rsidR="005516DC" w:rsidRPr="00ED1A3D" w:rsidRDefault="005516DC" w:rsidP="002A078E">
      <w:pPr>
        <w:pStyle w:val="a6"/>
        <w:rPr>
          <w:rStyle w:val="Char6"/>
          <w:rtl/>
        </w:rPr>
      </w:pPr>
      <w:r w:rsidRPr="0034275C">
        <w:rPr>
          <w:rStyle w:val="Char6"/>
          <w:vertAlign w:val="superscript"/>
        </w:rPr>
        <w:footnoteRef/>
      </w:r>
      <w:r w:rsidRPr="00ED1A3D">
        <w:rPr>
          <w:rStyle w:val="Char6"/>
          <w:rtl/>
        </w:rPr>
        <w:t xml:space="preserve">- صحیح مسلم (7/120). </w:t>
      </w:r>
    </w:p>
  </w:footnote>
  <w:footnote w:id="392">
    <w:p w:rsidR="005516DC" w:rsidRPr="00ED1A3D" w:rsidRDefault="005516DC" w:rsidP="002A078E">
      <w:pPr>
        <w:pStyle w:val="a6"/>
        <w:rPr>
          <w:rStyle w:val="Char6"/>
          <w:rtl/>
        </w:rPr>
      </w:pPr>
      <w:r w:rsidRPr="0034275C">
        <w:rPr>
          <w:rStyle w:val="Char6"/>
          <w:vertAlign w:val="superscript"/>
        </w:rPr>
        <w:footnoteRef/>
      </w:r>
      <w:r w:rsidRPr="00ED1A3D">
        <w:rPr>
          <w:rStyle w:val="Char6"/>
          <w:rtl/>
        </w:rPr>
        <w:t>- تاریخ دمشق (42/119) البدا</w:t>
      </w:r>
      <w:r>
        <w:rPr>
          <w:rStyle w:val="Char6"/>
          <w:rtl/>
        </w:rPr>
        <w:t>ی</w:t>
      </w:r>
      <w:r w:rsidRPr="00ED1A3D">
        <w:rPr>
          <w:rStyle w:val="Char6"/>
          <w:rtl/>
        </w:rPr>
        <w:t>ة والنها</w:t>
      </w:r>
      <w:r>
        <w:rPr>
          <w:rStyle w:val="Char6"/>
          <w:rtl/>
        </w:rPr>
        <w:t>ی</w:t>
      </w:r>
      <w:r w:rsidRPr="00ED1A3D">
        <w:rPr>
          <w:rStyle w:val="Char6"/>
          <w:rtl/>
        </w:rPr>
        <w:t xml:space="preserve">ة (7/376). </w:t>
      </w:r>
    </w:p>
  </w:footnote>
  <w:footnote w:id="393">
    <w:p w:rsidR="005516DC" w:rsidRPr="00ED1A3D" w:rsidRDefault="005516DC" w:rsidP="002A078E">
      <w:pPr>
        <w:pStyle w:val="a6"/>
        <w:rPr>
          <w:rStyle w:val="Char6"/>
          <w:rtl/>
        </w:rPr>
      </w:pPr>
      <w:r w:rsidRPr="0034275C">
        <w:rPr>
          <w:rStyle w:val="Char6"/>
          <w:vertAlign w:val="superscript"/>
        </w:rPr>
        <w:footnoteRef/>
      </w:r>
      <w:r w:rsidRPr="00ED1A3D">
        <w:rPr>
          <w:rStyle w:val="Char6"/>
          <w:rtl/>
        </w:rPr>
        <w:t xml:space="preserve">- المصنف (7/496). </w:t>
      </w:r>
    </w:p>
  </w:footnote>
  <w:footnote w:id="394">
    <w:p w:rsidR="005516DC" w:rsidRPr="00ED1A3D" w:rsidRDefault="005516DC" w:rsidP="002A078E">
      <w:pPr>
        <w:pStyle w:val="a6"/>
        <w:rPr>
          <w:rStyle w:val="Char6"/>
          <w:rtl/>
        </w:rPr>
      </w:pPr>
      <w:r w:rsidRPr="0034275C">
        <w:rPr>
          <w:rStyle w:val="Char6"/>
          <w:vertAlign w:val="superscript"/>
        </w:rPr>
        <w:footnoteRef/>
      </w:r>
      <w:r w:rsidRPr="00ED1A3D">
        <w:rPr>
          <w:rStyle w:val="Char6"/>
          <w:rtl/>
        </w:rPr>
        <w:t xml:space="preserve">- نووی، شرح مسلم (ح 2404). </w:t>
      </w:r>
    </w:p>
  </w:footnote>
  <w:footnote w:id="395">
    <w:p w:rsidR="005516DC" w:rsidRPr="00ED1A3D" w:rsidRDefault="005516DC" w:rsidP="00307DA9">
      <w:pPr>
        <w:pStyle w:val="a6"/>
        <w:rPr>
          <w:rStyle w:val="Char6"/>
          <w:rtl/>
        </w:rPr>
      </w:pPr>
      <w:r w:rsidRPr="0034275C">
        <w:rPr>
          <w:rStyle w:val="Char6"/>
          <w:vertAlign w:val="superscript"/>
        </w:rPr>
        <w:footnoteRef/>
      </w:r>
      <w:r w:rsidRPr="00ED1A3D">
        <w:rPr>
          <w:rStyle w:val="Char6"/>
          <w:rtl/>
        </w:rPr>
        <w:t xml:space="preserve">- تهذیب الکمال (15/142). </w:t>
      </w:r>
    </w:p>
  </w:footnote>
  <w:footnote w:id="396">
    <w:p w:rsidR="005516DC" w:rsidRPr="00ED1A3D" w:rsidRDefault="005516DC" w:rsidP="00307DA9">
      <w:pPr>
        <w:pStyle w:val="a6"/>
        <w:rPr>
          <w:rStyle w:val="Char6"/>
          <w:rtl/>
        </w:rPr>
      </w:pPr>
      <w:r w:rsidRPr="0034275C">
        <w:rPr>
          <w:rStyle w:val="Char6"/>
          <w:vertAlign w:val="superscript"/>
        </w:rPr>
        <w:footnoteRef/>
      </w:r>
      <w:r w:rsidRPr="00ED1A3D">
        <w:rPr>
          <w:rStyle w:val="Char6"/>
          <w:rtl/>
        </w:rPr>
        <w:t>- المصنف (ح 32078).</w:t>
      </w:r>
    </w:p>
  </w:footnote>
  <w:footnote w:id="397">
    <w:p w:rsidR="005516DC" w:rsidRPr="00ED1A3D" w:rsidRDefault="005516DC" w:rsidP="00307DA9">
      <w:pPr>
        <w:pStyle w:val="a6"/>
        <w:rPr>
          <w:rStyle w:val="Char6"/>
          <w:rtl/>
        </w:rPr>
      </w:pPr>
      <w:r w:rsidRPr="0034275C">
        <w:rPr>
          <w:rStyle w:val="Char6"/>
          <w:vertAlign w:val="superscript"/>
        </w:rPr>
        <w:footnoteRef/>
      </w:r>
      <w:r w:rsidRPr="00ED1A3D">
        <w:rPr>
          <w:rStyle w:val="Char6"/>
          <w:rtl/>
        </w:rPr>
        <w:t xml:space="preserve">- تهذیب الکمال (10/350). </w:t>
      </w:r>
    </w:p>
  </w:footnote>
  <w:footnote w:id="398">
    <w:p w:rsidR="005516DC" w:rsidRPr="00ED1A3D" w:rsidRDefault="005516DC" w:rsidP="00E54B76">
      <w:pPr>
        <w:pStyle w:val="a6"/>
        <w:rPr>
          <w:rStyle w:val="Char6"/>
          <w:rtl/>
        </w:rPr>
      </w:pPr>
      <w:r w:rsidRPr="0034275C">
        <w:rPr>
          <w:rStyle w:val="Char6"/>
          <w:vertAlign w:val="superscript"/>
        </w:rPr>
        <w:footnoteRef/>
      </w:r>
      <w:r w:rsidRPr="00ED1A3D">
        <w:rPr>
          <w:rStyle w:val="Char6"/>
          <w:rtl/>
        </w:rPr>
        <w:t>- الفصل (4/161).</w:t>
      </w:r>
    </w:p>
  </w:footnote>
  <w:footnote w:id="399">
    <w:p w:rsidR="005516DC" w:rsidRPr="00ED1A3D" w:rsidRDefault="005516DC" w:rsidP="00E54B76">
      <w:pPr>
        <w:pStyle w:val="a6"/>
        <w:rPr>
          <w:rStyle w:val="Char6"/>
          <w:rtl/>
        </w:rPr>
      </w:pPr>
      <w:r w:rsidRPr="0034275C">
        <w:rPr>
          <w:rStyle w:val="Char6"/>
          <w:vertAlign w:val="superscript"/>
        </w:rPr>
        <w:footnoteRef/>
      </w:r>
      <w:r w:rsidRPr="00ED1A3D">
        <w:rPr>
          <w:rStyle w:val="Char6"/>
          <w:rtl/>
        </w:rPr>
        <w:t xml:space="preserve">- منهاج السنة (3/189-206). </w:t>
      </w:r>
    </w:p>
  </w:footnote>
  <w:footnote w:id="400">
    <w:p w:rsidR="005516DC" w:rsidRPr="00ED1A3D" w:rsidRDefault="005516DC" w:rsidP="00E54B76">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ة والنها</w:t>
      </w:r>
      <w:r>
        <w:rPr>
          <w:rStyle w:val="Char6"/>
          <w:rtl/>
        </w:rPr>
        <w:t>ی</w:t>
      </w:r>
      <w:r w:rsidRPr="00ED1A3D">
        <w:rPr>
          <w:rStyle w:val="Char6"/>
          <w:rtl/>
        </w:rPr>
        <w:t>ة (7/ 176).</w:t>
      </w:r>
    </w:p>
  </w:footnote>
  <w:footnote w:id="401">
    <w:p w:rsidR="005516DC" w:rsidRPr="00ED1A3D" w:rsidRDefault="005516DC" w:rsidP="00365B06">
      <w:pPr>
        <w:pStyle w:val="a6"/>
        <w:rPr>
          <w:rStyle w:val="Char6"/>
          <w:rtl/>
        </w:rPr>
      </w:pPr>
      <w:r w:rsidRPr="0034275C">
        <w:rPr>
          <w:rStyle w:val="Char6"/>
          <w:vertAlign w:val="superscript"/>
        </w:rPr>
        <w:footnoteRef/>
      </w:r>
      <w:r w:rsidRPr="00ED1A3D">
        <w:rPr>
          <w:rStyle w:val="Char6"/>
          <w:rtl/>
        </w:rPr>
        <w:t xml:space="preserve">- منهاج السنة 5(/46-47). </w:t>
      </w:r>
    </w:p>
  </w:footnote>
  <w:footnote w:id="402">
    <w:p w:rsidR="005516DC" w:rsidRPr="00ED1A3D" w:rsidRDefault="005516DC" w:rsidP="00365B06">
      <w:pPr>
        <w:pStyle w:val="a6"/>
        <w:rPr>
          <w:rStyle w:val="Char6"/>
          <w:rtl/>
        </w:rPr>
      </w:pPr>
      <w:r w:rsidRPr="0034275C">
        <w:rPr>
          <w:rStyle w:val="Char6"/>
          <w:vertAlign w:val="superscript"/>
        </w:rPr>
        <w:footnoteRef/>
      </w:r>
      <w:r w:rsidRPr="00ED1A3D">
        <w:rPr>
          <w:rStyle w:val="Char6"/>
          <w:rtl/>
        </w:rPr>
        <w:t>- الام (4/229).</w:t>
      </w:r>
    </w:p>
  </w:footnote>
  <w:footnote w:id="403">
    <w:p w:rsidR="005516DC" w:rsidRPr="00ED1A3D" w:rsidRDefault="005516DC" w:rsidP="00365B06">
      <w:pPr>
        <w:pStyle w:val="a6"/>
        <w:rPr>
          <w:rStyle w:val="Char6"/>
          <w:rtl/>
        </w:rPr>
      </w:pPr>
      <w:r w:rsidRPr="0034275C">
        <w:rPr>
          <w:rStyle w:val="Char6"/>
          <w:vertAlign w:val="superscript"/>
        </w:rPr>
        <w:footnoteRef/>
      </w:r>
      <w:r w:rsidRPr="00ED1A3D">
        <w:rPr>
          <w:rStyle w:val="Char6"/>
          <w:rtl/>
        </w:rPr>
        <w:t>- مختصرالمزنی (ص 256).</w:t>
      </w:r>
    </w:p>
  </w:footnote>
  <w:footnote w:id="404">
    <w:p w:rsidR="005516DC" w:rsidRPr="00ED1A3D" w:rsidRDefault="005516DC" w:rsidP="00365B06">
      <w:pPr>
        <w:pStyle w:val="a6"/>
        <w:rPr>
          <w:rStyle w:val="Char6"/>
          <w:rtl/>
        </w:rPr>
      </w:pPr>
      <w:r w:rsidRPr="0034275C">
        <w:rPr>
          <w:rStyle w:val="Char6"/>
          <w:vertAlign w:val="superscript"/>
        </w:rPr>
        <w:footnoteRef/>
      </w:r>
      <w:r w:rsidRPr="00ED1A3D">
        <w:rPr>
          <w:rStyle w:val="Char6"/>
          <w:rtl/>
        </w:rPr>
        <w:t>- المجموع (19/197).</w:t>
      </w:r>
    </w:p>
  </w:footnote>
  <w:footnote w:id="405">
    <w:p w:rsidR="005516DC" w:rsidRPr="00ED1A3D" w:rsidRDefault="005516DC" w:rsidP="00365B06">
      <w:pPr>
        <w:pStyle w:val="a6"/>
        <w:rPr>
          <w:rStyle w:val="Char6"/>
          <w:rtl/>
        </w:rPr>
      </w:pPr>
      <w:r w:rsidRPr="0034275C">
        <w:rPr>
          <w:rStyle w:val="Char6"/>
          <w:vertAlign w:val="superscript"/>
        </w:rPr>
        <w:footnoteRef/>
      </w:r>
      <w:r w:rsidRPr="00ED1A3D">
        <w:rPr>
          <w:rStyle w:val="Char6"/>
          <w:rtl/>
        </w:rPr>
        <w:t>- مغنی المحتاج (4/124).</w:t>
      </w:r>
    </w:p>
  </w:footnote>
  <w:footnote w:id="406">
    <w:p w:rsidR="005516DC" w:rsidRPr="00ED1A3D" w:rsidRDefault="005516DC" w:rsidP="00365B06">
      <w:pPr>
        <w:pStyle w:val="a6"/>
        <w:rPr>
          <w:rStyle w:val="Char6"/>
          <w:rtl/>
        </w:rPr>
      </w:pPr>
      <w:r w:rsidRPr="0034275C">
        <w:rPr>
          <w:rStyle w:val="Char6"/>
          <w:vertAlign w:val="superscript"/>
        </w:rPr>
        <w:footnoteRef/>
      </w:r>
      <w:r w:rsidRPr="00ED1A3D">
        <w:rPr>
          <w:rStyle w:val="Char6"/>
          <w:rtl/>
        </w:rPr>
        <w:t>- الجوهر النقی (8/58).</w:t>
      </w:r>
    </w:p>
  </w:footnote>
  <w:footnote w:id="407">
    <w:p w:rsidR="005516DC" w:rsidRPr="00ED1A3D" w:rsidRDefault="005516DC" w:rsidP="00897B2F">
      <w:pPr>
        <w:pStyle w:val="a6"/>
        <w:rPr>
          <w:rStyle w:val="Char6"/>
          <w:rtl/>
        </w:rPr>
      </w:pPr>
      <w:r w:rsidRPr="0034275C">
        <w:rPr>
          <w:rStyle w:val="Char6"/>
          <w:vertAlign w:val="superscript"/>
        </w:rPr>
        <w:footnoteRef/>
      </w:r>
      <w:r w:rsidRPr="00ED1A3D">
        <w:rPr>
          <w:rStyle w:val="Char6"/>
          <w:rtl/>
        </w:rPr>
        <w:t xml:space="preserve">- تاریخ مدینة دمشق (42/438). </w:t>
      </w:r>
    </w:p>
  </w:footnote>
  <w:footnote w:id="408">
    <w:p w:rsidR="005516DC" w:rsidRPr="00ED1A3D" w:rsidRDefault="005516DC" w:rsidP="00117B48">
      <w:pPr>
        <w:pStyle w:val="a6"/>
        <w:rPr>
          <w:rStyle w:val="Char6"/>
          <w:rtl/>
        </w:rPr>
      </w:pPr>
      <w:r w:rsidRPr="0034275C">
        <w:rPr>
          <w:rStyle w:val="Char6"/>
          <w:vertAlign w:val="superscript"/>
        </w:rPr>
        <w:footnoteRef/>
      </w:r>
      <w:r w:rsidRPr="00ED1A3D">
        <w:rPr>
          <w:rStyle w:val="Char6"/>
          <w:rtl/>
        </w:rPr>
        <w:t xml:space="preserve">- (1/60). </w:t>
      </w:r>
    </w:p>
  </w:footnote>
  <w:footnote w:id="409">
    <w:p w:rsidR="005516DC" w:rsidRPr="00ED1A3D" w:rsidRDefault="005516DC" w:rsidP="00117B48">
      <w:pPr>
        <w:pStyle w:val="a6"/>
        <w:rPr>
          <w:rStyle w:val="Char6"/>
          <w:rtl/>
        </w:rPr>
      </w:pPr>
      <w:r w:rsidRPr="0034275C">
        <w:rPr>
          <w:rStyle w:val="Char6"/>
          <w:vertAlign w:val="superscript"/>
        </w:rPr>
        <w:footnoteRef/>
      </w:r>
      <w:r w:rsidRPr="00ED1A3D">
        <w:rPr>
          <w:rStyle w:val="Char6"/>
          <w:rtl/>
        </w:rPr>
        <w:t xml:space="preserve">- (1/21). </w:t>
      </w:r>
    </w:p>
  </w:footnote>
  <w:footnote w:id="410">
    <w:p w:rsidR="005516DC" w:rsidRPr="00ED1A3D" w:rsidRDefault="005516DC" w:rsidP="00117B48">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 xml:space="preserve">ة (11/212-213). </w:t>
      </w:r>
    </w:p>
  </w:footnote>
  <w:footnote w:id="411">
    <w:p w:rsidR="005516DC" w:rsidRPr="00ED1A3D" w:rsidRDefault="005516DC" w:rsidP="00117B48">
      <w:pPr>
        <w:pStyle w:val="a6"/>
        <w:rPr>
          <w:rStyle w:val="Char6"/>
          <w:rtl/>
        </w:rPr>
      </w:pPr>
      <w:r w:rsidRPr="0034275C">
        <w:rPr>
          <w:rStyle w:val="Char6"/>
          <w:vertAlign w:val="superscript"/>
        </w:rPr>
        <w:footnoteRef/>
      </w:r>
      <w:r w:rsidRPr="00ED1A3D">
        <w:rPr>
          <w:rStyle w:val="Char6"/>
          <w:rtl/>
        </w:rPr>
        <w:t xml:space="preserve">- المعجم الکبیر (11/55)، أسد الغابة (4/22)، تاریخ بغداد (3/81). </w:t>
      </w:r>
    </w:p>
  </w:footnote>
  <w:footnote w:id="412">
    <w:p w:rsidR="005516DC" w:rsidRPr="00ED1A3D" w:rsidRDefault="005516DC" w:rsidP="00991B7C">
      <w:pPr>
        <w:pStyle w:val="a6"/>
        <w:rPr>
          <w:rStyle w:val="Char6"/>
          <w:rtl/>
        </w:rPr>
      </w:pPr>
      <w:r w:rsidRPr="0034275C">
        <w:rPr>
          <w:rStyle w:val="Char6"/>
          <w:vertAlign w:val="superscript"/>
        </w:rPr>
        <w:footnoteRef/>
      </w:r>
      <w:r w:rsidRPr="00ED1A3D">
        <w:rPr>
          <w:rStyle w:val="Char6"/>
          <w:rtl/>
        </w:rPr>
        <w:t>- المستدرک (3/ 126- 127).</w:t>
      </w:r>
    </w:p>
  </w:footnote>
  <w:footnote w:id="413">
    <w:p w:rsidR="005516DC" w:rsidRPr="00ED1A3D" w:rsidRDefault="005516DC" w:rsidP="00991B7C">
      <w:pPr>
        <w:pStyle w:val="a6"/>
        <w:rPr>
          <w:rStyle w:val="Char6"/>
          <w:rtl/>
        </w:rPr>
      </w:pPr>
      <w:r w:rsidRPr="0034275C">
        <w:rPr>
          <w:rStyle w:val="Char6"/>
          <w:vertAlign w:val="superscript"/>
        </w:rPr>
        <w:footnoteRef/>
      </w:r>
      <w:r w:rsidRPr="00ED1A3D">
        <w:rPr>
          <w:rStyle w:val="Char6"/>
          <w:rtl/>
        </w:rPr>
        <w:t xml:space="preserve">- کنزالعمال (13/149). </w:t>
      </w:r>
    </w:p>
  </w:footnote>
  <w:footnote w:id="414">
    <w:p w:rsidR="005516DC" w:rsidRPr="00ED1A3D" w:rsidRDefault="005516DC" w:rsidP="000D32EA">
      <w:pPr>
        <w:pStyle w:val="a6"/>
        <w:rPr>
          <w:rStyle w:val="Char6"/>
          <w:rtl/>
        </w:rPr>
      </w:pPr>
      <w:r w:rsidRPr="0034275C">
        <w:rPr>
          <w:rStyle w:val="Char6"/>
          <w:vertAlign w:val="superscript"/>
        </w:rPr>
        <w:footnoteRef/>
      </w:r>
      <w:r w:rsidRPr="00ED1A3D">
        <w:rPr>
          <w:rStyle w:val="Char6"/>
          <w:rtl/>
        </w:rPr>
        <w:t>- تهذیب الکمال (11/10).</w:t>
      </w:r>
    </w:p>
  </w:footnote>
  <w:footnote w:id="415">
    <w:p w:rsidR="005516DC" w:rsidRPr="00ED1A3D" w:rsidRDefault="005516DC" w:rsidP="000D32EA">
      <w:pPr>
        <w:pStyle w:val="a6"/>
        <w:rPr>
          <w:rStyle w:val="Char6"/>
          <w:rtl/>
        </w:rPr>
      </w:pPr>
      <w:r w:rsidRPr="0034275C">
        <w:rPr>
          <w:rStyle w:val="Char6"/>
          <w:vertAlign w:val="superscript"/>
        </w:rPr>
        <w:footnoteRef/>
      </w:r>
      <w:r w:rsidRPr="00ED1A3D">
        <w:rPr>
          <w:rStyle w:val="Char6"/>
          <w:rtl/>
        </w:rPr>
        <w:t>- سلسلة الأحاد</w:t>
      </w:r>
      <w:r>
        <w:rPr>
          <w:rStyle w:val="Char6"/>
          <w:rtl/>
        </w:rPr>
        <w:t>ی</w:t>
      </w:r>
      <w:r w:rsidRPr="00ED1A3D">
        <w:rPr>
          <w:rStyle w:val="Char6"/>
          <w:rtl/>
        </w:rPr>
        <w:t>ث الضع</w:t>
      </w:r>
      <w:r>
        <w:rPr>
          <w:rStyle w:val="Char6"/>
          <w:rtl/>
        </w:rPr>
        <w:t>ی</w:t>
      </w:r>
      <w:r w:rsidRPr="00ED1A3D">
        <w:rPr>
          <w:rStyle w:val="Char6"/>
          <w:rtl/>
        </w:rPr>
        <w:t xml:space="preserve">فة (ح 2955). </w:t>
      </w:r>
    </w:p>
  </w:footnote>
  <w:footnote w:id="416">
    <w:p w:rsidR="005516DC" w:rsidRPr="00ED1A3D" w:rsidRDefault="005516DC" w:rsidP="000D32EA">
      <w:pPr>
        <w:pStyle w:val="a6"/>
        <w:rPr>
          <w:rStyle w:val="Char6"/>
          <w:rtl/>
        </w:rPr>
      </w:pPr>
      <w:r w:rsidRPr="0034275C">
        <w:rPr>
          <w:rStyle w:val="Char6"/>
          <w:vertAlign w:val="superscript"/>
        </w:rPr>
        <w:footnoteRef/>
      </w:r>
      <w:r w:rsidRPr="00ED1A3D">
        <w:rPr>
          <w:rStyle w:val="Char6"/>
          <w:rtl/>
        </w:rPr>
        <w:t xml:space="preserve">- لسان المیزان (5/49). </w:t>
      </w:r>
    </w:p>
  </w:footnote>
  <w:footnote w:id="417">
    <w:p w:rsidR="005516DC" w:rsidRPr="00ED1A3D" w:rsidRDefault="005516DC" w:rsidP="000D32EA">
      <w:pPr>
        <w:pStyle w:val="a6"/>
        <w:rPr>
          <w:rStyle w:val="Char6"/>
          <w:rtl/>
        </w:rPr>
      </w:pPr>
      <w:r w:rsidRPr="0034275C">
        <w:rPr>
          <w:rStyle w:val="Char6"/>
          <w:vertAlign w:val="superscript"/>
        </w:rPr>
        <w:footnoteRef/>
      </w:r>
      <w:r w:rsidRPr="00ED1A3D">
        <w:rPr>
          <w:rStyle w:val="Char6"/>
          <w:rtl/>
        </w:rPr>
        <w:t xml:space="preserve">- پیشین (2/326). </w:t>
      </w:r>
    </w:p>
  </w:footnote>
  <w:footnote w:id="418">
    <w:p w:rsidR="005516DC" w:rsidRPr="00ED1A3D" w:rsidRDefault="005516DC" w:rsidP="000D32EA">
      <w:pPr>
        <w:pStyle w:val="a6"/>
        <w:rPr>
          <w:rStyle w:val="Char6"/>
          <w:rtl/>
        </w:rPr>
      </w:pPr>
      <w:r w:rsidRPr="0034275C">
        <w:rPr>
          <w:rStyle w:val="Char6"/>
          <w:vertAlign w:val="superscript"/>
        </w:rPr>
        <w:footnoteRef/>
      </w:r>
      <w:r w:rsidRPr="00ED1A3D">
        <w:rPr>
          <w:rStyle w:val="Char6"/>
          <w:rtl/>
        </w:rPr>
        <w:t xml:space="preserve">- تاریخ بغداد (7/172). </w:t>
      </w:r>
    </w:p>
  </w:footnote>
  <w:footnote w:id="419">
    <w:p w:rsidR="005516DC" w:rsidRPr="00ED1A3D" w:rsidRDefault="005516DC" w:rsidP="000D32EA">
      <w:pPr>
        <w:pStyle w:val="a6"/>
        <w:rPr>
          <w:rStyle w:val="Char6"/>
          <w:rtl/>
        </w:rPr>
      </w:pPr>
      <w:r w:rsidRPr="0034275C">
        <w:rPr>
          <w:rStyle w:val="Char6"/>
          <w:vertAlign w:val="superscript"/>
        </w:rPr>
        <w:footnoteRef/>
      </w:r>
      <w:r w:rsidRPr="00ED1A3D">
        <w:rPr>
          <w:rStyle w:val="Char6"/>
          <w:rtl/>
        </w:rPr>
        <w:t xml:space="preserve">- حاشیة المستدرک (3/127). </w:t>
      </w:r>
    </w:p>
  </w:footnote>
  <w:footnote w:id="420">
    <w:p w:rsidR="005516DC" w:rsidRPr="00ED1A3D" w:rsidRDefault="005516DC" w:rsidP="000D32EA">
      <w:pPr>
        <w:pStyle w:val="a6"/>
        <w:rPr>
          <w:rStyle w:val="Char6"/>
          <w:rtl/>
        </w:rPr>
      </w:pPr>
      <w:r w:rsidRPr="0034275C">
        <w:rPr>
          <w:rStyle w:val="Char6"/>
          <w:vertAlign w:val="superscript"/>
        </w:rPr>
        <w:footnoteRef/>
      </w:r>
      <w:r w:rsidRPr="00ED1A3D">
        <w:rPr>
          <w:rStyle w:val="Char6"/>
          <w:rtl/>
        </w:rPr>
        <w:t xml:space="preserve">- المستدرک (3/122). </w:t>
      </w:r>
    </w:p>
  </w:footnote>
  <w:footnote w:id="421">
    <w:p w:rsidR="005516DC" w:rsidRPr="00ED1A3D" w:rsidRDefault="005516DC" w:rsidP="000D32EA">
      <w:pPr>
        <w:pStyle w:val="a6"/>
        <w:rPr>
          <w:rStyle w:val="Char6"/>
          <w:rtl/>
        </w:rPr>
      </w:pPr>
      <w:r w:rsidRPr="0034275C">
        <w:rPr>
          <w:rStyle w:val="Char6"/>
          <w:vertAlign w:val="superscript"/>
        </w:rPr>
        <w:footnoteRef/>
      </w:r>
      <w:r w:rsidRPr="00ED1A3D">
        <w:rPr>
          <w:rStyle w:val="Char6"/>
          <w:rtl/>
        </w:rPr>
        <w:t>- المستدر</w:t>
      </w:r>
      <w:r>
        <w:rPr>
          <w:rStyle w:val="Char6"/>
          <w:rtl/>
        </w:rPr>
        <w:t>ک</w:t>
      </w:r>
      <w:r w:rsidRPr="00ED1A3D">
        <w:rPr>
          <w:rStyle w:val="Char6"/>
          <w:rtl/>
        </w:rPr>
        <w:t xml:space="preserve"> (1/122). </w:t>
      </w:r>
    </w:p>
  </w:footnote>
  <w:footnote w:id="422">
    <w:p w:rsidR="005516DC" w:rsidRPr="00ED1A3D" w:rsidRDefault="005516DC" w:rsidP="000D32EA">
      <w:pPr>
        <w:pStyle w:val="a6"/>
        <w:rPr>
          <w:rStyle w:val="Char6"/>
          <w:rtl/>
        </w:rPr>
      </w:pPr>
      <w:r w:rsidRPr="0034275C">
        <w:rPr>
          <w:rStyle w:val="Char6"/>
          <w:vertAlign w:val="superscript"/>
        </w:rPr>
        <w:footnoteRef/>
      </w:r>
      <w:r w:rsidRPr="00ED1A3D">
        <w:rPr>
          <w:rStyle w:val="Char6"/>
          <w:rtl/>
        </w:rPr>
        <w:t>- تهذ</w:t>
      </w:r>
      <w:r>
        <w:rPr>
          <w:rStyle w:val="Char6"/>
          <w:rtl/>
        </w:rPr>
        <w:t>ی</w:t>
      </w:r>
      <w:r w:rsidRPr="00ED1A3D">
        <w:rPr>
          <w:rStyle w:val="Char6"/>
          <w:rtl/>
        </w:rPr>
        <w:t>ب التهذ</w:t>
      </w:r>
      <w:r>
        <w:rPr>
          <w:rStyle w:val="Char6"/>
          <w:rtl/>
        </w:rPr>
        <w:t>ی</w:t>
      </w:r>
      <w:r w:rsidRPr="00ED1A3D">
        <w:rPr>
          <w:rStyle w:val="Char6"/>
          <w:rtl/>
        </w:rPr>
        <w:t>ب (3/ 64).</w:t>
      </w:r>
    </w:p>
  </w:footnote>
  <w:footnote w:id="423">
    <w:p w:rsidR="005516DC" w:rsidRPr="00ED1A3D" w:rsidRDefault="005516DC" w:rsidP="000D32EA">
      <w:pPr>
        <w:pStyle w:val="a6"/>
        <w:rPr>
          <w:rStyle w:val="Char6"/>
          <w:rtl/>
        </w:rPr>
      </w:pPr>
      <w:r w:rsidRPr="0034275C">
        <w:rPr>
          <w:rStyle w:val="Char6"/>
          <w:vertAlign w:val="superscript"/>
        </w:rPr>
        <w:footnoteRef/>
      </w:r>
      <w:r w:rsidRPr="00ED1A3D">
        <w:rPr>
          <w:rStyle w:val="Char6"/>
          <w:rtl/>
        </w:rPr>
        <w:t xml:space="preserve">- جامع البیان (29) (69 ح 26955) الدر المنثور (6/260). </w:t>
      </w:r>
    </w:p>
  </w:footnote>
  <w:footnote w:id="424">
    <w:p w:rsidR="005516DC" w:rsidRPr="00ED1A3D" w:rsidRDefault="005516DC" w:rsidP="008D33F5">
      <w:pPr>
        <w:pStyle w:val="a6"/>
        <w:rPr>
          <w:rStyle w:val="Char6"/>
          <w:rtl/>
        </w:rPr>
      </w:pPr>
      <w:r w:rsidRPr="0034275C">
        <w:rPr>
          <w:rStyle w:val="Char6"/>
          <w:vertAlign w:val="superscript"/>
        </w:rPr>
        <w:footnoteRef/>
      </w:r>
      <w:r w:rsidRPr="00ED1A3D">
        <w:rPr>
          <w:rStyle w:val="Char6"/>
          <w:rtl/>
        </w:rPr>
        <w:t xml:space="preserve">- جامع البیان (26) (69 ح 26955)، الدر المنثور (6/260). </w:t>
      </w:r>
    </w:p>
  </w:footnote>
  <w:footnote w:id="425">
    <w:p w:rsidR="005516DC" w:rsidRPr="00ED1A3D" w:rsidRDefault="005516DC" w:rsidP="008D33F5">
      <w:pPr>
        <w:pStyle w:val="a6"/>
        <w:rPr>
          <w:rStyle w:val="Char6"/>
          <w:rtl/>
        </w:rPr>
      </w:pPr>
      <w:r w:rsidRPr="0034275C">
        <w:rPr>
          <w:rStyle w:val="Char6"/>
          <w:vertAlign w:val="superscript"/>
        </w:rPr>
        <w:footnoteRef/>
      </w:r>
      <w:r w:rsidRPr="00ED1A3D">
        <w:rPr>
          <w:rStyle w:val="Char6"/>
          <w:rtl/>
        </w:rPr>
        <w:t xml:space="preserve">- التفسیر (1/13). </w:t>
      </w:r>
    </w:p>
  </w:footnote>
  <w:footnote w:id="426">
    <w:p w:rsidR="005516DC" w:rsidRPr="00ED1A3D" w:rsidRDefault="005516DC" w:rsidP="008D33F5">
      <w:pPr>
        <w:pStyle w:val="a6"/>
        <w:rPr>
          <w:rStyle w:val="Char6"/>
          <w:rtl/>
        </w:rPr>
      </w:pPr>
      <w:r w:rsidRPr="0034275C">
        <w:rPr>
          <w:rStyle w:val="Char6"/>
          <w:vertAlign w:val="superscript"/>
        </w:rPr>
        <w:footnoteRef/>
      </w:r>
      <w:r w:rsidRPr="00ED1A3D">
        <w:rPr>
          <w:rStyle w:val="Char6"/>
          <w:rtl/>
        </w:rPr>
        <w:t xml:space="preserve">- التفسیر (1/16). </w:t>
      </w:r>
    </w:p>
  </w:footnote>
  <w:footnote w:id="427">
    <w:p w:rsidR="005516DC" w:rsidRPr="00ED1A3D" w:rsidRDefault="005516DC" w:rsidP="0069286D">
      <w:pPr>
        <w:pStyle w:val="a6"/>
        <w:rPr>
          <w:rStyle w:val="Char6"/>
          <w:rtl/>
        </w:rPr>
      </w:pPr>
      <w:r w:rsidRPr="0034275C">
        <w:rPr>
          <w:rStyle w:val="Char6"/>
          <w:vertAlign w:val="superscript"/>
        </w:rPr>
        <w:footnoteRef/>
      </w:r>
      <w:r w:rsidRPr="00ED1A3D">
        <w:rPr>
          <w:rStyle w:val="Char6"/>
          <w:rtl/>
        </w:rPr>
        <w:t xml:space="preserve">- التفسیر (29/50). </w:t>
      </w:r>
    </w:p>
  </w:footnote>
  <w:footnote w:id="428">
    <w:p w:rsidR="005516DC" w:rsidRPr="00ED1A3D" w:rsidRDefault="005516DC" w:rsidP="0069286D">
      <w:pPr>
        <w:pStyle w:val="a6"/>
        <w:rPr>
          <w:rStyle w:val="Char6"/>
          <w:rtl/>
        </w:rPr>
      </w:pPr>
      <w:r w:rsidRPr="0034275C">
        <w:rPr>
          <w:rStyle w:val="Char6"/>
          <w:vertAlign w:val="superscript"/>
        </w:rPr>
        <w:footnoteRef/>
      </w:r>
      <w:r w:rsidRPr="00ED1A3D">
        <w:rPr>
          <w:rStyle w:val="Char6"/>
          <w:rtl/>
        </w:rPr>
        <w:t>- التفسیر (18/262).</w:t>
      </w:r>
      <w:r>
        <w:rPr>
          <w:rStyle w:val="Char6"/>
          <w:rtl/>
        </w:rPr>
        <w:t xml:space="preserve"> </w:t>
      </w:r>
    </w:p>
  </w:footnote>
  <w:footnote w:id="429">
    <w:p w:rsidR="005516DC" w:rsidRPr="00ED1A3D" w:rsidRDefault="005516DC" w:rsidP="0069286D">
      <w:pPr>
        <w:pStyle w:val="a6"/>
        <w:rPr>
          <w:rStyle w:val="Char6"/>
          <w:rtl/>
        </w:rPr>
      </w:pPr>
      <w:r w:rsidRPr="0034275C">
        <w:rPr>
          <w:rStyle w:val="Char6"/>
          <w:vertAlign w:val="superscript"/>
        </w:rPr>
        <w:footnoteRef/>
      </w:r>
      <w:r w:rsidRPr="00ED1A3D">
        <w:rPr>
          <w:rStyle w:val="Char6"/>
          <w:rtl/>
        </w:rPr>
        <w:t>- التفسیر (8/ 225).</w:t>
      </w:r>
    </w:p>
  </w:footnote>
  <w:footnote w:id="430">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فضائل الصحابة (2/646). </w:t>
      </w:r>
    </w:p>
  </w:footnote>
  <w:footnote w:id="431">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أسد الغابة (4/22)، تفسیر الثعالبی (1/52). </w:t>
      </w:r>
    </w:p>
  </w:footnote>
  <w:footnote w:id="432">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الاستیعاب (3/1104)، تهذیب الأسماء واللغات (1/317). </w:t>
      </w:r>
    </w:p>
  </w:footnote>
  <w:footnote w:id="433">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المصنف (6/227). </w:t>
      </w:r>
    </w:p>
  </w:footnote>
  <w:footnote w:id="434">
    <w:p w:rsidR="005516DC" w:rsidRPr="00ED1A3D" w:rsidRDefault="005516DC" w:rsidP="00C33880">
      <w:pPr>
        <w:pStyle w:val="a6"/>
        <w:rPr>
          <w:rStyle w:val="Char6"/>
          <w:rtl/>
        </w:rPr>
      </w:pPr>
      <w:r w:rsidRPr="0034275C">
        <w:rPr>
          <w:rStyle w:val="Char6"/>
          <w:vertAlign w:val="superscript"/>
        </w:rPr>
        <w:footnoteRef/>
      </w:r>
      <w:r w:rsidRPr="00ED1A3D">
        <w:rPr>
          <w:rStyle w:val="Char6"/>
          <w:rtl/>
        </w:rPr>
        <w:t>- بخاری (3603)، و مسلم (6140).</w:t>
      </w:r>
    </w:p>
  </w:footnote>
  <w:footnote w:id="435">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المستدرک (2/353). </w:t>
      </w:r>
    </w:p>
  </w:footnote>
  <w:footnote w:id="436">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فضائل الصحابة، احمد بن حنبل (2/646). </w:t>
      </w:r>
    </w:p>
  </w:footnote>
  <w:footnote w:id="437">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تهذیب التهذیب (7/337)، الطبقات الکبرى (2/339). </w:t>
      </w:r>
    </w:p>
  </w:footnote>
  <w:footnote w:id="438">
    <w:p w:rsidR="005516DC" w:rsidRPr="00ED1A3D" w:rsidRDefault="005516DC" w:rsidP="00C33880">
      <w:pPr>
        <w:pStyle w:val="a6"/>
        <w:rPr>
          <w:rStyle w:val="Char6"/>
          <w:rtl/>
        </w:rPr>
      </w:pPr>
      <w:r w:rsidRPr="0034275C">
        <w:rPr>
          <w:rStyle w:val="Char6"/>
          <w:vertAlign w:val="superscript"/>
        </w:rPr>
        <w:footnoteRef/>
      </w:r>
      <w:r w:rsidRPr="00ED1A3D">
        <w:rPr>
          <w:rStyle w:val="Char6"/>
          <w:rtl/>
        </w:rPr>
        <w:t>- تأو</w:t>
      </w:r>
      <w:r>
        <w:rPr>
          <w:rStyle w:val="Char6"/>
          <w:rtl/>
        </w:rPr>
        <w:t>ی</w:t>
      </w:r>
      <w:r w:rsidRPr="00ED1A3D">
        <w:rPr>
          <w:rStyle w:val="Char6"/>
          <w:rtl/>
        </w:rPr>
        <w:t>ل مختلف الحد</w:t>
      </w:r>
      <w:r>
        <w:rPr>
          <w:rStyle w:val="Char6"/>
          <w:rtl/>
        </w:rPr>
        <w:t>ی</w:t>
      </w:r>
      <w:r w:rsidRPr="00ED1A3D">
        <w:rPr>
          <w:rStyle w:val="Char6"/>
          <w:rtl/>
        </w:rPr>
        <w:t>ث (1/ 162).</w:t>
      </w:r>
    </w:p>
  </w:footnote>
  <w:footnote w:id="439">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لسان المیزان (7/472). </w:t>
      </w:r>
    </w:p>
  </w:footnote>
  <w:footnote w:id="440">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فضائل الصحابة (2/973). </w:t>
      </w:r>
    </w:p>
  </w:footnote>
  <w:footnote w:id="441">
    <w:p w:rsidR="005516DC" w:rsidRPr="00ED1A3D" w:rsidRDefault="005516DC" w:rsidP="00C33880">
      <w:pPr>
        <w:pStyle w:val="a6"/>
        <w:rPr>
          <w:rStyle w:val="Char6"/>
          <w:rtl/>
        </w:rPr>
      </w:pPr>
      <w:r w:rsidRPr="0034275C">
        <w:rPr>
          <w:rStyle w:val="Char6"/>
          <w:vertAlign w:val="superscript"/>
        </w:rPr>
        <w:footnoteRef/>
      </w:r>
      <w:r w:rsidRPr="00ED1A3D">
        <w:rPr>
          <w:rStyle w:val="Char6"/>
          <w:rtl/>
        </w:rPr>
        <w:t>- تهذ</w:t>
      </w:r>
      <w:r>
        <w:rPr>
          <w:rStyle w:val="Char6"/>
          <w:rtl/>
        </w:rPr>
        <w:t>ی</w:t>
      </w:r>
      <w:r w:rsidRPr="00ED1A3D">
        <w:rPr>
          <w:rStyle w:val="Char6"/>
          <w:rtl/>
        </w:rPr>
        <w:t>ب الأسماء واللغات.</w:t>
      </w:r>
    </w:p>
  </w:footnote>
  <w:footnote w:id="442">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بخاری (ح 3587). </w:t>
      </w:r>
    </w:p>
  </w:footnote>
  <w:footnote w:id="443">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مالک، موطأ (ح 545). </w:t>
      </w:r>
    </w:p>
  </w:footnote>
  <w:footnote w:id="444">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بخاری (7121)، و مسلم (ح 90). </w:t>
      </w:r>
    </w:p>
  </w:footnote>
  <w:footnote w:id="445">
    <w:p w:rsidR="005516DC" w:rsidRPr="00ED1A3D" w:rsidRDefault="005516DC" w:rsidP="00C33880">
      <w:pPr>
        <w:pStyle w:val="a6"/>
        <w:rPr>
          <w:rStyle w:val="Char6"/>
          <w:rtl/>
        </w:rPr>
      </w:pPr>
      <w:r w:rsidRPr="0034275C">
        <w:rPr>
          <w:rStyle w:val="Char6"/>
          <w:vertAlign w:val="superscript"/>
        </w:rPr>
        <w:footnoteRef/>
      </w:r>
      <w:r w:rsidRPr="00ED1A3D">
        <w:rPr>
          <w:rStyle w:val="Char6"/>
          <w:rtl/>
        </w:rPr>
        <w:t>- بخاری (ح 4721).</w:t>
      </w:r>
    </w:p>
  </w:footnote>
  <w:footnote w:id="446">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بخاری (461). </w:t>
      </w:r>
    </w:p>
  </w:footnote>
  <w:footnote w:id="447">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دارمی (2971). </w:t>
      </w:r>
    </w:p>
  </w:footnote>
  <w:footnote w:id="448">
    <w:p w:rsidR="005516DC" w:rsidRPr="00ED1A3D" w:rsidRDefault="005516DC" w:rsidP="00C33880">
      <w:pPr>
        <w:pStyle w:val="a6"/>
        <w:rPr>
          <w:rStyle w:val="Char6"/>
          <w:rtl/>
        </w:rPr>
      </w:pPr>
      <w:r w:rsidRPr="0034275C">
        <w:rPr>
          <w:rStyle w:val="Char6"/>
          <w:vertAlign w:val="superscript"/>
        </w:rPr>
        <w:footnoteRef/>
      </w:r>
      <w:r w:rsidRPr="00ED1A3D">
        <w:rPr>
          <w:rStyle w:val="Char6"/>
          <w:rtl/>
        </w:rPr>
        <w:t>- ابوداود (2/114)، ترمذی (4/296)، و ابن ماجه (1/446)، و احمد در المسند (1/153-154)، و احمد شاکر آن را صحیح قرار داده است.</w:t>
      </w:r>
    </w:p>
  </w:footnote>
  <w:footnote w:id="449">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منهاج السنة (7/500- 512). </w:t>
      </w:r>
    </w:p>
  </w:footnote>
  <w:footnote w:id="450">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بخاری (ح 1602). </w:t>
      </w:r>
    </w:p>
  </w:footnote>
  <w:footnote w:id="451">
    <w:p w:rsidR="005516DC" w:rsidRPr="00ED1A3D" w:rsidRDefault="005516DC" w:rsidP="00C33880">
      <w:pPr>
        <w:pStyle w:val="a6"/>
        <w:rPr>
          <w:rStyle w:val="Char6"/>
          <w:rtl/>
        </w:rPr>
      </w:pPr>
      <w:r w:rsidRPr="0034275C">
        <w:rPr>
          <w:rStyle w:val="Char6"/>
          <w:vertAlign w:val="superscript"/>
        </w:rPr>
        <w:footnoteRef/>
      </w:r>
      <w:r w:rsidRPr="00ED1A3D">
        <w:rPr>
          <w:rStyle w:val="Char6"/>
          <w:rtl/>
        </w:rPr>
        <w:t>- بخار</w:t>
      </w:r>
      <w:r>
        <w:rPr>
          <w:rStyle w:val="Char6"/>
          <w:rtl/>
        </w:rPr>
        <w:t>ی</w:t>
      </w:r>
      <w:r w:rsidRPr="00ED1A3D">
        <w:rPr>
          <w:rStyle w:val="Char6"/>
          <w:rtl/>
        </w:rPr>
        <w:t xml:space="preserve"> (ح 678)، و مسلم (ح 420).</w:t>
      </w:r>
    </w:p>
  </w:footnote>
  <w:footnote w:id="452">
    <w:p w:rsidR="005516DC" w:rsidRPr="00ED1A3D" w:rsidRDefault="005516DC" w:rsidP="00C33880">
      <w:pPr>
        <w:pStyle w:val="a6"/>
        <w:rPr>
          <w:rStyle w:val="Char6"/>
          <w:rtl/>
        </w:rPr>
      </w:pPr>
      <w:r w:rsidRPr="0034275C">
        <w:rPr>
          <w:rStyle w:val="Char6"/>
          <w:vertAlign w:val="superscript"/>
        </w:rPr>
        <w:footnoteRef/>
      </w:r>
      <w:r w:rsidRPr="00ED1A3D">
        <w:rPr>
          <w:rStyle w:val="Char6"/>
          <w:rtl/>
        </w:rPr>
        <w:t xml:space="preserve">- الإحکام (2/ 142- 145). </w:t>
      </w:r>
    </w:p>
  </w:footnote>
  <w:footnote w:id="453">
    <w:p w:rsidR="005516DC" w:rsidRPr="00ED1A3D" w:rsidRDefault="005516DC" w:rsidP="00C33880">
      <w:pPr>
        <w:pStyle w:val="a6"/>
        <w:rPr>
          <w:rStyle w:val="Char6"/>
          <w:rtl/>
        </w:rPr>
      </w:pPr>
      <w:r w:rsidRPr="0034275C">
        <w:rPr>
          <w:rStyle w:val="Char6"/>
          <w:vertAlign w:val="superscript"/>
        </w:rPr>
        <w:footnoteRef/>
      </w:r>
      <w:r w:rsidRPr="00ED1A3D">
        <w:rPr>
          <w:rStyle w:val="Char6"/>
          <w:rtl/>
        </w:rPr>
        <w:t>- الإحکام (1/153-154)، و می</w:t>
      </w:r>
      <w:r w:rsidRPr="000B50BD">
        <w:rPr>
          <w:rFonts w:ascii="Lotus Linotype" w:hAnsi="Lotus Linotype"/>
          <w:rtl/>
          <w:lang w:bidi="fa-IR"/>
        </w:rPr>
        <w:t>‌</w:t>
      </w:r>
      <w:r w:rsidRPr="00ED1A3D">
        <w:rPr>
          <w:rStyle w:val="Char6"/>
          <w:rtl/>
        </w:rPr>
        <w:t>بینید که صفحه و جلد فرق می</w:t>
      </w:r>
      <w:r w:rsidRPr="000B50BD">
        <w:rPr>
          <w:rFonts w:ascii="Lotus Linotype" w:hAnsi="Lotus Linotype"/>
          <w:rtl/>
          <w:lang w:bidi="fa-IR"/>
        </w:rPr>
        <w:t>‌</w:t>
      </w:r>
      <w:r w:rsidRPr="00ED1A3D">
        <w:rPr>
          <w:rStyle w:val="Char6"/>
          <w:rtl/>
        </w:rPr>
        <w:t>کنند،</w:t>
      </w:r>
      <w:r>
        <w:rPr>
          <w:rStyle w:val="Char6"/>
          <w:rtl/>
        </w:rPr>
        <w:t xml:space="preserve"> </w:t>
      </w:r>
      <w:r w:rsidRPr="00ED1A3D">
        <w:rPr>
          <w:rStyle w:val="Char6"/>
          <w:rtl/>
        </w:rPr>
        <w:t>مطلب در جلد اول است نه در جلد دوم و صفحه هم فرق می</w:t>
      </w:r>
      <w:r w:rsidRPr="000B50BD">
        <w:rPr>
          <w:rFonts w:ascii="Lotus Linotype" w:hAnsi="Lotus Linotype"/>
          <w:rtl/>
          <w:lang w:bidi="fa-IR"/>
        </w:rPr>
        <w:t>‌</w:t>
      </w:r>
      <w:r w:rsidRPr="00ED1A3D">
        <w:rPr>
          <w:rStyle w:val="Char6"/>
          <w:rtl/>
        </w:rPr>
        <w:t>کند!!</w:t>
      </w:r>
    </w:p>
  </w:footnote>
  <w:footnote w:id="454">
    <w:p w:rsidR="005516DC" w:rsidRPr="00ED1A3D" w:rsidRDefault="005516DC" w:rsidP="00A615C1">
      <w:pPr>
        <w:pStyle w:val="a6"/>
        <w:rPr>
          <w:rStyle w:val="Char6"/>
          <w:rtl/>
        </w:rPr>
      </w:pPr>
      <w:r w:rsidRPr="0034275C">
        <w:rPr>
          <w:rStyle w:val="Char6"/>
          <w:vertAlign w:val="superscript"/>
        </w:rPr>
        <w:footnoteRef/>
      </w:r>
      <w:r w:rsidRPr="00ED1A3D">
        <w:rPr>
          <w:rStyle w:val="Char6"/>
          <w:rtl/>
        </w:rPr>
        <w:t xml:space="preserve">- الفصل (4/136). </w:t>
      </w:r>
    </w:p>
  </w:footnote>
  <w:footnote w:id="455">
    <w:p w:rsidR="005516DC" w:rsidRPr="00ED1A3D" w:rsidRDefault="005516DC" w:rsidP="004C1BC6">
      <w:pPr>
        <w:pStyle w:val="a6"/>
        <w:rPr>
          <w:rStyle w:val="Char6"/>
        </w:rPr>
      </w:pPr>
      <w:r w:rsidRPr="0034275C">
        <w:rPr>
          <w:rStyle w:val="Char6"/>
          <w:vertAlign w:val="superscript"/>
        </w:rPr>
        <w:footnoteRef/>
      </w:r>
      <w:r w:rsidRPr="00ED1A3D">
        <w:rPr>
          <w:rStyle w:val="Char6"/>
          <w:rtl/>
        </w:rPr>
        <w:t>- مقدمة ابن الصلاح (ص 269-270).</w:t>
      </w:r>
    </w:p>
  </w:footnote>
  <w:footnote w:id="456">
    <w:p w:rsidR="005516DC" w:rsidRPr="00ED1A3D" w:rsidRDefault="005516DC" w:rsidP="004C1BC6">
      <w:pPr>
        <w:pStyle w:val="a6"/>
        <w:rPr>
          <w:rStyle w:val="Char6"/>
          <w:rtl/>
        </w:rPr>
      </w:pPr>
      <w:r w:rsidRPr="0034275C">
        <w:rPr>
          <w:rStyle w:val="Char6"/>
          <w:vertAlign w:val="superscript"/>
        </w:rPr>
        <w:footnoteRef/>
      </w:r>
      <w:r w:rsidRPr="00ED1A3D">
        <w:rPr>
          <w:rStyle w:val="Char6"/>
          <w:rtl/>
        </w:rPr>
        <w:t>- این اقوال را حاکم (3/111) ذکر کرده است، و همچنین ابن سعد آن را آورده و اضافه کرده که او نه ساله بوده است. الطبقات (3/21).</w:t>
      </w:r>
    </w:p>
  </w:footnote>
  <w:footnote w:id="457">
    <w:p w:rsidR="005516DC" w:rsidRPr="00ED1A3D" w:rsidRDefault="005516DC" w:rsidP="004C1BC6">
      <w:pPr>
        <w:pStyle w:val="a6"/>
        <w:rPr>
          <w:rStyle w:val="Char6"/>
          <w:rtl/>
        </w:rPr>
      </w:pPr>
      <w:r w:rsidRPr="0034275C">
        <w:rPr>
          <w:rStyle w:val="Char6"/>
          <w:vertAlign w:val="superscript"/>
        </w:rPr>
        <w:footnoteRef/>
      </w:r>
      <w:r w:rsidRPr="00ED1A3D">
        <w:rPr>
          <w:rStyle w:val="Char6"/>
          <w:rtl/>
        </w:rPr>
        <w:t xml:space="preserve">- طبقات ابن سعد (3/192-213). </w:t>
      </w:r>
    </w:p>
  </w:footnote>
  <w:footnote w:id="458">
    <w:p w:rsidR="005516DC" w:rsidRPr="00ED1A3D" w:rsidRDefault="005516DC" w:rsidP="004C1BC6">
      <w:pPr>
        <w:pStyle w:val="a6"/>
        <w:rPr>
          <w:rStyle w:val="Char6"/>
          <w:rtl/>
        </w:rPr>
      </w:pPr>
      <w:r w:rsidRPr="0034275C">
        <w:rPr>
          <w:rStyle w:val="Char6"/>
          <w:vertAlign w:val="superscript"/>
        </w:rPr>
        <w:footnoteRef/>
      </w:r>
      <w:r w:rsidRPr="00ED1A3D">
        <w:rPr>
          <w:rStyle w:val="Char6"/>
          <w:rtl/>
        </w:rPr>
        <w:t xml:space="preserve">- بخاری (7/10)، و مسلم (2382). </w:t>
      </w:r>
    </w:p>
  </w:footnote>
  <w:footnote w:id="459">
    <w:p w:rsidR="005516DC" w:rsidRPr="00ED1A3D" w:rsidRDefault="005516DC" w:rsidP="004C1BC6">
      <w:pPr>
        <w:pStyle w:val="a6"/>
        <w:rPr>
          <w:rStyle w:val="Char6"/>
          <w:rtl/>
        </w:rPr>
      </w:pPr>
      <w:r w:rsidRPr="0034275C">
        <w:rPr>
          <w:rStyle w:val="Char6"/>
          <w:vertAlign w:val="superscript"/>
        </w:rPr>
        <w:footnoteRef/>
      </w:r>
      <w:r w:rsidRPr="00ED1A3D">
        <w:rPr>
          <w:rStyle w:val="Char6"/>
          <w:rtl/>
        </w:rPr>
        <w:t xml:space="preserve">- بخاری (3678). </w:t>
      </w:r>
    </w:p>
  </w:footnote>
  <w:footnote w:id="460">
    <w:p w:rsidR="005516DC" w:rsidRPr="00ED1A3D" w:rsidRDefault="005516DC" w:rsidP="004C1BC6">
      <w:pPr>
        <w:pStyle w:val="a6"/>
        <w:rPr>
          <w:rStyle w:val="Char6"/>
          <w:rtl/>
        </w:rPr>
      </w:pPr>
      <w:r w:rsidRPr="0034275C">
        <w:rPr>
          <w:rStyle w:val="Char6"/>
          <w:vertAlign w:val="superscript"/>
        </w:rPr>
        <w:footnoteRef/>
      </w:r>
      <w:r w:rsidRPr="00ED1A3D">
        <w:rPr>
          <w:rStyle w:val="Char6"/>
          <w:rtl/>
        </w:rPr>
        <w:t xml:space="preserve">- بخاری (4043). </w:t>
      </w:r>
    </w:p>
  </w:footnote>
  <w:footnote w:id="461">
    <w:p w:rsidR="005516DC" w:rsidRPr="00ED1A3D" w:rsidRDefault="005516DC" w:rsidP="004C1BC6">
      <w:pPr>
        <w:pStyle w:val="a6"/>
        <w:rPr>
          <w:rStyle w:val="Char6"/>
          <w:rtl/>
        </w:rPr>
      </w:pPr>
      <w:r w:rsidRPr="0034275C">
        <w:rPr>
          <w:rStyle w:val="Char6"/>
          <w:vertAlign w:val="superscript"/>
        </w:rPr>
        <w:footnoteRef/>
      </w:r>
      <w:r w:rsidRPr="00ED1A3D">
        <w:rPr>
          <w:rStyle w:val="Char6"/>
          <w:rtl/>
        </w:rPr>
        <w:t xml:space="preserve">- بخاری (7/99). </w:t>
      </w:r>
    </w:p>
  </w:footnote>
  <w:footnote w:id="462">
    <w:p w:rsidR="005516DC" w:rsidRPr="00ED1A3D" w:rsidRDefault="005516DC" w:rsidP="004C1BC6">
      <w:pPr>
        <w:pStyle w:val="a6"/>
        <w:rPr>
          <w:rStyle w:val="Char6"/>
          <w:rtl/>
        </w:rPr>
      </w:pPr>
      <w:r w:rsidRPr="0034275C">
        <w:rPr>
          <w:rStyle w:val="Char6"/>
          <w:vertAlign w:val="superscript"/>
        </w:rPr>
        <w:footnoteRef/>
      </w:r>
      <w:r w:rsidRPr="00ED1A3D">
        <w:rPr>
          <w:rStyle w:val="Char6"/>
          <w:rtl/>
        </w:rPr>
        <w:t>- مصنف ابن أب</w:t>
      </w:r>
      <w:r>
        <w:rPr>
          <w:rStyle w:val="Char6"/>
          <w:rtl/>
        </w:rPr>
        <w:t>ی</w:t>
      </w:r>
      <w:r w:rsidRPr="00ED1A3D">
        <w:rPr>
          <w:rStyle w:val="Char6"/>
          <w:rtl/>
        </w:rPr>
        <w:t xml:space="preserve"> ش</w:t>
      </w:r>
      <w:r>
        <w:rPr>
          <w:rStyle w:val="Char6"/>
          <w:rtl/>
        </w:rPr>
        <w:t>ی</w:t>
      </w:r>
      <w:r w:rsidRPr="00ED1A3D">
        <w:rPr>
          <w:rStyle w:val="Char6"/>
          <w:rtl/>
        </w:rPr>
        <w:t>بة (12/10)، الحاکم (3/284)، و آن را صحیح قرار داده و ذهبی نیز موافق با او چنین کرده است.</w:t>
      </w:r>
    </w:p>
  </w:footnote>
  <w:footnote w:id="463">
    <w:p w:rsidR="005516DC" w:rsidRPr="00ED1A3D" w:rsidRDefault="005516DC" w:rsidP="004C1BC6">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 xml:space="preserve">ة (3/26). </w:t>
      </w:r>
    </w:p>
  </w:footnote>
  <w:footnote w:id="464">
    <w:p w:rsidR="005516DC" w:rsidRPr="00ED1A3D" w:rsidRDefault="005516DC" w:rsidP="004C1BC6">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ة والنها</w:t>
      </w:r>
      <w:r>
        <w:rPr>
          <w:rStyle w:val="Char6"/>
          <w:rtl/>
        </w:rPr>
        <w:t>ی</w:t>
      </w:r>
      <w:r w:rsidRPr="00ED1A3D">
        <w:rPr>
          <w:rStyle w:val="Char6"/>
          <w:rtl/>
        </w:rPr>
        <w:t>ة (7/ 335).</w:t>
      </w:r>
    </w:p>
  </w:footnote>
  <w:footnote w:id="465">
    <w:p w:rsidR="005516DC" w:rsidRPr="00ED1A3D" w:rsidRDefault="005516DC" w:rsidP="004C1BC6">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 xml:space="preserve">ة (3/29). </w:t>
      </w:r>
    </w:p>
  </w:footnote>
  <w:footnote w:id="466">
    <w:p w:rsidR="005516DC" w:rsidRPr="00ED1A3D" w:rsidRDefault="005516DC" w:rsidP="004C1BC6">
      <w:pPr>
        <w:pStyle w:val="a6"/>
        <w:rPr>
          <w:rStyle w:val="Char6"/>
          <w:rtl/>
        </w:rPr>
      </w:pPr>
      <w:r w:rsidRPr="0034275C">
        <w:rPr>
          <w:rStyle w:val="Char6"/>
          <w:vertAlign w:val="superscript"/>
        </w:rPr>
        <w:footnoteRef/>
      </w:r>
      <w:r w:rsidRPr="00ED1A3D">
        <w:rPr>
          <w:rStyle w:val="Char6"/>
          <w:rtl/>
        </w:rPr>
        <w:t>- المسند (4/26).</w:t>
      </w:r>
    </w:p>
  </w:footnote>
  <w:footnote w:id="467">
    <w:p w:rsidR="005516DC" w:rsidRPr="00ED1A3D" w:rsidRDefault="005516DC" w:rsidP="004C1BC6">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 xml:space="preserve">ة (3/263). </w:t>
      </w:r>
    </w:p>
  </w:footnote>
  <w:footnote w:id="468">
    <w:p w:rsidR="005516DC" w:rsidRPr="00ED1A3D" w:rsidRDefault="005516DC" w:rsidP="004C1BC6">
      <w:pPr>
        <w:pStyle w:val="a6"/>
        <w:rPr>
          <w:rStyle w:val="Char6"/>
          <w:rtl/>
        </w:rPr>
      </w:pPr>
      <w:r w:rsidRPr="0034275C">
        <w:rPr>
          <w:rStyle w:val="Char6"/>
          <w:vertAlign w:val="superscript"/>
        </w:rPr>
        <w:footnoteRef/>
      </w:r>
      <w:r w:rsidRPr="00ED1A3D">
        <w:rPr>
          <w:rStyle w:val="Char6"/>
          <w:rtl/>
        </w:rPr>
        <w:t xml:space="preserve">- صحیح مسلم (ح 1763). </w:t>
      </w:r>
    </w:p>
  </w:footnote>
  <w:footnote w:id="469">
    <w:p w:rsidR="005516DC" w:rsidRPr="00ED1A3D" w:rsidRDefault="005516DC" w:rsidP="004C1BC6">
      <w:pPr>
        <w:pStyle w:val="a6"/>
        <w:rPr>
          <w:rStyle w:val="Char6"/>
          <w:rtl/>
        </w:rPr>
      </w:pPr>
      <w:r w:rsidRPr="0034275C">
        <w:rPr>
          <w:rStyle w:val="Char6"/>
          <w:vertAlign w:val="superscript"/>
        </w:rPr>
        <w:footnoteRef/>
      </w:r>
      <w:r w:rsidRPr="00ED1A3D">
        <w:rPr>
          <w:rStyle w:val="Char6"/>
          <w:rtl/>
        </w:rPr>
        <w:t xml:space="preserve">- صحیح مسلم (1763). </w:t>
      </w:r>
    </w:p>
  </w:footnote>
  <w:footnote w:id="470">
    <w:p w:rsidR="005516DC" w:rsidRPr="00ED1A3D" w:rsidRDefault="005516DC" w:rsidP="00A9682E">
      <w:pPr>
        <w:pStyle w:val="a6"/>
        <w:rPr>
          <w:rStyle w:val="Char6"/>
          <w:rtl/>
        </w:rPr>
      </w:pPr>
      <w:r w:rsidRPr="0034275C">
        <w:rPr>
          <w:rStyle w:val="Char6"/>
          <w:vertAlign w:val="superscript"/>
        </w:rPr>
        <w:footnoteRef/>
      </w:r>
      <w:r w:rsidRPr="00ED1A3D">
        <w:rPr>
          <w:rStyle w:val="Char6"/>
          <w:rtl/>
        </w:rPr>
        <w:t>- السنة وم</w:t>
      </w:r>
      <w:r>
        <w:rPr>
          <w:rStyle w:val="Char6"/>
          <w:rtl/>
        </w:rPr>
        <w:t>ک</w:t>
      </w:r>
      <w:r w:rsidRPr="00ED1A3D">
        <w:rPr>
          <w:rStyle w:val="Char6"/>
          <w:rtl/>
        </w:rPr>
        <w:t>انتها ف</w:t>
      </w:r>
      <w:r>
        <w:rPr>
          <w:rStyle w:val="Char6"/>
          <w:rtl/>
        </w:rPr>
        <w:t>ی</w:t>
      </w:r>
      <w:r w:rsidRPr="00ED1A3D">
        <w:rPr>
          <w:rStyle w:val="Char6"/>
          <w:rtl/>
        </w:rPr>
        <w:t xml:space="preserve"> التشر</w:t>
      </w:r>
      <w:r>
        <w:rPr>
          <w:rStyle w:val="Char6"/>
          <w:rtl/>
        </w:rPr>
        <w:t>ی</w:t>
      </w:r>
      <w:r w:rsidRPr="00ED1A3D">
        <w:rPr>
          <w:rStyle w:val="Char6"/>
          <w:rtl/>
        </w:rPr>
        <w:t>ع الإسلام</w:t>
      </w:r>
      <w:r>
        <w:rPr>
          <w:rStyle w:val="Char6"/>
          <w:rtl/>
        </w:rPr>
        <w:t>ی</w:t>
      </w:r>
      <w:r w:rsidRPr="00ED1A3D">
        <w:rPr>
          <w:rStyle w:val="Char6"/>
          <w:rtl/>
        </w:rPr>
        <w:t xml:space="preserve"> (ص 19-20). </w:t>
      </w:r>
    </w:p>
  </w:footnote>
  <w:footnote w:id="471">
    <w:p w:rsidR="005516DC" w:rsidRPr="00ED1A3D" w:rsidRDefault="005516DC" w:rsidP="00A9682E">
      <w:pPr>
        <w:pStyle w:val="a6"/>
        <w:rPr>
          <w:rStyle w:val="Char6"/>
          <w:rtl/>
        </w:rPr>
      </w:pPr>
      <w:r w:rsidRPr="0034275C">
        <w:rPr>
          <w:rStyle w:val="Char6"/>
          <w:vertAlign w:val="superscript"/>
        </w:rPr>
        <w:footnoteRef/>
      </w:r>
      <w:r w:rsidRPr="00ED1A3D">
        <w:rPr>
          <w:rStyle w:val="Char6"/>
          <w:rtl/>
        </w:rPr>
        <w:t xml:space="preserve">- مختصر منهاج السنة (1/699). </w:t>
      </w:r>
    </w:p>
  </w:footnote>
  <w:footnote w:id="472">
    <w:p w:rsidR="005516DC" w:rsidRPr="00ED1A3D" w:rsidRDefault="005516DC" w:rsidP="008A62FC">
      <w:pPr>
        <w:pStyle w:val="a6"/>
        <w:rPr>
          <w:rStyle w:val="Char6"/>
          <w:rtl/>
        </w:rPr>
      </w:pPr>
      <w:r w:rsidRPr="0034275C">
        <w:rPr>
          <w:rStyle w:val="Char6"/>
          <w:vertAlign w:val="superscript"/>
        </w:rPr>
        <w:footnoteRef/>
      </w:r>
      <w:r w:rsidRPr="00ED1A3D">
        <w:rPr>
          <w:rStyle w:val="Char6"/>
          <w:rtl/>
        </w:rPr>
        <w:t xml:space="preserve">- بخاری (ح 5538). </w:t>
      </w:r>
    </w:p>
  </w:footnote>
  <w:footnote w:id="473">
    <w:p w:rsidR="005516DC" w:rsidRPr="00ED1A3D" w:rsidRDefault="005516DC" w:rsidP="008A62FC">
      <w:pPr>
        <w:pStyle w:val="a6"/>
        <w:rPr>
          <w:rStyle w:val="Char6"/>
          <w:rtl/>
        </w:rPr>
      </w:pPr>
      <w:r w:rsidRPr="0034275C">
        <w:rPr>
          <w:rStyle w:val="Char6"/>
          <w:vertAlign w:val="superscript"/>
        </w:rPr>
        <w:footnoteRef/>
      </w:r>
      <w:r w:rsidRPr="00ED1A3D">
        <w:rPr>
          <w:rStyle w:val="Char6"/>
          <w:rtl/>
        </w:rPr>
        <w:t xml:space="preserve">- المصنف (8/574). </w:t>
      </w:r>
    </w:p>
  </w:footnote>
  <w:footnote w:id="474">
    <w:p w:rsidR="005516DC" w:rsidRPr="00ED1A3D" w:rsidRDefault="005516DC" w:rsidP="00A2755E">
      <w:pPr>
        <w:pStyle w:val="a6"/>
        <w:rPr>
          <w:rStyle w:val="Char6"/>
          <w:rtl/>
        </w:rPr>
      </w:pPr>
      <w:r w:rsidRPr="0034275C">
        <w:rPr>
          <w:rStyle w:val="Char6"/>
          <w:vertAlign w:val="superscript"/>
        </w:rPr>
        <w:footnoteRef/>
      </w:r>
      <w:r w:rsidRPr="00ED1A3D">
        <w:rPr>
          <w:rStyle w:val="Char6"/>
          <w:rtl/>
        </w:rPr>
        <w:t>- المصنف (32020)، و ابن عساکر (47/ 35). و روایت</w:t>
      </w:r>
      <w:r>
        <w:rPr>
          <w:rStyle w:val="Char6"/>
          <w:rFonts w:hint="cs"/>
          <w:rtl/>
        </w:rPr>
        <w:t>‌</w:t>
      </w:r>
      <w:r w:rsidRPr="00ED1A3D">
        <w:rPr>
          <w:rStyle w:val="Char6"/>
          <w:rtl/>
        </w:rPr>
        <w:t>های دیگری نیز در این رابطه آورده است.</w:t>
      </w:r>
    </w:p>
  </w:footnote>
  <w:footnote w:id="475">
    <w:p w:rsidR="005516DC" w:rsidRPr="00ED1A3D" w:rsidRDefault="005516DC" w:rsidP="00A2755E">
      <w:pPr>
        <w:pStyle w:val="a6"/>
        <w:rPr>
          <w:rStyle w:val="Char6"/>
          <w:rtl/>
        </w:rPr>
      </w:pPr>
      <w:r w:rsidRPr="0034275C">
        <w:rPr>
          <w:rStyle w:val="Char6"/>
          <w:vertAlign w:val="superscript"/>
        </w:rPr>
        <w:footnoteRef/>
      </w:r>
      <w:r w:rsidRPr="00ED1A3D">
        <w:rPr>
          <w:rStyle w:val="Char6"/>
          <w:rtl/>
        </w:rPr>
        <w:t xml:space="preserve">- الأحکام السلطانیة (ص 33). </w:t>
      </w:r>
    </w:p>
  </w:footnote>
  <w:footnote w:id="476">
    <w:p w:rsidR="005516DC" w:rsidRPr="00ED1A3D" w:rsidRDefault="005516DC" w:rsidP="00A2755E">
      <w:pPr>
        <w:pStyle w:val="a6"/>
        <w:rPr>
          <w:rStyle w:val="Char6"/>
          <w:rtl/>
        </w:rPr>
      </w:pPr>
      <w:r w:rsidRPr="0034275C">
        <w:rPr>
          <w:rStyle w:val="Char6"/>
          <w:vertAlign w:val="superscript"/>
        </w:rPr>
        <w:footnoteRef/>
      </w:r>
      <w:r w:rsidRPr="00ED1A3D">
        <w:rPr>
          <w:rStyle w:val="Char6"/>
          <w:rtl/>
        </w:rPr>
        <w:t xml:space="preserve">- الآداب الشرعیة ص 33. </w:t>
      </w:r>
    </w:p>
  </w:footnote>
  <w:footnote w:id="477">
    <w:p w:rsidR="005516DC" w:rsidRPr="00ED1A3D" w:rsidRDefault="005516DC" w:rsidP="001C0602">
      <w:pPr>
        <w:pStyle w:val="a6"/>
        <w:rPr>
          <w:rStyle w:val="Char6"/>
          <w:rtl/>
        </w:rPr>
      </w:pPr>
      <w:r w:rsidRPr="0034275C">
        <w:rPr>
          <w:rStyle w:val="Char6"/>
          <w:vertAlign w:val="superscript"/>
        </w:rPr>
        <w:footnoteRef/>
      </w:r>
      <w:r w:rsidRPr="00ED1A3D">
        <w:rPr>
          <w:rStyle w:val="Char6"/>
          <w:rtl/>
        </w:rPr>
        <w:t xml:space="preserve">- طبقات ابن سعد (3/199)، طبری آن را تا آخر مشورت عثمان روایت کرده است، (3/428). </w:t>
      </w:r>
    </w:p>
  </w:footnote>
  <w:footnote w:id="478">
    <w:p w:rsidR="005516DC" w:rsidRPr="00ED1A3D" w:rsidRDefault="005516DC" w:rsidP="001C0602">
      <w:pPr>
        <w:pStyle w:val="a6"/>
        <w:rPr>
          <w:rStyle w:val="Char6"/>
          <w:rtl/>
        </w:rPr>
      </w:pPr>
      <w:r w:rsidRPr="0034275C">
        <w:rPr>
          <w:rStyle w:val="Char6"/>
          <w:vertAlign w:val="superscript"/>
        </w:rPr>
        <w:footnoteRef/>
      </w:r>
      <w:r w:rsidRPr="00ED1A3D">
        <w:rPr>
          <w:rStyle w:val="Char6"/>
          <w:rtl/>
        </w:rPr>
        <w:t>- بخاری (ح 3700).</w:t>
      </w:r>
    </w:p>
  </w:footnote>
  <w:footnote w:id="479">
    <w:p w:rsidR="005516DC" w:rsidRPr="00ED1A3D" w:rsidRDefault="005516DC" w:rsidP="002919F6">
      <w:pPr>
        <w:pStyle w:val="a6"/>
        <w:rPr>
          <w:rStyle w:val="Char6"/>
          <w:rtl/>
        </w:rPr>
      </w:pPr>
      <w:r w:rsidRPr="0034275C">
        <w:rPr>
          <w:rStyle w:val="Char6"/>
          <w:vertAlign w:val="superscript"/>
        </w:rPr>
        <w:footnoteRef/>
      </w:r>
      <w:r w:rsidRPr="00ED1A3D">
        <w:rPr>
          <w:rStyle w:val="Char6"/>
          <w:rtl/>
        </w:rPr>
        <w:t xml:space="preserve">- مسلم (6/ 5، 3/1823). </w:t>
      </w:r>
    </w:p>
  </w:footnote>
  <w:footnote w:id="480">
    <w:p w:rsidR="005516DC" w:rsidRPr="00ED1A3D" w:rsidRDefault="005516DC" w:rsidP="002919F6">
      <w:pPr>
        <w:pStyle w:val="a6"/>
        <w:rPr>
          <w:rStyle w:val="Char6"/>
          <w:rtl/>
        </w:rPr>
      </w:pPr>
      <w:r w:rsidRPr="0034275C">
        <w:rPr>
          <w:rStyle w:val="Char6"/>
          <w:vertAlign w:val="superscript"/>
        </w:rPr>
        <w:footnoteRef/>
      </w:r>
      <w:r w:rsidRPr="00ED1A3D">
        <w:rPr>
          <w:rStyle w:val="Char6"/>
          <w:rtl/>
        </w:rPr>
        <w:t>- الإمامة والس</w:t>
      </w:r>
      <w:r>
        <w:rPr>
          <w:rStyle w:val="Char6"/>
          <w:rtl/>
        </w:rPr>
        <w:t>ی</w:t>
      </w:r>
      <w:r w:rsidRPr="00ED1A3D">
        <w:rPr>
          <w:rStyle w:val="Char6"/>
          <w:rtl/>
        </w:rPr>
        <w:t xml:space="preserve">اسة (1/42). </w:t>
      </w:r>
    </w:p>
  </w:footnote>
  <w:footnote w:id="481">
    <w:p w:rsidR="005516DC" w:rsidRPr="00ED1A3D" w:rsidRDefault="005516DC" w:rsidP="002919F6">
      <w:pPr>
        <w:pStyle w:val="a6"/>
        <w:rPr>
          <w:rStyle w:val="Char6"/>
          <w:rtl/>
        </w:rPr>
      </w:pPr>
      <w:r w:rsidRPr="0034275C">
        <w:rPr>
          <w:rStyle w:val="Char6"/>
          <w:vertAlign w:val="superscript"/>
        </w:rPr>
        <w:footnoteRef/>
      </w:r>
      <w:r w:rsidRPr="00ED1A3D">
        <w:rPr>
          <w:rStyle w:val="Char6"/>
          <w:rtl/>
        </w:rPr>
        <w:t xml:space="preserve">- مسلم (1823). </w:t>
      </w:r>
    </w:p>
  </w:footnote>
  <w:footnote w:id="482">
    <w:p w:rsidR="005516DC" w:rsidRPr="00ED1A3D" w:rsidRDefault="005516DC" w:rsidP="002919F6">
      <w:pPr>
        <w:pStyle w:val="a6"/>
        <w:rPr>
          <w:rStyle w:val="Char6"/>
          <w:rtl/>
        </w:rPr>
      </w:pPr>
      <w:r w:rsidRPr="0034275C">
        <w:rPr>
          <w:rStyle w:val="Char6"/>
          <w:vertAlign w:val="superscript"/>
        </w:rPr>
        <w:footnoteRef/>
      </w:r>
      <w:r w:rsidRPr="00ED1A3D">
        <w:rPr>
          <w:rStyle w:val="Char6"/>
          <w:rtl/>
        </w:rPr>
        <w:t xml:space="preserve">- شرح مسلم (12/446-447). </w:t>
      </w:r>
    </w:p>
  </w:footnote>
  <w:footnote w:id="483">
    <w:p w:rsidR="005516DC" w:rsidRPr="00ED1A3D" w:rsidRDefault="005516DC" w:rsidP="002919F6">
      <w:pPr>
        <w:pStyle w:val="a6"/>
        <w:rPr>
          <w:rStyle w:val="Char6"/>
          <w:rtl/>
        </w:rPr>
      </w:pPr>
      <w:r w:rsidRPr="0034275C">
        <w:rPr>
          <w:rStyle w:val="Char6"/>
          <w:vertAlign w:val="superscript"/>
        </w:rPr>
        <w:footnoteRef/>
      </w:r>
      <w:r w:rsidRPr="00ED1A3D">
        <w:rPr>
          <w:rStyle w:val="Char6"/>
          <w:rtl/>
        </w:rPr>
        <w:t>- الثقات ابن حبان (1/89)، البدا</w:t>
      </w:r>
      <w:r>
        <w:rPr>
          <w:rStyle w:val="Char6"/>
          <w:rtl/>
        </w:rPr>
        <w:t>ی</w:t>
      </w:r>
      <w:r w:rsidRPr="00ED1A3D">
        <w:rPr>
          <w:rStyle w:val="Char6"/>
          <w:rtl/>
        </w:rPr>
        <w:t xml:space="preserve">ة (3/171). </w:t>
      </w:r>
    </w:p>
  </w:footnote>
  <w:footnote w:id="484">
    <w:p w:rsidR="005516DC" w:rsidRPr="00ED1A3D" w:rsidRDefault="005516DC" w:rsidP="002919F6">
      <w:pPr>
        <w:pStyle w:val="a6"/>
        <w:rPr>
          <w:rStyle w:val="Char6"/>
          <w:rtl/>
        </w:rPr>
      </w:pPr>
      <w:r w:rsidRPr="0034275C">
        <w:rPr>
          <w:rStyle w:val="Char6"/>
          <w:vertAlign w:val="superscript"/>
        </w:rPr>
        <w:footnoteRef/>
      </w:r>
      <w:r w:rsidRPr="00ED1A3D">
        <w:rPr>
          <w:rStyle w:val="Char6"/>
          <w:rtl/>
        </w:rPr>
        <w:t xml:space="preserve">- السیرة النبویة، ابن هشام (1/63-64). </w:t>
      </w:r>
    </w:p>
  </w:footnote>
  <w:footnote w:id="485">
    <w:p w:rsidR="005516DC" w:rsidRPr="00ED1A3D" w:rsidRDefault="005516DC" w:rsidP="0074653E">
      <w:pPr>
        <w:pStyle w:val="a6"/>
        <w:rPr>
          <w:rStyle w:val="Char6"/>
          <w:rtl/>
        </w:rPr>
      </w:pPr>
      <w:r w:rsidRPr="0034275C">
        <w:rPr>
          <w:rStyle w:val="Char6"/>
          <w:vertAlign w:val="superscript"/>
        </w:rPr>
        <w:footnoteRef/>
      </w:r>
      <w:r w:rsidRPr="00ED1A3D">
        <w:rPr>
          <w:rStyle w:val="Char6"/>
          <w:rtl/>
        </w:rPr>
        <w:t xml:space="preserve">- تاریخ طبری (2/62). </w:t>
      </w:r>
    </w:p>
  </w:footnote>
  <w:footnote w:id="486">
    <w:p w:rsidR="005516DC" w:rsidRPr="00ED1A3D" w:rsidRDefault="005516DC" w:rsidP="00FE66DB">
      <w:pPr>
        <w:pStyle w:val="a6"/>
        <w:rPr>
          <w:rStyle w:val="Char6"/>
          <w:rtl/>
        </w:rPr>
      </w:pPr>
      <w:r w:rsidRPr="0034275C">
        <w:rPr>
          <w:rStyle w:val="Char6"/>
          <w:vertAlign w:val="superscript"/>
        </w:rPr>
        <w:footnoteRef/>
      </w:r>
      <w:r w:rsidRPr="00ED1A3D">
        <w:rPr>
          <w:rStyle w:val="Char6"/>
          <w:rtl/>
        </w:rPr>
        <w:t>- شرح نهج</w:t>
      </w:r>
      <w:r w:rsidRPr="000B50BD">
        <w:rPr>
          <w:rFonts w:ascii="Lotus Linotype" w:hAnsi="Lotus Linotype"/>
          <w:rtl/>
          <w:lang w:bidi="fa-IR"/>
        </w:rPr>
        <w:t>‌</w:t>
      </w:r>
      <w:r w:rsidRPr="00ED1A3D">
        <w:rPr>
          <w:rStyle w:val="Char6"/>
          <w:rtl/>
        </w:rPr>
        <w:t xml:space="preserve">البلاغة (1/135)، الإرشاد (ص 12). </w:t>
      </w:r>
    </w:p>
  </w:footnote>
  <w:footnote w:id="487">
    <w:p w:rsidR="005516DC" w:rsidRPr="00ED1A3D" w:rsidRDefault="005516DC" w:rsidP="00FE66DB">
      <w:pPr>
        <w:pStyle w:val="a6"/>
        <w:rPr>
          <w:rStyle w:val="Char6"/>
          <w:rtl/>
        </w:rPr>
      </w:pPr>
      <w:r w:rsidRPr="0034275C">
        <w:rPr>
          <w:rStyle w:val="Char6"/>
          <w:vertAlign w:val="superscript"/>
        </w:rPr>
        <w:footnoteRef/>
      </w:r>
      <w:r w:rsidRPr="00ED1A3D">
        <w:rPr>
          <w:rStyle w:val="Char6"/>
          <w:rtl/>
        </w:rPr>
        <w:t xml:space="preserve">- کشف الأسرار (ص 135). </w:t>
      </w:r>
    </w:p>
  </w:footnote>
  <w:footnote w:id="488">
    <w:p w:rsidR="005516DC" w:rsidRPr="00ED1A3D" w:rsidRDefault="005516DC" w:rsidP="00086920">
      <w:pPr>
        <w:pStyle w:val="a6"/>
        <w:rPr>
          <w:rStyle w:val="Char6"/>
          <w:rtl/>
        </w:rPr>
      </w:pPr>
      <w:r w:rsidRPr="0034275C">
        <w:rPr>
          <w:rStyle w:val="Char6"/>
          <w:vertAlign w:val="superscript"/>
        </w:rPr>
        <w:footnoteRef/>
      </w:r>
      <w:r w:rsidRPr="00ED1A3D">
        <w:rPr>
          <w:rStyle w:val="Char6"/>
          <w:rtl/>
        </w:rPr>
        <w:t xml:space="preserve">- تاریخ الطبری (2/319-320). </w:t>
      </w:r>
    </w:p>
  </w:footnote>
  <w:footnote w:id="489">
    <w:p w:rsidR="005516DC" w:rsidRPr="00ED1A3D" w:rsidRDefault="005516DC" w:rsidP="00086920">
      <w:pPr>
        <w:pStyle w:val="a6"/>
        <w:rPr>
          <w:rStyle w:val="Char6"/>
          <w:rtl/>
        </w:rPr>
      </w:pPr>
      <w:r w:rsidRPr="0034275C">
        <w:rPr>
          <w:rStyle w:val="Char6"/>
          <w:vertAlign w:val="superscript"/>
        </w:rPr>
        <w:footnoteRef/>
      </w:r>
      <w:r w:rsidRPr="00ED1A3D">
        <w:rPr>
          <w:rStyle w:val="Char6"/>
          <w:rtl/>
        </w:rPr>
        <w:t>- میزان الاعتدال (2/640).</w:t>
      </w:r>
    </w:p>
  </w:footnote>
  <w:footnote w:id="490">
    <w:p w:rsidR="005516DC" w:rsidRPr="00ED1A3D" w:rsidRDefault="005516DC" w:rsidP="00086920">
      <w:pPr>
        <w:pStyle w:val="a6"/>
        <w:rPr>
          <w:rStyle w:val="Char6"/>
          <w:rtl/>
        </w:rPr>
      </w:pPr>
      <w:r w:rsidRPr="0034275C">
        <w:rPr>
          <w:rStyle w:val="Char6"/>
          <w:vertAlign w:val="superscript"/>
        </w:rPr>
        <w:footnoteRef/>
      </w:r>
      <w:r w:rsidRPr="00ED1A3D">
        <w:rPr>
          <w:rStyle w:val="Char6"/>
          <w:rtl/>
        </w:rPr>
        <w:t>- تفسیر ابن ابی حاتم (ح 16015).</w:t>
      </w:r>
    </w:p>
  </w:footnote>
  <w:footnote w:id="491">
    <w:p w:rsidR="005516DC" w:rsidRPr="00ED1A3D" w:rsidRDefault="005516DC" w:rsidP="00086920">
      <w:pPr>
        <w:pStyle w:val="a6"/>
        <w:rPr>
          <w:rStyle w:val="Char6"/>
          <w:rtl/>
        </w:rPr>
      </w:pPr>
      <w:r w:rsidRPr="0034275C">
        <w:rPr>
          <w:rStyle w:val="Char6"/>
          <w:vertAlign w:val="superscript"/>
        </w:rPr>
        <w:footnoteRef/>
      </w:r>
      <w:r w:rsidRPr="00ED1A3D">
        <w:rPr>
          <w:rStyle w:val="Char6"/>
          <w:rtl/>
        </w:rPr>
        <w:t>- المیزان (1/545).</w:t>
      </w:r>
    </w:p>
  </w:footnote>
  <w:footnote w:id="492">
    <w:p w:rsidR="005516DC" w:rsidRPr="00ED1A3D" w:rsidRDefault="005516DC" w:rsidP="00086920">
      <w:pPr>
        <w:pStyle w:val="a6"/>
        <w:rPr>
          <w:rStyle w:val="Char6"/>
          <w:rtl/>
        </w:rPr>
      </w:pPr>
      <w:r w:rsidRPr="0034275C">
        <w:rPr>
          <w:rStyle w:val="Char6"/>
          <w:vertAlign w:val="superscript"/>
        </w:rPr>
        <w:footnoteRef/>
      </w:r>
      <w:r w:rsidRPr="00ED1A3D">
        <w:rPr>
          <w:rStyle w:val="Char6"/>
          <w:rtl/>
        </w:rPr>
        <w:t xml:space="preserve">- منهاج السنة (7/297). </w:t>
      </w:r>
    </w:p>
  </w:footnote>
  <w:footnote w:id="493">
    <w:p w:rsidR="005516DC" w:rsidRPr="00ED1A3D" w:rsidRDefault="005516DC" w:rsidP="00081F24">
      <w:pPr>
        <w:pStyle w:val="a6"/>
        <w:rPr>
          <w:rStyle w:val="Char6"/>
          <w:rtl/>
        </w:rPr>
      </w:pPr>
      <w:r w:rsidRPr="0034275C">
        <w:rPr>
          <w:rStyle w:val="Char6"/>
          <w:vertAlign w:val="superscript"/>
        </w:rPr>
        <w:footnoteRef/>
      </w:r>
      <w:r w:rsidRPr="00ED1A3D">
        <w:rPr>
          <w:rStyle w:val="Char6"/>
          <w:rtl/>
        </w:rPr>
        <w:t>- ذخائر العقبى ف</w:t>
      </w:r>
      <w:r>
        <w:rPr>
          <w:rStyle w:val="Char6"/>
          <w:rtl/>
        </w:rPr>
        <w:t>ی</w:t>
      </w:r>
      <w:r w:rsidRPr="00ED1A3D">
        <w:rPr>
          <w:rStyle w:val="Char6"/>
          <w:rtl/>
        </w:rPr>
        <w:t xml:space="preserve"> مناقب ذو</w:t>
      </w:r>
      <w:r>
        <w:rPr>
          <w:rStyle w:val="Char6"/>
          <w:rtl/>
        </w:rPr>
        <w:t>ی</w:t>
      </w:r>
      <w:r w:rsidRPr="00ED1A3D">
        <w:rPr>
          <w:rStyle w:val="Char6"/>
          <w:rtl/>
        </w:rPr>
        <w:t xml:space="preserve"> القربى (ص 292-372). </w:t>
      </w:r>
    </w:p>
  </w:footnote>
  <w:footnote w:id="494">
    <w:p w:rsidR="005516DC" w:rsidRPr="00ED1A3D" w:rsidRDefault="005516DC" w:rsidP="00081F24">
      <w:pPr>
        <w:pStyle w:val="a6"/>
        <w:rPr>
          <w:rStyle w:val="Char6"/>
          <w:rtl/>
        </w:rPr>
      </w:pPr>
      <w:r w:rsidRPr="0034275C">
        <w:rPr>
          <w:rStyle w:val="Char6"/>
          <w:vertAlign w:val="superscript"/>
        </w:rPr>
        <w:footnoteRef/>
      </w:r>
      <w:r w:rsidRPr="00ED1A3D">
        <w:rPr>
          <w:rStyle w:val="Char6"/>
          <w:rtl/>
        </w:rPr>
        <w:t>- صحیح بخاری (ح 7).</w:t>
      </w:r>
    </w:p>
  </w:footnote>
  <w:footnote w:id="495">
    <w:p w:rsidR="005516DC" w:rsidRPr="00ED1A3D" w:rsidRDefault="005516DC" w:rsidP="00081F24">
      <w:pPr>
        <w:pStyle w:val="a6"/>
        <w:rPr>
          <w:rStyle w:val="Char6"/>
          <w:rtl/>
        </w:rPr>
      </w:pPr>
      <w:r w:rsidRPr="0034275C">
        <w:rPr>
          <w:rStyle w:val="Char6"/>
          <w:vertAlign w:val="superscript"/>
        </w:rPr>
        <w:footnoteRef/>
      </w:r>
      <w:r w:rsidRPr="00ED1A3D">
        <w:rPr>
          <w:rStyle w:val="Char6"/>
          <w:rtl/>
        </w:rPr>
        <w:t xml:space="preserve">- بدائع الفوائد (3/245). </w:t>
      </w:r>
    </w:p>
  </w:footnote>
  <w:footnote w:id="496">
    <w:p w:rsidR="005516DC" w:rsidRPr="00ED1A3D" w:rsidRDefault="005516DC" w:rsidP="00603790">
      <w:pPr>
        <w:pStyle w:val="a6"/>
        <w:rPr>
          <w:rStyle w:val="Char6"/>
          <w:rtl/>
        </w:rPr>
      </w:pPr>
      <w:r w:rsidRPr="0034275C">
        <w:rPr>
          <w:rStyle w:val="Char6"/>
          <w:vertAlign w:val="superscript"/>
        </w:rPr>
        <w:footnoteRef/>
      </w:r>
      <w:r w:rsidRPr="00ED1A3D">
        <w:rPr>
          <w:rStyle w:val="Char6"/>
          <w:rtl/>
        </w:rPr>
        <w:t xml:space="preserve">- در اینجا نکته مهمی قابل ملاحظه است، و آن اینکه وقتی پیامبر </w:t>
      </w:r>
      <w:r w:rsidRPr="000B50BD">
        <w:rPr>
          <w:rFonts w:ascii="Lotus Linotype" w:hAnsi="Lotus Linotype" w:cs="CTraditional Arabic" w:hint="cs"/>
          <w:rtl/>
          <w:lang w:bidi="fa-IR"/>
        </w:rPr>
        <w:t>ص</w:t>
      </w:r>
      <w:r w:rsidRPr="00ED1A3D">
        <w:rPr>
          <w:rStyle w:val="Char6"/>
          <w:rtl/>
        </w:rPr>
        <w:t xml:space="preserve"> علی بن ابی طالب و معاذ بن جبل و ابوموسی اشعری را به یمن فرستاد، به معاذ و ابوموسی نگفت که وقتی اختلاف کردید به علی مراجعه کنید، چون او معصوم است. پس آیا علی قبل از وفات پیامبر معصوم بوده یا بعد از آن؟! دلیل چیست؟! </w:t>
      </w:r>
    </w:p>
  </w:footnote>
  <w:footnote w:id="497">
    <w:p w:rsidR="005516DC" w:rsidRPr="00ED1A3D" w:rsidRDefault="005516DC" w:rsidP="00603790">
      <w:pPr>
        <w:pStyle w:val="a6"/>
        <w:rPr>
          <w:rStyle w:val="Char6"/>
          <w:rtl/>
        </w:rPr>
      </w:pPr>
      <w:r w:rsidRPr="0034275C">
        <w:rPr>
          <w:rStyle w:val="Char6"/>
          <w:vertAlign w:val="superscript"/>
        </w:rPr>
        <w:footnoteRef/>
      </w:r>
      <w:r w:rsidRPr="00ED1A3D">
        <w:rPr>
          <w:rStyle w:val="Char6"/>
          <w:rtl/>
        </w:rPr>
        <w:t xml:space="preserve">- احمد، المسند (1/84) و (الفضائل 9479)، و غیره، و ترمذی (3714). </w:t>
      </w:r>
    </w:p>
  </w:footnote>
  <w:footnote w:id="498">
    <w:p w:rsidR="005516DC" w:rsidRPr="00ED1A3D" w:rsidRDefault="005516DC" w:rsidP="00603790">
      <w:pPr>
        <w:pStyle w:val="a6"/>
        <w:rPr>
          <w:rStyle w:val="Char6"/>
          <w:rtl/>
        </w:rPr>
      </w:pPr>
      <w:r w:rsidRPr="0034275C">
        <w:rPr>
          <w:rStyle w:val="Char6"/>
          <w:vertAlign w:val="superscript"/>
        </w:rPr>
        <w:footnoteRef/>
      </w:r>
      <w:r w:rsidRPr="00ED1A3D">
        <w:rPr>
          <w:rStyle w:val="Char6"/>
          <w:rtl/>
        </w:rPr>
        <w:t>- المصنف (6/374) (ح 32132).</w:t>
      </w:r>
    </w:p>
  </w:footnote>
  <w:footnote w:id="499">
    <w:p w:rsidR="005516DC" w:rsidRPr="00ED1A3D" w:rsidRDefault="005516DC" w:rsidP="00861BF0">
      <w:pPr>
        <w:pStyle w:val="a6"/>
        <w:rPr>
          <w:rStyle w:val="Char6"/>
          <w:rtl/>
        </w:rPr>
      </w:pPr>
      <w:r w:rsidRPr="0034275C">
        <w:rPr>
          <w:rStyle w:val="Char6"/>
          <w:vertAlign w:val="superscript"/>
        </w:rPr>
        <w:footnoteRef/>
      </w:r>
      <w:r w:rsidRPr="00ED1A3D">
        <w:rPr>
          <w:rStyle w:val="Char6"/>
          <w:rtl/>
        </w:rPr>
        <w:t>- البدا</w:t>
      </w:r>
      <w:r>
        <w:rPr>
          <w:rStyle w:val="Char6"/>
          <w:rtl/>
        </w:rPr>
        <w:t>ی</w:t>
      </w:r>
      <w:r w:rsidRPr="00ED1A3D">
        <w:rPr>
          <w:rStyle w:val="Char6"/>
          <w:rtl/>
        </w:rPr>
        <w:t>ة والنها</w:t>
      </w:r>
      <w:r>
        <w:rPr>
          <w:rStyle w:val="Char6"/>
          <w:rtl/>
        </w:rPr>
        <w:t>ی</w:t>
      </w:r>
      <w:r w:rsidRPr="00ED1A3D">
        <w:rPr>
          <w:rStyle w:val="Char6"/>
          <w:rtl/>
        </w:rPr>
        <w:t>ة (3/204).</w:t>
      </w:r>
    </w:p>
  </w:footnote>
  <w:footnote w:id="500">
    <w:p w:rsidR="005516DC" w:rsidRPr="00ED1A3D" w:rsidRDefault="005516DC" w:rsidP="00861BF0">
      <w:pPr>
        <w:pStyle w:val="a6"/>
        <w:rPr>
          <w:rStyle w:val="Char6"/>
          <w:rtl/>
        </w:rPr>
      </w:pPr>
      <w:r w:rsidRPr="0034275C">
        <w:rPr>
          <w:rStyle w:val="Char6"/>
          <w:vertAlign w:val="superscript"/>
        </w:rPr>
        <w:footnoteRef/>
      </w:r>
      <w:r w:rsidRPr="00ED1A3D">
        <w:rPr>
          <w:rStyle w:val="Char6"/>
          <w:rtl/>
        </w:rPr>
        <w:t xml:space="preserve">- صحیح مسلم (6178). </w:t>
      </w:r>
    </w:p>
  </w:footnote>
  <w:footnote w:id="501">
    <w:p w:rsidR="005516DC" w:rsidRPr="00ED1A3D" w:rsidRDefault="005516DC" w:rsidP="00861BF0">
      <w:pPr>
        <w:pStyle w:val="a6"/>
        <w:rPr>
          <w:rStyle w:val="Char6"/>
          <w:rtl/>
        </w:rPr>
      </w:pPr>
      <w:r w:rsidRPr="0034275C">
        <w:rPr>
          <w:rStyle w:val="Char6"/>
          <w:vertAlign w:val="superscript"/>
        </w:rPr>
        <w:footnoteRef/>
      </w:r>
      <w:r w:rsidRPr="00ED1A3D">
        <w:rPr>
          <w:rStyle w:val="Char6"/>
          <w:rtl/>
        </w:rPr>
        <w:t xml:space="preserve">- طبرانی این را در هر سه معجم خود (یعنی المعجم الکبیر والأوسط والصغیر) روایت کرده، و در مجمع البحرین (3793) هم ذکر شده است. </w:t>
      </w:r>
    </w:p>
  </w:footnote>
  <w:footnote w:id="502">
    <w:p w:rsidR="005516DC" w:rsidRPr="00ED1A3D" w:rsidRDefault="005516DC" w:rsidP="00861BF0">
      <w:pPr>
        <w:pStyle w:val="a6"/>
        <w:rPr>
          <w:rStyle w:val="Char6"/>
          <w:rtl/>
        </w:rPr>
      </w:pPr>
      <w:r w:rsidRPr="0034275C">
        <w:rPr>
          <w:rStyle w:val="Char6"/>
          <w:vertAlign w:val="superscript"/>
        </w:rPr>
        <w:footnoteRef/>
      </w:r>
      <w:r w:rsidRPr="00ED1A3D">
        <w:rPr>
          <w:rStyle w:val="Char6"/>
          <w:rtl/>
        </w:rPr>
        <w:t xml:space="preserve">- لسان المیزان (3/282). </w:t>
      </w:r>
    </w:p>
  </w:footnote>
  <w:footnote w:id="503">
    <w:p w:rsidR="005516DC" w:rsidRPr="00ED1A3D" w:rsidRDefault="005516DC" w:rsidP="00861BF0">
      <w:pPr>
        <w:pStyle w:val="a6"/>
        <w:rPr>
          <w:rStyle w:val="Char6"/>
          <w:rtl/>
        </w:rPr>
      </w:pPr>
      <w:r w:rsidRPr="0034275C">
        <w:rPr>
          <w:rStyle w:val="Char6"/>
          <w:vertAlign w:val="superscript"/>
        </w:rPr>
        <w:footnoteRef/>
      </w:r>
      <w:r w:rsidRPr="00ED1A3D">
        <w:rPr>
          <w:rStyle w:val="Char6"/>
          <w:rtl/>
        </w:rPr>
        <w:t xml:space="preserve">- المیزان (2/457). </w:t>
      </w:r>
    </w:p>
  </w:footnote>
  <w:footnote w:id="504">
    <w:p w:rsidR="005516DC" w:rsidRPr="00ED1A3D" w:rsidRDefault="005516DC" w:rsidP="00AC7315">
      <w:pPr>
        <w:pStyle w:val="a6"/>
        <w:rPr>
          <w:rStyle w:val="Char6"/>
          <w:rtl/>
        </w:rPr>
      </w:pPr>
      <w:r w:rsidRPr="0034275C">
        <w:rPr>
          <w:rStyle w:val="Char6"/>
          <w:vertAlign w:val="superscript"/>
        </w:rPr>
        <w:footnoteRef/>
      </w:r>
      <w:r w:rsidRPr="00ED1A3D">
        <w:rPr>
          <w:rStyle w:val="Char6"/>
          <w:rtl/>
        </w:rPr>
        <w:t>- ترمذی (ح 3712).</w:t>
      </w:r>
    </w:p>
  </w:footnote>
  <w:footnote w:id="505">
    <w:p w:rsidR="005516DC" w:rsidRPr="00ED1A3D" w:rsidRDefault="005516DC" w:rsidP="00AC7315">
      <w:pPr>
        <w:pStyle w:val="a6"/>
        <w:rPr>
          <w:rStyle w:val="Char6"/>
          <w:rtl/>
        </w:rPr>
      </w:pPr>
      <w:r w:rsidRPr="0034275C">
        <w:rPr>
          <w:rStyle w:val="Char6"/>
          <w:vertAlign w:val="superscript"/>
        </w:rPr>
        <w:footnoteRef/>
      </w:r>
      <w:r w:rsidRPr="00ED1A3D">
        <w:rPr>
          <w:rStyle w:val="Char6"/>
          <w:rtl/>
        </w:rPr>
        <w:t>- المیزان (1/407).</w:t>
      </w:r>
    </w:p>
  </w:footnote>
  <w:footnote w:id="506">
    <w:p w:rsidR="005516DC" w:rsidRPr="00ED1A3D" w:rsidRDefault="005516DC" w:rsidP="00AC7315">
      <w:pPr>
        <w:pStyle w:val="a6"/>
        <w:rPr>
          <w:rStyle w:val="Char6"/>
          <w:rtl/>
        </w:rPr>
      </w:pPr>
      <w:r w:rsidRPr="0034275C">
        <w:rPr>
          <w:rStyle w:val="Char6"/>
          <w:vertAlign w:val="superscript"/>
        </w:rPr>
        <w:footnoteRef/>
      </w:r>
      <w:r w:rsidRPr="00ED1A3D">
        <w:rPr>
          <w:rStyle w:val="Char6"/>
          <w:rtl/>
        </w:rPr>
        <w:t>- مسلم (ح 1810).</w:t>
      </w:r>
    </w:p>
  </w:footnote>
  <w:footnote w:id="507">
    <w:p w:rsidR="005516DC" w:rsidRPr="00ED1A3D" w:rsidRDefault="005516DC" w:rsidP="00AC7315">
      <w:pPr>
        <w:pStyle w:val="a6"/>
        <w:rPr>
          <w:rStyle w:val="Char6"/>
          <w:rtl/>
        </w:rPr>
      </w:pPr>
      <w:r w:rsidRPr="0034275C">
        <w:rPr>
          <w:rStyle w:val="Char6"/>
          <w:vertAlign w:val="superscript"/>
        </w:rPr>
        <w:footnoteRef/>
      </w:r>
      <w:r w:rsidRPr="00ED1A3D">
        <w:rPr>
          <w:rStyle w:val="Char6"/>
          <w:rtl/>
        </w:rPr>
        <w:t xml:space="preserve">- المیزان (1/410). </w:t>
      </w:r>
    </w:p>
  </w:footnote>
  <w:footnote w:id="508">
    <w:p w:rsidR="005516DC" w:rsidRPr="00ED1A3D" w:rsidRDefault="005516DC" w:rsidP="00AC7315">
      <w:pPr>
        <w:pStyle w:val="a6"/>
        <w:rPr>
          <w:rStyle w:val="Char6"/>
          <w:rtl/>
        </w:rPr>
      </w:pPr>
      <w:r w:rsidRPr="0034275C">
        <w:rPr>
          <w:rStyle w:val="Char6"/>
          <w:vertAlign w:val="superscript"/>
        </w:rPr>
        <w:footnoteRef/>
      </w:r>
      <w:r w:rsidRPr="00ED1A3D">
        <w:rPr>
          <w:rStyle w:val="Char6"/>
          <w:rtl/>
        </w:rPr>
        <w:t xml:space="preserve">- الترمذی (5/300). </w:t>
      </w:r>
    </w:p>
  </w:footnote>
  <w:footnote w:id="509">
    <w:p w:rsidR="005516DC" w:rsidRPr="00ED1A3D" w:rsidRDefault="005516DC" w:rsidP="00AC7315">
      <w:pPr>
        <w:pStyle w:val="a6"/>
        <w:rPr>
          <w:rStyle w:val="Char6"/>
          <w:rtl/>
        </w:rPr>
      </w:pPr>
      <w:r w:rsidRPr="0034275C">
        <w:rPr>
          <w:rStyle w:val="Char6"/>
          <w:vertAlign w:val="superscript"/>
        </w:rPr>
        <w:footnoteRef/>
      </w:r>
      <w:r w:rsidRPr="00ED1A3D">
        <w:rPr>
          <w:rStyle w:val="Char6"/>
          <w:rtl/>
        </w:rPr>
        <w:t>- تهذیب التهذیب (1/410).</w:t>
      </w:r>
    </w:p>
  </w:footnote>
  <w:footnote w:id="510">
    <w:p w:rsidR="005516DC" w:rsidRPr="00ED1A3D" w:rsidRDefault="005516DC" w:rsidP="00AC7315">
      <w:pPr>
        <w:pStyle w:val="a6"/>
        <w:rPr>
          <w:rStyle w:val="Char6"/>
          <w:rtl/>
        </w:rPr>
      </w:pPr>
      <w:r w:rsidRPr="0034275C">
        <w:rPr>
          <w:rStyle w:val="Char6"/>
          <w:vertAlign w:val="superscript"/>
        </w:rPr>
        <w:footnoteRef/>
      </w:r>
      <w:r w:rsidRPr="00ED1A3D">
        <w:rPr>
          <w:rStyle w:val="Char6"/>
          <w:rtl/>
        </w:rPr>
        <w:t xml:space="preserve">- تهذیب التهذیب (4/276). </w:t>
      </w:r>
    </w:p>
  </w:footnote>
  <w:footnote w:id="511">
    <w:p w:rsidR="005516DC" w:rsidRPr="00ED1A3D" w:rsidRDefault="005516DC" w:rsidP="00AC7315">
      <w:pPr>
        <w:pStyle w:val="a6"/>
        <w:rPr>
          <w:rStyle w:val="Char6"/>
          <w:rtl/>
        </w:rPr>
      </w:pPr>
      <w:r w:rsidRPr="0034275C">
        <w:rPr>
          <w:rStyle w:val="Char6"/>
          <w:vertAlign w:val="superscript"/>
        </w:rPr>
        <w:footnoteRef/>
      </w:r>
      <w:r w:rsidRPr="00ED1A3D">
        <w:rPr>
          <w:rStyle w:val="Char6"/>
          <w:rtl/>
        </w:rPr>
        <w:t>- تهذیب التهذیب (4/304).</w:t>
      </w:r>
    </w:p>
  </w:footnote>
  <w:footnote w:id="512">
    <w:p w:rsidR="005516DC" w:rsidRPr="00ED1A3D" w:rsidRDefault="005516DC" w:rsidP="00EE780F">
      <w:pPr>
        <w:pStyle w:val="a6"/>
        <w:rPr>
          <w:rStyle w:val="Char6"/>
          <w:rtl/>
        </w:rPr>
      </w:pPr>
      <w:r w:rsidRPr="0034275C">
        <w:rPr>
          <w:rStyle w:val="Char6"/>
          <w:vertAlign w:val="superscript"/>
        </w:rPr>
        <w:footnoteRef/>
      </w:r>
      <w:r w:rsidRPr="00ED1A3D">
        <w:rPr>
          <w:rStyle w:val="Char6"/>
          <w:rtl/>
        </w:rPr>
        <w:t>- ابن حبان (6644) به ترتیب الإحسان.</w:t>
      </w:r>
    </w:p>
  </w:footnote>
  <w:footnote w:id="513">
    <w:p w:rsidR="005516DC" w:rsidRPr="00ED1A3D" w:rsidRDefault="005516DC" w:rsidP="00EE780F">
      <w:pPr>
        <w:pStyle w:val="a6"/>
        <w:rPr>
          <w:rStyle w:val="Char6"/>
          <w:rtl/>
        </w:rPr>
      </w:pPr>
      <w:r w:rsidRPr="0034275C">
        <w:rPr>
          <w:rStyle w:val="Char6"/>
          <w:vertAlign w:val="superscript"/>
        </w:rPr>
        <w:footnoteRef/>
      </w:r>
      <w:r w:rsidRPr="00ED1A3D">
        <w:rPr>
          <w:rStyle w:val="Char6"/>
          <w:rtl/>
        </w:rPr>
        <w:t xml:space="preserve">- لسان المیزان (2/506). </w:t>
      </w:r>
    </w:p>
  </w:footnote>
  <w:footnote w:id="514">
    <w:p w:rsidR="005516DC" w:rsidRPr="00ED1A3D" w:rsidRDefault="005516DC" w:rsidP="00EE780F">
      <w:pPr>
        <w:pStyle w:val="a6"/>
        <w:rPr>
          <w:rStyle w:val="Char6"/>
          <w:rtl/>
        </w:rPr>
      </w:pPr>
      <w:r w:rsidRPr="0034275C">
        <w:rPr>
          <w:rStyle w:val="Char6"/>
          <w:vertAlign w:val="superscript"/>
        </w:rPr>
        <w:footnoteRef/>
      </w:r>
      <w:r w:rsidRPr="00ED1A3D">
        <w:rPr>
          <w:rStyle w:val="Char6"/>
          <w:rtl/>
        </w:rPr>
        <w:t xml:space="preserve">- ذخائرالعقبی (ص 129). </w:t>
      </w:r>
    </w:p>
  </w:footnote>
  <w:footnote w:id="515">
    <w:p w:rsidR="005516DC" w:rsidRPr="00ED1A3D" w:rsidRDefault="005516DC" w:rsidP="00EE780F">
      <w:pPr>
        <w:pStyle w:val="a6"/>
        <w:rPr>
          <w:rStyle w:val="Char6"/>
          <w:rtl/>
        </w:rPr>
      </w:pPr>
      <w:r w:rsidRPr="0034275C">
        <w:rPr>
          <w:rStyle w:val="Char6"/>
          <w:vertAlign w:val="superscript"/>
        </w:rPr>
        <w:footnoteRef/>
      </w:r>
      <w:r w:rsidRPr="00ED1A3D">
        <w:rPr>
          <w:rStyle w:val="Char6"/>
          <w:rtl/>
        </w:rPr>
        <w:t xml:space="preserve">- فتح الباری (8/ 318- 319). </w:t>
      </w:r>
    </w:p>
  </w:footnote>
  <w:footnote w:id="516">
    <w:p w:rsidR="005516DC" w:rsidRPr="00ED1A3D" w:rsidRDefault="005516DC" w:rsidP="00EE780F">
      <w:pPr>
        <w:pStyle w:val="a6"/>
        <w:rPr>
          <w:rStyle w:val="Char6"/>
          <w:rtl/>
        </w:rPr>
      </w:pPr>
      <w:r w:rsidRPr="0034275C">
        <w:rPr>
          <w:rStyle w:val="Char6"/>
          <w:vertAlign w:val="superscript"/>
        </w:rPr>
        <w:footnoteRef/>
      </w:r>
      <w:r w:rsidRPr="00ED1A3D">
        <w:rPr>
          <w:rStyle w:val="Char6"/>
          <w:rtl/>
        </w:rPr>
        <w:t>- بخاری (4257).</w:t>
      </w:r>
    </w:p>
  </w:footnote>
  <w:footnote w:id="517">
    <w:p w:rsidR="005516DC" w:rsidRPr="00ED1A3D" w:rsidRDefault="005516DC" w:rsidP="00EE780F">
      <w:pPr>
        <w:pStyle w:val="a6"/>
        <w:rPr>
          <w:rStyle w:val="Char6"/>
          <w:rtl/>
        </w:rPr>
      </w:pPr>
      <w:r w:rsidRPr="0034275C">
        <w:rPr>
          <w:rStyle w:val="Char6"/>
          <w:vertAlign w:val="superscript"/>
        </w:rPr>
        <w:footnoteRef/>
      </w:r>
      <w:r w:rsidRPr="00ED1A3D">
        <w:rPr>
          <w:rStyle w:val="Char6"/>
          <w:rtl/>
        </w:rPr>
        <w:t xml:space="preserve">- المسند (4/369). </w:t>
      </w:r>
    </w:p>
  </w:footnote>
  <w:footnote w:id="518">
    <w:p w:rsidR="005516DC" w:rsidRPr="00ED1A3D" w:rsidRDefault="005516DC" w:rsidP="00EE780F">
      <w:pPr>
        <w:pStyle w:val="a6"/>
        <w:rPr>
          <w:rStyle w:val="Char6"/>
          <w:rtl/>
        </w:rPr>
      </w:pPr>
      <w:r w:rsidRPr="0034275C">
        <w:rPr>
          <w:rStyle w:val="Char6"/>
          <w:vertAlign w:val="superscript"/>
        </w:rPr>
        <w:footnoteRef/>
      </w:r>
      <w:r w:rsidRPr="00ED1A3D">
        <w:rPr>
          <w:rStyle w:val="Char6"/>
          <w:rtl/>
        </w:rPr>
        <w:t>- المیزان (4/235).</w:t>
      </w:r>
    </w:p>
  </w:footnote>
  <w:footnote w:id="519">
    <w:p w:rsidR="005516DC" w:rsidRPr="00ED1A3D" w:rsidRDefault="005516DC" w:rsidP="00EE780F">
      <w:pPr>
        <w:pStyle w:val="a6"/>
        <w:rPr>
          <w:rStyle w:val="Char6"/>
          <w:rtl/>
        </w:rPr>
      </w:pPr>
      <w:r w:rsidRPr="0034275C">
        <w:rPr>
          <w:rStyle w:val="Char6"/>
          <w:vertAlign w:val="superscript"/>
        </w:rPr>
        <w:footnoteRef/>
      </w:r>
      <w:r w:rsidRPr="00ED1A3D">
        <w:rPr>
          <w:rStyle w:val="Char6"/>
          <w:rtl/>
        </w:rPr>
        <w:t>- الموضوعات (1/363-369)، و حدیث ابوبکر را بخاری (ح 462)، و مسلم (ح 6122) روایت کرده است.</w:t>
      </w:r>
    </w:p>
  </w:footnote>
  <w:footnote w:id="520">
    <w:p w:rsidR="005516DC" w:rsidRPr="00ED1A3D" w:rsidRDefault="005516DC" w:rsidP="00A427B4">
      <w:pPr>
        <w:pStyle w:val="a6"/>
        <w:rPr>
          <w:rStyle w:val="Char6"/>
          <w:rtl/>
        </w:rPr>
      </w:pPr>
      <w:r w:rsidRPr="0034275C">
        <w:rPr>
          <w:rStyle w:val="Char6"/>
          <w:vertAlign w:val="superscript"/>
        </w:rPr>
        <w:footnoteRef/>
      </w:r>
      <w:r w:rsidRPr="00ED1A3D">
        <w:rPr>
          <w:rStyle w:val="Char6"/>
          <w:rtl/>
        </w:rPr>
        <w:t xml:space="preserve">- مجمع الزوائد (9/265). </w:t>
      </w:r>
    </w:p>
  </w:footnote>
  <w:footnote w:id="521">
    <w:p w:rsidR="005516DC" w:rsidRPr="00ED1A3D" w:rsidRDefault="005516DC" w:rsidP="00A427B4">
      <w:pPr>
        <w:pStyle w:val="a6"/>
        <w:rPr>
          <w:rStyle w:val="Char6"/>
          <w:rtl/>
        </w:rPr>
      </w:pPr>
      <w:r w:rsidRPr="0034275C">
        <w:rPr>
          <w:rStyle w:val="Char6"/>
          <w:vertAlign w:val="superscript"/>
        </w:rPr>
        <w:footnoteRef/>
      </w:r>
      <w:r w:rsidRPr="00ED1A3D">
        <w:rPr>
          <w:rStyle w:val="Char6"/>
          <w:rtl/>
        </w:rPr>
        <w:t>- بخاری (ح 5، 8،3701) و مسلم (ح 2404).</w:t>
      </w:r>
    </w:p>
  </w:footnote>
  <w:footnote w:id="522">
    <w:p w:rsidR="005516DC" w:rsidRPr="00ED1A3D" w:rsidRDefault="005516DC" w:rsidP="00E56C36">
      <w:pPr>
        <w:pStyle w:val="a6"/>
        <w:rPr>
          <w:rStyle w:val="Char6"/>
          <w:rtl/>
        </w:rPr>
      </w:pPr>
      <w:r w:rsidRPr="0034275C">
        <w:rPr>
          <w:rStyle w:val="Char6"/>
          <w:vertAlign w:val="superscript"/>
        </w:rPr>
        <w:footnoteRef/>
      </w:r>
      <w:r w:rsidRPr="00ED1A3D">
        <w:rPr>
          <w:rStyle w:val="Char6"/>
          <w:rtl/>
        </w:rPr>
        <w:t xml:space="preserve">- إرشاد الفحول (1/291). </w:t>
      </w:r>
    </w:p>
  </w:footnote>
  <w:footnote w:id="523">
    <w:p w:rsidR="005516DC" w:rsidRPr="00ED1A3D" w:rsidRDefault="005516DC" w:rsidP="00E56C36">
      <w:pPr>
        <w:pStyle w:val="a6"/>
        <w:rPr>
          <w:rStyle w:val="Char6"/>
          <w:rtl/>
        </w:rPr>
      </w:pPr>
      <w:r w:rsidRPr="0034275C">
        <w:rPr>
          <w:rStyle w:val="Char6"/>
          <w:vertAlign w:val="superscript"/>
        </w:rPr>
        <w:footnoteRef/>
      </w:r>
      <w:r w:rsidRPr="00ED1A3D">
        <w:rPr>
          <w:rStyle w:val="Char6"/>
          <w:rtl/>
        </w:rPr>
        <w:t>- نهج</w:t>
      </w:r>
      <w:r w:rsidRPr="000B50BD">
        <w:rPr>
          <w:rFonts w:ascii="Lotus Linotype" w:hAnsi="Lotus Linotype"/>
          <w:rtl/>
          <w:lang w:bidi="fa-IR"/>
        </w:rPr>
        <w:t>‌</w:t>
      </w:r>
      <w:r w:rsidRPr="00ED1A3D">
        <w:rPr>
          <w:rStyle w:val="Char6"/>
          <w:rtl/>
        </w:rPr>
        <w:t xml:space="preserve">البلاغة (ص 526). </w:t>
      </w:r>
    </w:p>
  </w:footnote>
  <w:footnote w:id="524">
    <w:p w:rsidR="005516DC" w:rsidRPr="00ED1A3D" w:rsidRDefault="005516DC" w:rsidP="00E56C36">
      <w:pPr>
        <w:pStyle w:val="a6"/>
        <w:rPr>
          <w:rStyle w:val="Char6"/>
          <w:rtl/>
        </w:rPr>
      </w:pPr>
      <w:r w:rsidRPr="0034275C">
        <w:rPr>
          <w:rStyle w:val="Char6"/>
          <w:vertAlign w:val="superscript"/>
        </w:rPr>
        <w:footnoteRef/>
      </w:r>
      <w:r w:rsidRPr="00ED1A3D">
        <w:rPr>
          <w:rStyle w:val="Char6"/>
          <w:rtl/>
        </w:rPr>
        <w:t xml:space="preserve">- مسلم (5/152)، کتاب الجهاد باب (15). </w:t>
      </w:r>
    </w:p>
  </w:footnote>
  <w:footnote w:id="525">
    <w:p w:rsidR="005516DC" w:rsidRPr="00ED1A3D" w:rsidRDefault="005516DC" w:rsidP="00E56C36">
      <w:pPr>
        <w:pStyle w:val="a6"/>
        <w:rPr>
          <w:rStyle w:val="Char6"/>
          <w:rtl/>
        </w:rPr>
      </w:pPr>
      <w:r w:rsidRPr="0034275C">
        <w:rPr>
          <w:rStyle w:val="Char6"/>
          <w:vertAlign w:val="superscript"/>
        </w:rPr>
        <w:footnoteRef/>
      </w:r>
      <w:r w:rsidRPr="00ED1A3D">
        <w:rPr>
          <w:rStyle w:val="Char6"/>
          <w:rtl/>
        </w:rPr>
        <w:t xml:space="preserve">- بخاری (ح 6580) و مسلم (ح 1757). </w:t>
      </w:r>
    </w:p>
  </w:footnote>
  <w:footnote w:id="526">
    <w:p w:rsidR="005516DC" w:rsidRPr="00ED1A3D" w:rsidRDefault="005516DC" w:rsidP="00E56C36">
      <w:pPr>
        <w:pStyle w:val="a6"/>
        <w:rPr>
          <w:rStyle w:val="Char6"/>
          <w:rtl/>
        </w:rPr>
      </w:pPr>
      <w:r w:rsidRPr="0034275C">
        <w:rPr>
          <w:rStyle w:val="Char6"/>
          <w:vertAlign w:val="superscript"/>
        </w:rPr>
        <w:footnoteRef/>
      </w:r>
      <w:r w:rsidRPr="00ED1A3D">
        <w:rPr>
          <w:rStyle w:val="Char6"/>
          <w:rtl/>
        </w:rPr>
        <w:t xml:space="preserve">- طبری (5/33)، طبقات ابن سعد (3/181، 248). </w:t>
      </w:r>
    </w:p>
  </w:footnote>
  <w:footnote w:id="527">
    <w:p w:rsidR="005516DC" w:rsidRPr="00ED1A3D" w:rsidRDefault="005516DC" w:rsidP="00E56C36">
      <w:pPr>
        <w:pStyle w:val="a6"/>
        <w:rPr>
          <w:rStyle w:val="Char6"/>
          <w:rtl/>
        </w:rPr>
      </w:pPr>
      <w:r w:rsidRPr="0034275C">
        <w:rPr>
          <w:rStyle w:val="Char6"/>
          <w:vertAlign w:val="superscript"/>
        </w:rPr>
        <w:footnoteRef/>
      </w:r>
      <w:r w:rsidRPr="00ED1A3D">
        <w:rPr>
          <w:rStyle w:val="Char6"/>
          <w:rtl/>
        </w:rPr>
        <w:t xml:space="preserve">- بخاری (6580) و مسلم (1757). </w:t>
      </w:r>
    </w:p>
  </w:footnote>
  <w:footnote w:id="528">
    <w:p w:rsidR="005516DC" w:rsidRPr="00ED1A3D" w:rsidRDefault="005516DC" w:rsidP="006A0243">
      <w:pPr>
        <w:pStyle w:val="a6"/>
        <w:rPr>
          <w:rStyle w:val="Char6"/>
          <w:rtl/>
        </w:rPr>
      </w:pPr>
      <w:r w:rsidRPr="0034275C">
        <w:rPr>
          <w:rStyle w:val="Char6"/>
          <w:vertAlign w:val="superscript"/>
        </w:rPr>
        <w:footnoteRef/>
      </w:r>
      <w:r w:rsidRPr="00ED1A3D">
        <w:rPr>
          <w:rStyle w:val="Char6"/>
          <w:rtl/>
        </w:rPr>
        <w:t xml:space="preserve">- شرح نووی مسلم (1757). </w:t>
      </w:r>
    </w:p>
  </w:footnote>
  <w:footnote w:id="529">
    <w:p w:rsidR="005516DC" w:rsidRPr="00ED1A3D" w:rsidRDefault="005516DC" w:rsidP="006A0243">
      <w:pPr>
        <w:pStyle w:val="a6"/>
        <w:rPr>
          <w:rStyle w:val="Char6"/>
          <w:rtl/>
        </w:rPr>
      </w:pPr>
      <w:r w:rsidRPr="0034275C">
        <w:rPr>
          <w:rStyle w:val="Char6"/>
          <w:vertAlign w:val="superscript"/>
        </w:rPr>
        <w:footnoteRef/>
      </w:r>
      <w:r w:rsidRPr="00ED1A3D">
        <w:rPr>
          <w:rStyle w:val="Char6"/>
          <w:rtl/>
        </w:rPr>
        <w:t xml:space="preserve">- فیض القدیر (2/174). </w:t>
      </w:r>
    </w:p>
  </w:footnote>
  <w:footnote w:id="530">
    <w:p w:rsidR="005516DC" w:rsidRPr="00ED1A3D" w:rsidRDefault="005516DC" w:rsidP="00FD1FD4">
      <w:pPr>
        <w:pStyle w:val="a6"/>
        <w:rPr>
          <w:rStyle w:val="Char6"/>
          <w:rtl/>
        </w:rPr>
      </w:pPr>
      <w:r w:rsidRPr="0034275C">
        <w:rPr>
          <w:rStyle w:val="Char6"/>
          <w:vertAlign w:val="superscript"/>
        </w:rPr>
        <w:footnoteRef/>
      </w:r>
      <w:r w:rsidRPr="00ED1A3D">
        <w:rPr>
          <w:rStyle w:val="Char6"/>
          <w:rtl/>
        </w:rPr>
        <w:t xml:space="preserve">- فیض القدیر (ح 2631). </w:t>
      </w:r>
    </w:p>
  </w:footnote>
  <w:footnote w:id="531">
    <w:p w:rsidR="005516DC" w:rsidRPr="00ED1A3D" w:rsidRDefault="005516DC" w:rsidP="00534E85">
      <w:pPr>
        <w:pStyle w:val="a6"/>
        <w:rPr>
          <w:rStyle w:val="Char6"/>
          <w:rtl/>
        </w:rPr>
      </w:pPr>
      <w:r w:rsidRPr="0034275C">
        <w:rPr>
          <w:rStyle w:val="Char6"/>
          <w:vertAlign w:val="superscript"/>
        </w:rPr>
        <w:footnoteRef/>
      </w:r>
      <w:r w:rsidRPr="00ED1A3D">
        <w:rPr>
          <w:rStyle w:val="Char6"/>
          <w:rtl/>
        </w:rPr>
        <w:t xml:space="preserve">- احمد (5/181). </w:t>
      </w:r>
    </w:p>
  </w:footnote>
  <w:footnote w:id="532">
    <w:p w:rsidR="005516DC" w:rsidRPr="00ED1A3D" w:rsidRDefault="005516DC" w:rsidP="00534E85">
      <w:pPr>
        <w:pStyle w:val="a6"/>
        <w:rPr>
          <w:rStyle w:val="Char6"/>
          <w:rtl/>
        </w:rPr>
      </w:pPr>
      <w:r w:rsidRPr="0034275C">
        <w:rPr>
          <w:rStyle w:val="Char6"/>
          <w:vertAlign w:val="superscript"/>
        </w:rPr>
        <w:footnoteRef/>
      </w:r>
      <w:r w:rsidRPr="00ED1A3D">
        <w:rPr>
          <w:rStyle w:val="Char6"/>
          <w:rtl/>
        </w:rPr>
        <w:t xml:space="preserve">- المیزان (3/369). </w:t>
      </w:r>
    </w:p>
  </w:footnote>
  <w:footnote w:id="533">
    <w:p w:rsidR="005516DC" w:rsidRPr="00ED1A3D" w:rsidRDefault="005516DC" w:rsidP="00534E85">
      <w:pPr>
        <w:pStyle w:val="a6"/>
        <w:rPr>
          <w:rStyle w:val="Char6"/>
          <w:rtl/>
        </w:rPr>
      </w:pPr>
      <w:r w:rsidRPr="0034275C">
        <w:rPr>
          <w:rStyle w:val="Char6"/>
          <w:vertAlign w:val="superscript"/>
        </w:rPr>
        <w:footnoteRef/>
      </w:r>
      <w:r w:rsidRPr="00ED1A3D">
        <w:rPr>
          <w:rStyle w:val="Char6"/>
          <w:rtl/>
        </w:rPr>
        <w:t xml:space="preserve">- تهذیب الکمال (14/329). </w:t>
      </w:r>
    </w:p>
  </w:footnote>
  <w:footnote w:id="534">
    <w:p w:rsidR="005516DC" w:rsidRPr="00ED1A3D" w:rsidRDefault="005516DC" w:rsidP="006A0243">
      <w:pPr>
        <w:pStyle w:val="a6"/>
        <w:rPr>
          <w:rStyle w:val="Char6"/>
          <w:rtl/>
        </w:rPr>
      </w:pPr>
      <w:r w:rsidRPr="0034275C">
        <w:rPr>
          <w:rStyle w:val="Char6"/>
          <w:vertAlign w:val="superscript"/>
        </w:rPr>
        <w:footnoteRef/>
      </w:r>
      <w:r w:rsidRPr="00ED1A3D">
        <w:rPr>
          <w:rStyle w:val="Char6"/>
          <w:rtl/>
        </w:rPr>
        <w:t xml:space="preserve">- المیزان (2/274). </w:t>
      </w:r>
    </w:p>
  </w:footnote>
  <w:footnote w:id="535">
    <w:p w:rsidR="005516DC" w:rsidRPr="00ED1A3D" w:rsidRDefault="005516DC" w:rsidP="006A0243">
      <w:pPr>
        <w:pStyle w:val="a6"/>
        <w:rPr>
          <w:rStyle w:val="Char6"/>
          <w:rtl/>
        </w:rPr>
      </w:pPr>
      <w:r w:rsidRPr="0034275C">
        <w:rPr>
          <w:rStyle w:val="Char6"/>
          <w:vertAlign w:val="superscript"/>
        </w:rPr>
        <w:footnoteRef/>
      </w:r>
      <w:r w:rsidRPr="00ED1A3D">
        <w:rPr>
          <w:rStyle w:val="Char6"/>
          <w:rtl/>
        </w:rPr>
        <w:t xml:space="preserve">- تنقیح المقال (2/126-128). </w:t>
      </w:r>
    </w:p>
  </w:footnote>
  <w:footnote w:id="536">
    <w:p w:rsidR="005516DC" w:rsidRPr="00ED1A3D" w:rsidRDefault="005516DC" w:rsidP="006A0243">
      <w:pPr>
        <w:pStyle w:val="a6"/>
        <w:rPr>
          <w:rStyle w:val="Char6"/>
          <w:rtl/>
        </w:rPr>
      </w:pPr>
      <w:r w:rsidRPr="0034275C">
        <w:rPr>
          <w:rStyle w:val="Char6"/>
          <w:vertAlign w:val="superscript"/>
        </w:rPr>
        <w:footnoteRef/>
      </w:r>
      <w:r w:rsidRPr="00ED1A3D">
        <w:rPr>
          <w:rStyle w:val="Char6"/>
          <w:rtl/>
        </w:rPr>
        <w:t>- مجمع</w:t>
      </w:r>
      <w:r w:rsidRPr="000B50BD">
        <w:rPr>
          <w:rFonts w:ascii="Lotus Linotype" w:hAnsi="Lotus Linotype"/>
          <w:rtl/>
          <w:lang w:bidi="fa-IR"/>
        </w:rPr>
        <w:t>‌</w:t>
      </w:r>
      <w:r w:rsidRPr="00ED1A3D">
        <w:rPr>
          <w:rStyle w:val="Char6"/>
          <w:rtl/>
        </w:rPr>
        <w:t xml:space="preserve">الرجال (4/143). </w:t>
      </w:r>
    </w:p>
  </w:footnote>
  <w:footnote w:id="537">
    <w:p w:rsidR="005516DC" w:rsidRPr="00ED1A3D" w:rsidRDefault="005516DC" w:rsidP="006A0243">
      <w:pPr>
        <w:pStyle w:val="a6"/>
        <w:rPr>
          <w:rStyle w:val="Char6"/>
          <w:rtl/>
        </w:rPr>
      </w:pPr>
      <w:r w:rsidRPr="0034275C">
        <w:rPr>
          <w:rStyle w:val="Char6"/>
          <w:vertAlign w:val="superscript"/>
        </w:rPr>
        <w:footnoteRef/>
      </w:r>
      <w:r w:rsidRPr="00ED1A3D">
        <w:rPr>
          <w:rStyle w:val="Char6"/>
          <w:rtl/>
        </w:rPr>
        <w:t>- بحار الانوار (51/ 5).</w:t>
      </w:r>
    </w:p>
  </w:footnote>
  <w:footnote w:id="538">
    <w:p w:rsidR="005516DC" w:rsidRPr="00ED1A3D" w:rsidRDefault="005516DC" w:rsidP="006A0243">
      <w:pPr>
        <w:pStyle w:val="a6"/>
        <w:rPr>
          <w:rStyle w:val="Char6"/>
          <w:rtl/>
        </w:rPr>
      </w:pPr>
      <w:r w:rsidRPr="0034275C">
        <w:rPr>
          <w:rStyle w:val="Char6"/>
          <w:vertAlign w:val="superscript"/>
        </w:rPr>
        <w:footnoteRef/>
      </w:r>
      <w:r w:rsidRPr="00ED1A3D">
        <w:rPr>
          <w:rStyle w:val="Char6"/>
          <w:rtl/>
        </w:rPr>
        <w:t xml:space="preserve">- تنقیح المقال (1/35، 373). </w:t>
      </w:r>
    </w:p>
  </w:footnote>
  <w:footnote w:id="539">
    <w:p w:rsidR="005516DC" w:rsidRPr="00ED1A3D" w:rsidRDefault="005516DC" w:rsidP="006A0243">
      <w:pPr>
        <w:pStyle w:val="a6"/>
        <w:rPr>
          <w:rStyle w:val="Char6"/>
          <w:rtl/>
        </w:rPr>
      </w:pPr>
      <w:r w:rsidRPr="0034275C">
        <w:rPr>
          <w:rStyle w:val="Char6"/>
          <w:vertAlign w:val="superscript"/>
        </w:rPr>
        <w:footnoteRef/>
      </w:r>
      <w:r w:rsidRPr="00ED1A3D">
        <w:rPr>
          <w:rStyle w:val="Char6"/>
          <w:rtl/>
        </w:rPr>
        <w:t>- بصائرالدرجات (ص 173، 176، 180، 181، 194)، و تنقیح المقال (2/177).</w:t>
      </w:r>
    </w:p>
  </w:footnote>
  <w:footnote w:id="540">
    <w:p w:rsidR="005516DC" w:rsidRPr="00ED1A3D" w:rsidRDefault="005516DC" w:rsidP="006A0243">
      <w:pPr>
        <w:pStyle w:val="a6"/>
        <w:rPr>
          <w:rStyle w:val="Char6"/>
          <w:rtl/>
        </w:rPr>
      </w:pPr>
      <w:r w:rsidRPr="0034275C">
        <w:rPr>
          <w:rStyle w:val="Char6"/>
          <w:vertAlign w:val="superscript"/>
        </w:rPr>
        <w:footnoteRef/>
      </w:r>
      <w:r w:rsidRPr="00ED1A3D">
        <w:rPr>
          <w:rStyle w:val="Char6"/>
          <w:rtl/>
        </w:rPr>
        <w:t>- تنق</w:t>
      </w:r>
      <w:r>
        <w:rPr>
          <w:rStyle w:val="Char6"/>
          <w:rtl/>
        </w:rPr>
        <w:t>ی</w:t>
      </w:r>
      <w:r w:rsidRPr="00ED1A3D">
        <w:rPr>
          <w:rStyle w:val="Char6"/>
          <w:rtl/>
        </w:rPr>
        <w:t>ح المقال (ترجمه 10953)</w:t>
      </w:r>
    </w:p>
  </w:footnote>
  <w:footnote w:id="541">
    <w:p w:rsidR="005516DC" w:rsidRPr="00ED1A3D" w:rsidRDefault="005516DC" w:rsidP="006A0243">
      <w:pPr>
        <w:pStyle w:val="a6"/>
        <w:rPr>
          <w:rStyle w:val="Char6"/>
          <w:rtl/>
        </w:rPr>
      </w:pPr>
      <w:r w:rsidRPr="0034275C">
        <w:rPr>
          <w:rStyle w:val="Char6"/>
          <w:vertAlign w:val="superscript"/>
        </w:rPr>
        <w:footnoteRef/>
      </w:r>
      <w:r w:rsidRPr="00ED1A3D">
        <w:rPr>
          <w:rStyle w:val="Char6"/>
          <w:rtl/>
        </w:rPr>
        <w:t>- تنق</w:t>
      </w:r>
      <w:r>
        <w:rPr>
          <w:rStyle w:val="Char6"/>
          <w:rtl/>
        </w:rPr>
        <w:t>ی</w:t>
      </w:r>
      <w:r w:rsidRPr="00ED1A3D">
        <w:rPr>
          <w:rStyle w:val="Char6"/>
          <w:rtl/>
        </w:rPr>
        <w:t xml:space="preserve">ح المقال (3/142). </w:t>
      </w:r>
    </w:p>
  </w:footnote>
  <w:footnote w:id="542">
    <w:p w:rsidR="005516DC" w:rsidRPr="00ED1A3D" w:rsidRDefault="005516DC" w:rsidP="006A0243">
      <w:pPr>
        <w:pStyle w:val="a6"/>
        <w:rPr>
          <w:rStyle w:val="Char6"/>
          <w:rtl/>
        </w:rPr>
      </w:pPr>
      <w:r w:rsidRPr="0034275C">
        <w:rPr>
          <w:rStyle w:val="Char6"/>
          <w:vertAlign w:val="superscript"/>
        </w:rPr>
        <w:footnoteRef/>
      </w:r>
      <w:r w:rsidRPr="00ED1A3D">
        <w:rPr>
          <w:rStyle w:val="Char6"/>
          <w:rtl/>
        </w:rPr>
        <w:t xml:space="preserve">- مسلم (6178). </w:t>
      </w:r>
    </w:p>
  </w:footnote>
  <w:footnote w:id="543">
    <w:p w:rsidR="005516DC" w:rsidRPr="00ED1A3D" w:rsidRDefault="005516DC" w:rsidP="006A0243">
      <w:pPr>
        <w:pStyle w:val="a6"/>
        <w:rPr>
          <w:rStyle w:val="Char6"/>
          <w:rtl/>
        </w:rPr>
      </w:pPr>
      <w:r w:rsidRPr="0034275C">
        <w:rPr>
          <w:rStyle w:val="Char6"/>
          <w:vertAlign w:val="superscript"/>
        </w:rPr>
        <w:footnoteRef/>
      </w:r>
      <w:r w:rsidRPr="00ED1A3D">
        <w:rPr>
          <w:rStyle w:val="Char6"/>
          <w:rtl/>
        </w:rPr>
        <w:t xml:space="preserve">- المنهج الجدید والصحیح فی الحوار مع الوهابیین (ص 155). </w:t>
      </w:r>
    </w:p>
  </w:footnote>
  <w:footnote w:id="544">
    <w:p w:rsidR="005516DC" w:rsidRPr="00ED1A3D" w:rsidRDefault="005516DC" w:rsidP="006A0243">
      <w:pPr>
        <w:pStyle w:val="a6"/>
        <w:rPr>
          <w:rStyle w:val="Char6"/>
          <w:rtl/>
        </w:rPr>
      </w:pPr>
      <w:r w:rsidRPr="0034275C">
        <w:rPr>
          <w:rStyle w:val="Char6"/>
          <w:vertAlign w:val="superscript"/>
        </w:rPr>
        <w:footnoteRef/>
      </w:r>
      <w:r w:rsidRPr="00ED1A3D">
        <w:rPr>
          <w:rStyle w:val="Char6"/>
          <w:rtl/>
        </w:rPr>
        <w:t>- مبلغان مذهب اثناعشری به گزاف مدعی هستند که تعدادی از شخصیت</w:t>
      </w:r>
      <w:r>
        <w:rPr>
          <w:rStyle w:val="Char6"/>
          <w:rFonts w:hint="cs"/>
          <w:rtl/>
        </w:rPr>
        <w:t>‌</w:t>
      </w:r>
      <w:r w:rsidRPr="00ED1A3D">
        <w:rPr>
          <w:rStyle w:val="Char6"/>
          <w:rtl/>
        </w:rPr>
        <w:t>های عمده اهل سنت از عقیده خودشان برگشته و مذهب اثناعشری را پذیرفته</w:t>
      </w:r>
      <w:r>
        <w:rPr>
          <w:rStyle w:val="Char6"/>
          <w:rFonts w:hint="cs"/>
          <w:rtl/>
        </w:rPr>
        <w:t>‌</w:t>
      </w:r>
      <w:r w:rsidRPr="00ED1A3D">
        <w:rPr>
          <w:rStyle w:val="Char6"/>
          <w:rtl/>
        </w:rPr>
        <w:t>اند اما دریغ از یک سند و مدرک قاطع, گاهی مصری و گاهی اردنی و گاهی آسیایی و گاهی اروپایی و آفریقایی مستبصر</w:t>
      </w:r>
      <w:r>
        <w:rPr>
          <w:rStyle w:val="Char6"/>
          <w:rtl/>
        </w:rPr>
        <w:t xml:space="preserve"> می‌</w:t>
      </w:r>
      <w:r w:rsidRPr="00ED1A3D">
        <w:rPr>
          <w:rStyle w:val="Char6"/>
          <w:rtl/>
        </w:rPr>
        <w:t>شوند, نه افراد عادی بلکه علماء و دانشمندان, جالب اینکه این فتوحات مبین! زیر عبای وحدت و تقریب انجام</w:t>
      </w:r>
      <w:r>
        <w:rPr>
          <w:rStyle w:val="Char6"/>
          <w:rtl/>
        </w:rPr>
        <w:t xml:space="preserve"> می‌</w:t>
      </w:r>
      <w:r w:rsidRPr="00ED1A3D">
        <w:rPr>
          <w:rStyle w:val="Char6"/>
          <w:rtl/>
        </w:rPr>
        <w:t>گیرد!.</w:t>
      </w:r>
    </w:p>
    <w:p w:rsidR="005516DC" w:rsidRPr="00ED1A3D" w:rsidRDefault="005516DC" w:rsidP="006A0243">
      <w:pPr>
        <w:pStyle w:val="a6"/>
        <w:ind w:firstLine="0"/>
        <w:rPr>
          <w:rStyle w:val="Char6"/>
          <w:rtl/>
        </w:rPr>
      </w:pPr>
      <w:r w:rsidRPr="00ED1A3D">
        <w:rPr>
          <w:rStyle w:val="Char6"/>
          <w:rtl/>
        </w:rPr>
        <w:t>در این اسلام ناب! تناقض زیاد است این هم یکی!, اگر وحدت و تقریب است این ادعاها چیست؟! اگر هدف و برنامه «استبصار» اهل سنت است پس شعار وحدت و تقریب چه معنایی دارد؟! اگر این ادعاها درست</w:t>
      </w:r>
      <w:r>
        <w:rPr>
          <w:rStyle w:val="Char6"/>
          <w:rtl/>
        </w:rPr>
        <w:t xml:space="preserve"> می‌</w:t>
      </w:r>
      <w:r w:rsidRPr="00ED1A3D">
        <w:rPr>
          <w:rStyle w:val="Char6"/>
          <w:rtl/>
        </w:rPr>
        <w:t>بود حداقل این تناقض هم کمی وزن</w:t>
      </w:r>
      <w:r>
        <w:rPr>
          <w:rStyle w:val="Char6"/>
          <w:rtl/>
        </w:rPr>
        <w:t xml:space="preserve"> می‌</w:t>
      </w:r>
      <w:r w:rsidRPr="00ED1A3D">
        <w:rPr>
          <w:rStyle w:val="Char6"/>
          <w:rtl/>
        </w:rPr>
        <w:t>داشت اما کجاست استبصار و هدایت علماء و شخصیت</w:t>
      </w:r>
      <w:r>
        <w:rPr>
          <w:rStyle w:val="Char6"/>
          <w:rFonts w:hint="cs"/>
          <w:rtl/>
        </w:rPr>
        <w:t>‌</w:t>
      </w:r>
      <w:r w:rsidRPr="00ED1A3D">
        <w:rPr>
          <w:rStyle w:val="Char6"/>
          <w:rtl/>
        </w:rPr>
        <w:t>های اهل سنت؟! چن</w:t>
      </w:r>
      <w:r w:rsidRPr="00ED1A3D">
        <w:rPr>
          <w:rStyle w:val="Char6"/>
          <w:rFonts w:hint="cs"/>
          <w:rtl/>
        </w:rPr>
        <w:t>ـ</w:t>
      </w:r>
      <w:r w:rsidRPr="00ED1A3D">
        <w:rPr>
          <w:rStyle w:val="Char6"/>
          <w:rtl/>
        </w:rPr>
        <w:t>د نفر گمنام و بی</w:t>
      </w:r>
      <w:r>
        <w:rPr>
          <w:rStyle w:val="Char6"/>
          <w:rFonts w:hint="cs"/>
          <w:rtl/>
        </w:rPr>
        <w:t>‌</w:t>
      </w:r>
      <w:r w:rsidRPr="00ED1A3D">
        <w:rPr>
          <w:rStyle w:val="Char6"/>
          <w:rtl/>
        </w:rPr>
        <w:t>هویت به خ</w:t>
      </w:r>
      <w:r w:rsidRPr="00ED1A3D">
        <w:rPr>
          <w:rStyle w:val="Char6"/>
          <w:rFonts w:hint="cs"/>
          <w:rtl/>
        </w:rPr>
        <w:t>ـ</w:t>
      </w:r>
      <w:r w:rsidRPr="00ED1A3D">
        <w:rPr>
          <w:rStyle w:val="Char6"/>
          <w:rtl/>
        </w:rPr>
        <w:t>ود اج</w:t>
      </w:r>
      <w:r w:rsidRPr="00ED1A3D">
        <w:rPr>
          <w:rStyle w:val="Char6"/>
          <w:rFonts w:hint="cs"/>
          <w:rtl/>
        </w:rPr>
        <w:t>ـ</w:t>
      </w:r>
      <w:r w:rsidRPr="00ED1A3D">
        <w:rPr>
          <w:rStyle w:val="Char6"/>
          <w:rtl/>
        </w:rPr>
        <w:t>ازه داده و برایشان سوژه ساخته</w:t>
      </w:r>
      <w:r>
        <w:rPr>
          <w:rStyle w:val="Char6"/>
          <w:rFonts w:hint="cs"/>
          <w:rtl/>
        </w:rPr>
        <w:t>‌</w:t>
      </w:r>
      <w:r w:rsidRPr="00ED1A3D">
        <w:rPr>
          <w:rStyle w:val="Char6"/>
          <w:rtl/>
        </w:rPr>
        <w:t>اند که گویا این</w:t>
      </w:r>
      <w:r>
        <w:rPr>
          <w:rStyle w:val="Char6"/>
          <w:rFonts w:hint="cs"/>
          <w:rtl/>
        </w:rPr>
        <w:t>‌</w:t>
      </w:r>
      <w:r w:rsidRPr="00ED1A3D">
        <w:rPr>
          <w:rStyle w:val="Char6"/>
          <w:rtl/>
        </w:rPr>
        <w:t>ها هدایت شده اند یا عده ای عوام از فلان کشور آفریقایی یا آسیایی به خاطر سد رمق و فرار از شرایط سخت زندگی فقیرانه تن به شیعه شدن و حتی نصرانی شدن</w:t>
      </w:r>
      <w:r>
        <w:rPr>
          <w:rStyle w:val="Char6"/>
          <w:rtl/>
        </w:rPr>
        <w:t xml:space="preserve"> می‌</w:t>
      </w:r>
      <w:r w:rsidRPr="00ED1A3D">
        <w:rPr>
          <w:rStyle w:val="Char6"/>
          <w:rtl/>
        </w:rPr>
        <w:t>دهند! اما کجاست «استبصار» علماء و شخصیت</w:t>
      </w:r>
      <w:r>
        <w:rPr>
          <w:rStyle w:val="Char6"/>
          <w:rFonts w:hint="cs"/>
          <w:rtl/>
        </w:rPr>
        <w:t>‌</w:t>
      </w:r>
      <w:r w:rsidRPr="00ED1A3D">
        <w:rPr>
          <w:rStyle w:val="Char6"/>
          <w:rtl/>
        </w:rPr>
        <w:t>های اهل سنت؟!</w:t>
      </w:r>
    </w:p>
    <w:p w:rsidR="005516DC" w:rsidRPr="00ED1A3D" w:rsidRDefault="005516DC" w:rsidP="006A0243">
      <w:pPr>
        <w:pStyle w:val="a6"/>
        <w:ind w:firstLine="0"/>
        <w:rPr>
          <w:rStyle w:val="Char6"/>
          <w:rtl/>
        </w:rPr>
      </w:pPr>
      <w:r w:rsidRPr="00ED1A3D">
        <w:rPr>
          <w:rStyle w:val="Char6"/>
          <w:rtl/>
        </w:rPr>
        <w:t>اما در عوض شخصیت</w:t>
      </w:r>
      <w:r>
        <w:rPr>
          <w:rStyle w:val="Char6"/>
          <w:rFonts w:hint="cs"/>
          <w:rtl/>
        </w:rPr>
        <w:t>‌</w:t>
      </w:r>
      <w:r w:rsidRPr="00ED1A3D">
        <w:rPr>
          <w:rStyle w:val="Char6"/>
          <w:rtl/>
        </w:rPr>
        <w:t>های بزرگ و حقیقی که با علم و دانش و عقل و منطق از خرافات روی گردانیده و راه حق را انتخاب کرده اند آقایان سعی</w:t>
      </w:r>
      <w:r>
        <w:rPr>
          <w:rStyle w:val="Char6"/>
          <w:rtl/>
        </w:rPr>
        <w:t xml:space="preserve"> می‌</w:t>
      </w:r>
      <w:r w:rsidRPr="00ED1A3D">
        <w:rPr>
          <w:rStyle w:val="Char6"/>
          <w:rtl/>
        </w:rPr>
        <w:t>کنند که آن</w:t>
      </w:r>
      <w:r>
        <w:rPr>
          <w:rStyle w:val="Char6"/>
          <w:rFonts w:hint="cs"/>
          <w:rtl/>
        </w:rPr>
        <w:t>‌</w:t>
      </w:r>
      <w:r w:rsidRPr="00ED1A3D">
        <w:rPr>
          <w:rStyle w:val="Char6"/>
          <w:rtl/>
        </w:rPr>
        <w:t>ها را در تاریکی مطلق نگه دارند و هیچ گونه اثری از آنان بدست مردم نرسد.</w:t>
      </w:r>
    </w:p>
    <w:p w:rsidR="005516DC" w:rsidRPr="00ED1A3D" w:rsidRDefault="005516DC" w:rsidP="006A0243">
      <w:pPr>
        <w:pStyle w:val="a6"/>
        <w:ind w:firstLine="0"/>
        <w:rPr>
          <w:rStyle w:val="Char6"/>
          <w:rtl/>
        </w:rPr>
      </w:pPr>
      <w:r w:rsidRPr="00ED1A3D">
        <w:rPr>
          <w:rStyle w:val="Char6"/>
          <w:rtl/>
        </w:rPr>
        <w:t>اما این واقعیت است که این شخصیت</w:t>
      </w:r>
      <w:r>
        <w:rPr>
          <w:rStyle w:val="Char6"/>
          <w:rFonts w:hint="cs"/>
          <w:rtl/>
        </w:rPr>
        <w:t>‌</w:t>
      </w:r>
      <w:r w:rsidRPr="00ED1A3D">
        <w:rPr>
          <w:rStyle w:val="Char6"/>
          <w:rtl/>
        </w:rPr>
        <w:t>های بزرگواری که از تشیع به مذهب اهل سنت روی آورده</w:t>
      </w:r>
      <w:r>
        <w:rPr>
          <w:rStyle w:val="Char6"/>
          <w:rFonts w:hint="cs"/>
          <w:rtl/>
        </w:rPr>
        <w:t>‌</w:t>
      </w:r>
      <w:r w:rsidRPr="00ED1A3D">
        <w:rPr>
          <w:rStyle w:val="Char6"/>
          <w:rtl/>
        </w:rPr>
        <w:t>اند نه تنها عالمند بلکه مانند سایر اهل سنت همواره داعی وحدت حقیقی بوده و هستند, غیر از آیت الله سید ابوالفضل برقعی قمی مؤلف این کتاب که ایشان را با قلم خودشان خواهید شناخت چند شخصیت را به طور نمونه معرفی</w:t>
      </w:r>
      <w:r>
        <w:rPr>
          <w:rStyle w:val="Char6"/>
          <w:rtl/>
        </w:rPr>
        <w:t xml:space="preserve"> می‌</w:t>
      </w:r>
      <w:r w:rsidRPr="00ED1A3D">
        <w:rPr>
          <w:rStyle w:val="Char6"/>
          <w:rtl/>
        </w:rPr>
        <w:t>کنیم:</w:t>
      </w:r>
    </w:p>
    <w:p w:rsidR="005516DC" w:rsidRPr="00ED1A3D" w:rsidRDefault="005516DC" w:rsidP="006A0243">
      <w:pPr>
        <w:numPr>
          <w:ilvl w:val="0"/>
          <w:numId w:val="9"/>
        </w:numPr>
        <w:tabs>
          <w:tab w:val="num" w:pos="571"/>
        </w:tabs>
        <w:ind w:left="272" w:hanging="272"/>
        <w:jc w:val="both"/>
        <w:rPr>
          <w:rStyle w:val="Char6"/>
          <w:rtl/>
        </w:rPr>
      </w:pPr>
      <w:r w:rsidRPr="00ED1A3D">
        <w:rPr>
          <w:rStyle w:val="Char6"/>
          <w:rtl/>
        </w:rPr>
        <w:t>آیت الله سید علی اصغر بنابی تبریزی</w:t>
      </w:r>
    </w:p>
    <w:p w:rsidR="005516DC" w:rsidRPr="00ED1A3D" w:rsidRDefault="005516DC" w:rsidP="006A0243">
      <w:pPr>
        <w:numPr>
          <w:ilvl w:val="0"/>
          <w:numId w:val="9"/>
        </w:numPr>
        <w:tabs>
          <w:tab w:val="num" w:pos="571"/>
        </w:tabs>
        <w:ind w:left="272" w:hanging="272"/>
        <w:jc w:val="both"/>
        <w:rPr>
          <w:rStyle w:val="Char6"/>
        </w:rPr>
      </w:pPr>
      <w:r w:rsidRPr="00ED1A3D">
        <w:rPr>
          <w:rStyle w:val="Char6"/>
          <w:rtl/>
        </w:rPr>
        <w:t>علامه سید اسماعیل آل اسحاق خوئینی زنجانی</w:t>
      </w:r>
    </w:p>
    <w:p w:rsidR="005516DC" w:rsidRPr="00ED1A3D" w:rsidRDefault="005516DC" w:rsidP="006A0243">
      <w:pPr>
        <w:numPr>
          <w:ilvl w:val="0"/>
          <w:numId w:val="9"/>
        </w:numPr>
        <w:tabs>
          <w:tab w:val="num" w:pos="571"/>
        </w:tabs>
        <w:ind w:left="272" w:hanging="272"/>
        <w:jc w:val="both"/>
        <w:rPr>
          <w:rStyle w:val="Char6"/>
        </w:rPr>
      </w:pPr>
      <w:r w:rsidRPr="00ED1A3D">
        <w:rPr>
          <w:rStyle w:val="Char6"/>
          <w:rtl/>
        </w:rPr>
        <w:t>استاد حیدر علی قلمداران قمی</w:t>
      </w:r>
    </w:p>
    <w:p w:rsidR="005516DC" w:rsidRPr="00ED1A3D" w:rsidRDefault="005516DC" w:rsidP="006A0243">
      <w:pPr>
        <w:numPr>
          <w:ilvl w:val="0"/>
          <w:numId w:val="9"/>
        </w:numPr>
        <w:tabs>
          <w:tab w:val="num" w:pos="571"/>
        </w:tabs>
        <w:ind w:left="272" w:hanging="272"/>
        <w:jc w:val="both"/>
        <w:rPr>
          <w:rStyle w:val="Char6"/>
        </w:rPr>
      </w:pPr>
      <w:r w:rsidRPr="00ED1A3D">
        <w:rPr>
          <w:rStyle w:val="Char6"/>
          <w:rtl/>
        </w:rPr>
        <w:t>آیت الله شریعت سنگلجی تهرانی</w:t>
      </w:r>
    </w:p>
    <w:p w:rsidR="005516DC" w:rsidRPr="00ED1A3D" w:rsidRDefault="005516DC" w:rsidP="006A0243">
      <w:pPr>
        <w:numPr>
          <w:ilvl w:val="0"/>
          <w:numId w:val="9"/>
        </w:numPr>
        <w:tabs>
          <w:tab w:val="num" w:pos="571"/>
        </w:tabs>
        <w:ind w:left="272" w:hanging="272"/>
        <w:jc w:val="both"/>
        <w:rPr>
          <w:rStyle w:val="Char6"/>
        </w:rPr>
      </w:pPr>
      <w:r w:rsidRPr="00ED1A3D">
        <w:rPr>
          <w:rStyle w:val="Char6"/>
          <w:rtl/>
        </w:rPr>
        <w:t>دکتر یوسف شعار تبر</w:t>
      </w:r>
      <w:r>
        <w:rPr>
          <w:rStyle w:val="Char6"/>
          <w:rtl/>
        </w:rPr>
        <w:t>ی</w:t>
      </w:r>
      <w:r w:rsidRPr="00ED1A3D">
        <w:rPr>
          <w:rStyle w:val="Char6"/>
          <w:rtl/>
        </w:rPr>
        <w:t>زی</w:t>
      </w:r>
    </w:p>
    <w:p w:rsidR="005516DC" w:rsidRPr="00ED1A3D" w:rsidRDefault="005516DC" w:rsidP="006A0243">
      <w:pPr>
        <w:numPr>
          <w:ilvl w:val="0"/>
          <w:numId w:val="9"/>
        </w:numPr>
        <w:tabs>
          <w:tab w:val="num" w:pos="571"/>
        </w:tabs>
        <w:ind w:left="272" w:hanging="272"/>
        <w:jc w:val="both"/>
        <w:rPr>
          <w:rStyle w:val="Char6"/>
        </w:rPr>
      </w:pPr>
      <w:r w:rsidRPr="00ED1A3D">
        <w:rPr>
          <w:rStyle w:val="Char6"/>
          <w:rtl/>
        </w:rPr>
        <w:t xml:space="preserve">مهندس محمد حسین برازنده مشهدی </w:t>
      </w:r>
    </w:p>
    <w:p w:rsidR="005516DC" w:rsidRPr="00ED1A3D" w:rsidRDefault="005516DC" w:rsidP="006A0243">
      <w:pPr>
        <w:numPr>
          <w:ilvl w:val="0"/>
          <w:numId w:val="9"/>
        </w:numPr>
        <w:tabs>
          <w:tab w:val="num" w:pos="571"/>
        </w:tabs>
        <w:ind w:left="272" w:hanging="272"/>
        <w:jc w:val="both"/>
        <w:rPr>
          <w:rStyle w:val="Char6"/>
        </w:rPr>
      </w:pPr>
      <w:r w:rsidRPr="00ED1A3D">
        <w:rPr>
          <w:rStyle w:val="Char6"/>
          <w:rtl/>
        </w:rPr>
        <w:t xml:space="preserve">حجت الإسلام دکتر مرتضی رادمهر تهرانی </w:t>
      </w:r>
    </w:p>
    <w:p w:rsidR="005516DC" w:rsidRPr="00ED1A3D" w:rsidRDefault="005516DC" w:rsidP="006A0243">
      <w:pPr>
        <w:numPr>
          <w:ilvl w:val="0"/>
          <w:numId w:val="9"/>
        </w:numPr>
        <w:tabs>
          <w:tab w:val="num" w:pos="571"/>
        </w:tabs>
        <w:ind w:left="272" w:hanging="272"/>
        <w:jc w:val="both"/>
        <w:rPr>
          <w:rStyle w:val="Char6"/>
        </w:rPr>
      </w:pPr>
      <w:r w:rsidRPr="00ED1A3D">
        <w:rPr>
          <w:rStyle w:val="Char6"/>
          <w:rtl/>
        </w:rPr>
        <w:t>علی رضا محمدی تهرانی</w:t>
      </w:r>
    </w:p>
    <w:p w:rsidR="005516DC" w:rsidRPr="00ED1A3D" w:rsidRDefault="005516DC" w:rsidP="006A0243">
      <w:pPr>
        <w:numPr>
          <w:ilvl w:val="0"/>
          <w:numId w:val="9"/>
        </w:numPr>
        <w:tabs>
          <w:tab w:val="num" w:pos="571"/>
        </w:tabs>
        <w:ind w:left="272" w:hanging="272"/>
        <w:jc w:val="both"/>
        <w:rPr>
          <w:rStyle w:val="Char6"/>
        </w:rPr>
      </w:pPr>
      <w:r w:rsidRPr="00ED1A3D">
        <w:rPr>
          <w:rStyle w:val="Char6"/>
          <w:rtl/>
        </w:rPr>
        <w:t>استاد علی محمد قضیبی بحرینی (نویسنده کتاب آنگاه که صحابه را شناختم!)</w:t>
      </w:r>
    </w:p>
    <w:p w:rsidR="005516DC" w:rsidRPr="00ED1A3D" w:rsidRDefault="005516DC" w:rsidP="006A0243">
      <w:pPr>
        <w:ind w:left="272" w:hanging="272"/>
        <w:jc w:val="both"/>
        <w:rPr>
          <w:rStyle w:val="Char6"/>
          <w:rtl/>
        </w:rPr>
      </w:pPr>
      <w:r w:rsidRPr="00ED1A3D">
        <w:rPr>
          <w:rStyle w:val="Char6"/>
          <w:rtl/>
        </w:rPr>
        <w:t>10- آیت الله العظمی محمد بن محمد مهدی خالصی عراقی</w:t>
      </w:r>
    </w:p>
    <w:p w:rsidR="005516DC" w:rsidRPr="00ED1A3D" w:rsidRDefault="005516DC" w:rsidP="006A0243">
      <w:pPr>
        <w:ind w:left="272" w:hanging="272"/>
        <w:jc w:val="both"/>
        <w:rPr>
          <w:rStyle w:val="Char6"/>
          <w:rtl/>
        </w:rPr>
      </w:pPr>
      <w:r w:rsidRPr="00ED1A3D">
        <w:rPr>
          <w:rStyle w:val="Char6"/>
          <w:rtl/>
        </w:rPr>
        <w:t>11- آیت الله اسدالله خرقانی</w:t>
      </w:r>
    </w:p>
    <w:p w:rsidR="005516DC" w:rsidRPr="00ED1A3D" w:rsidRDefault="005516DC" w:rsidP="006A0243">
      <w:pPr>
        <w:ind w:left="272" w:hanging="272"/>
        <w:jc w:val="both"/>
        <w:rPr>
          <w:rStyle w:val="Char6"/>
          <w:rtl/>
        </w:rPr>
      </w:pPr>
      <w:r w:rsidRPr="00ED1A3D">
        <w:rPr>
          <w:rStyle w:val="Char6"/>
          <w:rtl/>
        </w:rPr>
        <w:t>12- دکتر صادق تقوی, استاد سابق دانشگاه تهران</w:t>
      </w:r>
    </w:p>
    <w:p w:rsidR="005516DC" w:rsidRPr="00ED1A3D" w:rsidRDefault="005516DC" w:rsidP="006A0243">
      <w:pPr>
        <w:ind w:left="272" w:hanging="272"/>
        <w:jc w:val="both"/>
        <w:rPr>
          <w:rStyle w:val="Char6"/>
          <w:rtl/>
        </w:rPr>
      </w:pPr>
      <w:r w:rsidRPr="00ED1A3D">
        <w:rPr>
          <w:rStyle w:val="Char6"/>
          <w:rtl/>
        </w:rPr>
        <w:t>13- دکتر علی مظفریان شیرازی</w:t>
      </w:r>
    </w:p>
    <w:p w:rsidR="005516DC" w:rsidRPr="00ED1A3D" w:rsidRDefault="005516DC" w:rsidP="00486B5B">
      <w:pPr>
        <w:pStyle w:val="a6"/>
        <w:ind w:hanging="45"/>
        <w:rPr>
          <w:rStyle w:val="Char6"/>
          <w:rtl/>
        </w:rPr>
      </w:pPr>
      <w:r w:rsidRPr="00ED1A3D">
        <w:rPr>
          <w:rStyle w:val="Char6"/>
          <w:rtl/>
        </w:rPr>
        <w:t>که تقریبا تمامی شخصیت</w:t>
      </w:r>
      <w:r>
        <w:rPr>
          <w:rStyle w:val="Char6"/>
          <w:rFonts w:hint="cs"/>
          <w:rtl/>
        </w:rPr>
        <w:t>‌</w:t>
      </w:r>
      <w:r w:rsidRPr="00ED1A3D">
        <w:rPr>
          <w:rStyle w:val="Char6"/>
          <w:rtl/>
        </w:rPr>
        <w:t>ها از خود آثار علمی و تحقیقی به جای گذاشته</w:t>
      </w:r>
      <w:r w:rsidRPr="000B50BD">
        <w:rPr>
          <w:rFonts w:ascii="Lotus Linotype" w:hAnsi="Lotus Linotype" w:cs="B Lotus"/>
          <w:color w:val="000000"/>
          <w:sz w:val="22"/>
          <w:szCs w:val="22"/>
          <w:rtl/>
          <w:lang w:bidi="fa-IR"/>
        </w:rPr>
        <w:t>‌</w:t>
      </w:r>
      <w:r w:rsidRPr="00ED1A3D">
        <w:rPr>
          <w:rStyle w:val="Char6"/>
          <w:rtl/>
        </w:rPr>
        <w:t>اند, امیدواریم پس از مطالع</w:t>
      </w:r>
      <w:r>
        <w:rPr>
          <w:rStyle w:val="Char6"/>
          <w:rFonts w:hint="cs"/>
          <w:rtl/>
        </w:rPr>
        <w:t>ۀ</w:t>
      </w:r>
      <w:r w:rsidRPr="00ED1A3D">
        <w:rPr>
          <w:rStyle w:val="Char6"/>
          <w:rtl/>
        </w:rPr>
        <w:t xml:space="preserve"> این کتاب خوانندگان عزیز خود قضاوت کنند که حق چیست و حق جو کیست و چه کسانی باید راه استبصار را بپیمایند!. (برگرفته از مقدم</w:t>
      </w:r>
      <w:r>
        <w:rPr>
          <w:rStyle w:val="Char6"/>
          <w:rFonts w:hint="cs"/>
          <w:rtl/>
        </w:rPr>
        <w:t>ۀ</w:t>
      </w:r>
      <w:r w:rsidRPr="00ED1A3D">
        <w:rPr>
          <w:rStyle w:val="Char6"/>
          <w:rtl/>
        </w:rPr>
        <w:t xml:space="preserve"> خرافات وفور در زیارات قبور نوشت</w:t>
      </w:r>
      <w:r>
        <w:rPr>
          <w:rStyle w:val="Char6"/>
          <w:rFonts w:hint="cs"/>
          <w:rtl/>
        </w:rPr>
        <w:t>ۀ</w:t>
      </w:r>
      <w:r w:rsidRPr="00ED1A3D">
        <w:rPr>
          <w:rStyle w:val="Char6"/>
          <w:rtl/>
        </w:rPr>
        <w:t>:</w:t>
      </w:r>
      <w:r>
        <w:rPr>
          <w:rStyle w:val="Char6"/>
          <w:rFonts w:hint="cs"/>
          <w:rtl/>
        </w:rPr>
        <w:t xml:space="preserve"> </w:t>
      </w:r>
      <w:r w:rsidRPr="00ED1A3D">
        <w:rPr>
          <w:rStyle w:val="Char6"/>
          <w:rtl/>
        </w:rPr>
        <w:t>آیت الله برقعی قمی).</w:t>
      </w:r>
    </w:p>
  </w:footnote>
  <w:footnote w:id="545">
    <w:p w:rsidR="005516DC" w:rsidRPr="00ED1A3D" w:rsidRDefault="005516DC" w:rsidP="00C601B4">
      <w:pPr>
        <w:pStyle w:val="a6"/>
        <w:rPr>
          <w:rStyle w:val="Char6"/>
          <w:rtl/>
        </w:rPr>
      </w:pPr>
      <w:r w:rsidRPr="0034275C">
        <w:rPr>
          <w:rStyle w:val="Char6"/>
          <w:vertAlign w:val="superscript"/>
        </w:rPr>
        <w:footnoteRef/>
      </w:r>
      <w:r w:rsidRPr="00ED1A3D">
        <w:rPr>
          <w:rStyle w:val="Char6"/>
          <w:rtl/>
        </w:rPr>
        <w:t xml:space="preserve">- مسلم (7/123). </w:t>
      </w:r>
    </w:p>
  </w:footnote>
  <w:footnote w:id="546">
    <w:p w:rsidR="005516DC" w:rsidRPr="00ED1A3D" w:rsidRDefault="005516DC" w:rsidP="00C601B4">
      <w:pPr>
        <w:pStyle w:val="a6"/>
        <w:rPr>
          <w:rStyle w:val="Char6"/>
          <w:rtl/>
        </w:rPr>
      </w:pPr>
      <w:r w:rsidRPr="0034275C">
        <w:rPr>
          <w:rStyle w:val="Char6"/>
          <w:vertAlign w:val="superscript"/>
        </w:rPr>
        <w:footnoteRef/>
      </w:r>
      <w:r w:rsidRPr="00ED1A3D">
        <w:rPr>
          <w:rStyle w:val="Char6"/>
          <w:rtl/>
        </w:rPr>
        <w:t xml:space="preserve">- ترمذی (5/361). </w:t>
      </w:r>
    </w:p>
  </w:footnote>
  <w:footnote w:id="547">
    <w:p w:rsidR="005516DC" w:rsidRPr="00ED1A3D" w:rsidRDefault="005516DC" w:rsidP="00C601B4">
      <w:pPr>
        <w:pStyle w:val="a6"/>
        <w:rPr>
          <w:rStyle w:val="Char6"/>
          <w:rtl/>
        </w:rPr>
      </w:pPr>
      <w:r w:rsidRPr="0034275C">
        <w:rPr>
          <w:rStyle w:val="Char6"/>
          <w:vertAlign w:val="superscript"/>
        </w:rPr>
        <w:footnoteRef/>
      </w:r>
      <w:r w:rsidRPr="00ED1A3D">
        <w:rPr>
          <w:rStyle w:val="Char6"/>
          <w:rtl/>
        </w:rPr>
        <w:t xml:space="preserve">- المستدرک (2/416). </w:t>
      </w:r>
    </w:p>
  </w:footnote>
  <w:footnote w:id="548">
    <w:p w:rsidR="005516DC" w:rsidRPr="00ED1A3D" w:rsidRDefault="005516DC" w:rsidP="00C601B4">
      <w:pPr>
        <w:pStyle w:val="a6"/>
        <w:rPr>
          <w:rStyle w:val="Char6"/>
          <w:rtl/>
        </w:rPr>
      </w:pPr>
      <w:r w:rsidRPr="0034275C">
        <w:rPr>
          <w:rStyle w:val="Char6"/>
          <w:vertAlign w:val="superscript"/>
        </w:rPr>
        <w:footnoteRef/>
      </w:r>
      <w:r w:rsidRPr="00ED1A3D">
        <w:rPr>
          <w:rStyle w:val="Char6"/>
          <w:rtl/>
        </w:rPr>
        <w:t xml:space="preserve">- المسند (6/323) </w:t>
      </w:r>
    </w:p>
  </w:footnote>
  <w:footnote w:id="549">
    <w:p w:rsidR="005516DC" w:rsidRPr="00ED1A3D" w:rsidRDefault="005516DC" w:rsidP="000B50BD">
      <w:pPr>
        <w:pStyle w:val="FootnoteText"/>
        <w:bidi/>
        <w:ind w:left="227" w:hanging="227"/>
        <w:jc w:val="both"/>
        <w:rPr>
          <w:rStyle w:val="Char6"/>
          <w:rtl/>
        </w:rPr>
      </w:pPr>
      <w:r w:rsidRPr="0034275C">
        <w:rPr>
          <w:rStyle w:val="Char6"/>
          <w:vertAlign w:val="superscript"/>
        </w:rPr>
        <w:footnoteRef/>
      </w:r>
      <w:r w:rsidRPr="00ED1A3D">
        <w:rPr>
          <w:rStyle w:val="Char6"/>
          <w:rtl/>
        </w:rPr>
        <w:t>- کشف المراد فی شرح تجرید الاعتقاد (388-423)، و بیشترین قسمت بخش پنجم را به ذم و تجریح صحابه اختصاص داده است.</w:t>
      </w:r>
    </w:p>
  </w:footnote>
  <w:footnote w:id="550">
    <w:p w:rsidR="005516DC" w:rsidRPr="00ED1A3D" w:rsidRDefault="005516DC" w:rsidP="007B49C3">
      <w:pPr>
        <w:pStyle w:val="a6"/>
        <w:rPr>
          <w:rStyle w:val="Char6"/>
          <w:rtl/>
        </w:rPr>
      </w:pPr>
      <w:r w:rsidRPr="0034275C">
        <w:rPr>
          <w:rStyle w:val="Char6"/>
          <w:vertAlign w:val="superscript"/>
        </w:rPr>
        <w:footnoteRef/>
      </w:r>
      <w:r w:rsidRPr="00ED1A3D">
        <w:rPr>
          <w:rStyle w:val="Char6"/>
          <w:rtl/>
        </w:rPr>
        <w:t xml:space="preserve">- الموافقات (4/370-373). </w:t>
      </w:r>
    </w:p>
  </w:footnote>
  <w:footnote w:id="551">
    <w:p w:rsidR="005516DC" w:rsidRPr="00ED1A3D" w:rsidRDefault="005516DC" w:rsidP="007B49C3">
      <w:pPr>
        <w:pStyle w:val="a6"/>
        <w:rPr>
          <w:rStyle w:val="Char6"/>
          <w:rtl/>
        </w:rPr>
      </w:pPr>
      <w:r w:rsidRPr="0034275C">
        <w:rPr>
          <w:rStyle w:val="Char6"/>
          <w:vertAlign w:val="superscript"/>
        </w:rPr>
        <w:footnoteRef/>
      </w:r>
      <w:r w:rsidRPr="00ED1A3D">
        <w:rPr>
          <w:rStyle w:val="Char6"/>
          <w:rtl/>
        </w:rPr>
        <w:t>- الاقتصاد فی الاعتقاد (ص 99).</w:t>
      </w:r>
    </w:p>
  </w:footnote>
  <w:footnote w:id="552">
    <w:p w:rsidR="005516DC" w:rsidRPr="00ED1A3D" w:rsidRDefault="005516DC" w:rsidP="006F60BF">
      <w:pPr>
        <w:pStyle w:val="a6"/>
        <w:rPr>
          <w:rStyle w:val="Char6"/>
          <w:rtl/>
        </w:rPr>
      </w:pPr>
      <w:r w:rsidRPr="0034275C">
        <w:rPr>
          <w:rStyle w:val="Char6"/>
          <w:vertAlign w:val="superscript"/>
        </w:rPr>
        <w:footnoteRef/>
      </w:r>
      <w:r w:rsidRPr="00ED1A3D">
        <w:rPr>
          <w:rStyle w:val="Char6"/>
          <w:rtl/>
        </w:rPr>
        <w:t>- معانی</w:t>
      </w:r>
      <w:r w:rsidRPr="000B50BD">
        <w:rPr>
          <w:rFonts w:ascii="Lotus Linotype" w:hAnsi="Lotus Linotype"/>
          <w:rtl/>
          <w:lang w:bidi="fa-IR"/>
        </w:rPr>
        <w:t>‌</w:t>
      </w:r>
      <w:r w:rsidRPr="00ED1A3D">
        <w:rPr>
          <w:rStyle w:val="Char6"/>
          <w:rtl/>
        </w:rPr>
        <w:t>القرآن (4/226-227).</w:t>
      </w:r>
    </w:p>
  </w:footnote>
  <w:footnote w:id="553">
    <w:p w:rsidR="005516DC" w:rsidRPr="00ED1A3D" w:rsidRDefault="005516DC" w:rsidP="006F60BF">
      <w:pPr>
        <w:pStyle w:val="a6"/>
        <w:rPr>
          <w:rStyle w:val="Char6"/>
          <w:rtl/>
        </w:rPr>
      </w:pPr>
      <w:r w:rsidRPr="0034275C">
        <w:rPr>
          <w:rStyle w:val="Char6"/>
          <w:vertAlign w:val="superscript"/>
        </w:rPr>
        <w:footnoteRef/>
      </w:r>
      <w:r w:rsidRPr="00ED1A3D">
        <w:rPr>
          <w:rStyle w:val="Char6"/>
          <w:rtl/>
        </w:rPr>
        <w:t>- تفسیر الثعالبی.</w:t>
      </w:r>
    </w:p>
  </w:footnote>
  <w:footnote w:id="554">
    <w:p w:rsidR="005516DC" w:rsidRPr="00ED1A3D" w:rsidRDefault="005516DC" w:rsidP="006F60BF">
      <w:pPr>
        <w:pStyle w:val="a6"/>
        <w:rPr>
          <w:rStyle w:val="Char6"/>
          <w:rtl/>
        </w:rPr>
      </w:pPr>
      <w:r w:rsidRPr="0034275C">
        <w:rPr>
          <w:rStyle w:val="Char6"/>
          <w:vertAlign w:val="superscript"/>
        </w:rPr>
        <w:footnoteRef/>
      </w:r>
      <w:r w:rsidRPr="00ED1A3D">
        <w:rPr>
          <w:rStyle w:val="Char6"/>
          <w:rtl/>
        </w:rPr>
        <w:t>- تفسیر النسفی.</w:t>
      </w:r>
    </w:p>
  </w:footnote>
  <w:footnote w:id="555">
    <w:p w:rsidR="005516DC" w:rsidRPr="00ED1A3D" w:rsidRDefault="005516DC" w:rsidP="006F60BF">
      <w:pPr>
        <w:pStyle w:val="a6"/>
        <w:rPr>
          <w:rStyle w:val="Char6"/>
          <w:rtl/>
        </w:rPr>
      </w:pPr>
      <w:r w:rsidRPr="0034275C">
        <w:rPr>
          <w:rStyle w:val="Char6"/>
          <w:vertAlign w:val="superscript"/>
        </w:rPr>
        <w:footnoteRef/>
      </w:r>
      <w:r w:rsidRPr="00ED1A3D">
        <w:rPr>
          <w:rStyle w:val="Char6"/>
          <w:rtl/>
        </w:rPr>
        <w:t xml:space="preserve">- الکشاف (3/546). </w:t>
      </w:r>
    </w:p>
  </w:footnote>
  <w:footnote w:id="556">
    <w:p w:rsidR="005516DC" w:rsidRPr="00ED1A3D" w:rsidRDefault="005516DC" w:rsidP="006F60BF">
      <w:pPr>
        <w:pStyle w:val="a6"/>
        <w:rPr>
          <w:rStyle w:val="Char6"/>
          <w:rtl/>
        </w:rPr>
      </w:pPr>
      <w:r w:rsidRPr="0034275C">
        <w:rPr>
          <w:rStyle w:val="Char6"/>
          <w:vertAlign w:val="superscript"/>
        </w:rPr>
        <w:footnoteRef/>
      </w:r>
      <w:r w:rsidRPr="00ED1A3D">
        <w:rPr>
          <w:rStyle w:val="Char6"/>
          <w:rtl/>
        </w:rPr>
        <w:t>- زادالمسیر.</w:t>
      </w:r>
    </w:p>
  </w:footnote>
  <w:footnote w:id="557">
    <w:p w:rsidR="005516DC" w:rsidRPr="00ED1A3D" w:rsidRDefault="005516DC" w:rsidP="006F60BF">
      <w:pPr>
        <w:pStyle w:val="a6"/>
        <w:rPr>
          <w:rStyle w:val="Char6"/>
          <w:rtl/>
        </w:rPr>
      </w:pPr>
      <w:r w:rsidRPr="0034275C">
        <w:rPr>
          <w:rStyle w:val="Char6"/>
          <w:vertAlign w:val="superscript"/>
        </w:rPr>
        <w:footnoteRef/>
      </w:r>
      <w:r w:rsidRPr="00ED1A3D">
        <w:rPr>
          <w:rStyle w:val="Char6"/>
          <w:rtl/>
        </w:rPr>
        <w:t>- مفاتیح الغیب (25/169).</w:t>
      </w:r>
    </w:p>
  </w:footnote>
  <w:footnote w:id="558">
    <w:p w:rsidR="005516DC" w:rsidRPr="00ED1A3D" w:rsidRDefault="005516DC" w:rsidP="006F60BF">
      <w:pPr>
        <w:pStyle w:val="a6"/>
        <w:rPr>
          <w:rStyle w:val="Char6"/>
          <w:rtl/>
        </w:rPr>
      </w:pPr>
      <w:r w:rsidRPr="0034275C">
        <w:rPr>
          <w:rStyle w:val="Char6"/>
          <w:vertAlign w:val="superscript"/>
        </w:rPr>
        <w:footnoteRef/>
      </w:r>
      <w:r w:rsidRPr="00ED1A3D">
        <w:rPr>
          <w:rStyle w:val="Char6"/>
          <w:rtl/>
        </w:rPr>
        <w:t xml:space="preserve">- تفسیر البیضاوی (4/371). </w:t>
      </w:r>
    </w:p>
  </w:footnote>
  <w:footnote w:id="559">
    <w:p w:rsidR="005516DC" w:rsidRPr="00ED1A3D" w:rsidRDefault="005516DC" w:rsidP="006F60BF">
      <w:pPr>
        <w:pStyle w:val="a6"/>
        <w:rPr>
          <w:rStyle w:val="Char6"/>
          <w:rtl/>
        </w:rPr>
      </w:pPr>
      <w:r w:rsidRPr="0034275C">
        <w:rPr>
          <w:rStyle w:val="Char6"/>
          <w:vertAlign w:val="superscript"/>
        </w:rPr>
        <w:footnoteRef/>
      </w:r>
      <w:r w:rsidRPr="00ED1A3D">
        <w:rPr>
          <w:rStyle w:val="Char6"/>
          <w:rtl/>
        </w:rPr>
        <w:t xml:space="preserve">- تفسیر أبی السعود (7/102). </w:t>
      </w:r>
    </w:p>
  </w:footnote>
  <w:footnote w:id="560">
    <w:p w:rsidR="005516DC" w:rsidRPr="00ED1A3D" w:rsidRDefault="005516DC" w:rsidP="00395A64">
      <w:pPr>
        <w:pStyle w:val="a6"/>
        <w:rPr>
          <w:rStyle w:val="Char6"/>
          <w:rtl/>
        </w:rPr>
      </w:pPr>
      <w:r w:rsidRPr="0034275C">
        <w:rPr>
          <w:rStyle w:val="Char6"/>
          <w:vertAlign w:val="superscript"/>
        </w:rPr>
        <w:footnoteRef/>
      </w:r>
      <w:r w:rsidRPr="00ED1A3D">
        <w:rPr>
          <w:rStyle w:val="Char6"/>
          <w:rtl/>
        </w:rPr>
        <w:t>- التحریر والتنویر (21/247-248).</w:t>
      </w:r>
    </w:p>
  </w:footnote>
  <w:footnote w:id="561">
    <w:p w:rsidR="005516DC" w:rsidRPr="00ED1A3D" w:rsidRDefault="005516DC" w:rsidP="00341B78">
      <w:pPr>
        <w:pStyle w:val="a6"/>
        <w:rPr>
          <w:rStyle w:val="Char6"/>
          <w:rtl/>
        </w:rPr>
      </w:pPr>
      <w:r w:rsidRPr="0034275C">
        <w:rPr>
          <w:rStyle w:val="Char6"/>
          <w:vertAlign w:val="superscript"/>
        </w:rPr>
        <w:footnoteRef/>
      </w:r>
      <w:r w:rsidRPr="00ED1A3D">
        <w:rPr>
          <w:rStyle w:val="Char6"/>
          <w:rtl/>
        </w:rPr>
        <w:t>- السنن (ح 3326).</w:t>
      </w:r>
    </w:p>
  </w:footnote>
  <w:footnote w:id="562">
    <w:p w:rsidR="005516DC" w:rsidRPr="00ED1A3D" w:rsidRDefault="005516DC" w:rsidP="00341B78">
      <w:pPr>
        <w:pStyle w:val="a6"/>
        <w:rPr>
          <w:rStyle w:val="Char6"/>
          <w:rtl/>
        </w:rPr>
      </w:pPr>
      <w:r w:rsidRPr="0034275C">
        <w:rPr>
          <w:rStyle w:val="Char6"/>
          <w:vertAlign w:val="superscript"/>
        </w:rPr>
        <w:footnoteRef/>
      </w:r>
      <w:r w:rsidRPr="00ED1A3D">
        <w:rPr>
          <w:rStyle w:val="Char6"/>
          <w:rtl/>
        </w:rPr>
        <w:t xml:space="preserve">- السنن (ح 3948)، و المسند (26191). </w:t>
      </w:r>
    </w:p>
  </w:footnote>
  <w:footnote w:id="563">
    <w:p w:rsidR="005516DC" w:rsidRPr="00ED1A3D" w:rsidRDefault="005516DC" w:rsidP="00341B78">
      <w:pPr>
        <w:pStyle w:val="a6"/>
        <w:rPr>
          <w:rStyle w:val="Char6"/>
          <w:rtl/>
        </w:rPr>
      </w:pPr>
      <w:r w:rsidRPr="0034275C">
        <w:rPr>
          <w:rStyle w:val="Char6"/>
          <w:vertAlign w:val="superscript"/>
        </w:rPr>
        <w:footnoteRef/>
      </w:r>
      <w:r w:rsidRPr="00ED1A3D">
        <w:rPr>
          <w:rStyle w:val="Char6"/>
          <w:rtl/>
        </w:rPr>
        <w:t>- السنن (ح 4038)، و مسند أب</w:t>
      </w:r>
      <w:r>
        <w:rPr>
          <w:rStyle w:val="Char6"/>
          <w:rtl/>
        </w:rPr>
        <w:t>ی</w:t>
      </w:r>
      <w:r w:rsidRPr="00ED1A3D">
        <w:rPr>
          <w:rStyle w:val="Char6"/>
          <w:rtl/>
        </w:rPr>
        <w:t xml:space="preserve"> </w:t>
      </w:r>
      <w:r>
        <w:rPr>
          <w:rStyle w:val="Char6"/>
          <w:rtl/>
        </w:rPr>
        <w:t>ی</w:t>
      </w:r>
      <w:r w:rsidRPr="00ED1A3D">
        <w:rPr>
          <w:rStyle w:val="Char6"/>
          <w:rtl/>
        </w:rPr>
        <w:t xml:space="preserve">على (ح 7023). </w:t>
      </w:r>
    </w:p>
  </w:footnote>
  <w:footnote w:id="564">
    <w:p w:rsidR="005516DC" w:rsidRPr="00ED1A3D" w:rsidRDefault="005516DC" w:rsidP="00341B78">
      <w:pPr>
        <w:pStyle w:val="a6"/>
        <w:rPr>
          <w:rStyle w:val="Char6"/>
          <w:rtl/>
        </w:rPr>
      </w:pPr>
      <w:r w:rsidRPr="0034275C">
        <w:rPr>
          <w:rStyle w:val="Char6"/>
          <w:vertAlign w:val="superscript"/>
        </w:rPr>
        <w:footnoteRef/>
      </w:r>
      <w:r w:rsidRPr="00ED1A3D">
        <w:rPr>
          <w:rStyle w:val="Char6"/>
          <w:rtl/>
        </w:rPr>
        <w:t>- المسند (26103).</w:t>
      </w:r>
    </w:p>
  </w:footnote>
  <w:footnote w:id="565">
    <w:p w:rsidR="005516DC" w:rsidRPr="00ED1A3D" w:rsidRDefault="005516DC" w:rsidP="001441D5">
      <w:pPr>
        <w:pStyle w:val="a6"/>
        <w:rPr>
          <w:rStyle w:val="Char6"/>
          <w:rtl/>
        </w:rPr>
      </w:pPr>
      <w:r w:rsidRPr="0034275C">
        <w:rPr>
          <w:rStyle w:val="Char6"/>
          <w:vertAlign w:val="superscript"/>
        </w:rPr>
        <w:footnoteRef/>
      </w:r>
      <w:r w:rsidRPr="00ED1A3D">
        <w:rPr>
          <w:rStyle w:val="Char6"/>
          <w:rtl/>
        </w:rPr>
        <w:t xml:space="preserve">- السنن (2913). </w:t>
      </w:r>
    </w:p>
  </w:footnote>
  <w:footnote w:id="566">
    <w:p w:rsidR="005516DC" w:rsidRPr="00ED1A3D" w:rsidRDefault="005516DC" w:rsidP="001441D5">
      <w:pPr>
        <w:pStyle w:val="a6"/>
        <w:rPr>
          <w:rStyle w:val="Char6"/>
          <w:rtl/>
        </w:rPr>
      </w:pPr>
      <w:r w:rsidRPr="0034275C">
        <w:rPr>
          <w:rStyle w:val="Char6"/>
          <w:vertAlign w:val="superscript"/>
        </w:rPr>
        <w:footnoteRef/>
      </w:r>
      <w:r w:rsidRPr="00ED1A3D">
        <w:rPr>
          <w:rStyle w:val="Char6"/>
          <w:rtl/>
        </w:rPr>
        <w:t xml:space="preserve">- تهذیب الکمال (25/310). </w:t>
      </w:r>
    </w:p>
  </w:footnote>
  <w:footnote w:id="567">
    <w:p w:rsidR="005516DC" w:rsidRPr="00ED1A3D" w:rsidRDefault="005516DC" w:rsidP="001441D5">
      <w:pPr>
        <w:pStyle w:val="a6"/>
        <w:rPr>
          <w:rStyle w:val="Char6"/>
          <w:rtl/>
        </w:rPr>
      </w:pPr>
      <w:r w:rsidRPr="0034275C">
        <w:rPr>
          <w:rStyle w:val="Char6"/>
          <w:vertAlign w:val="superscript"/>
        </w:rPr>
        <w:footnoteRef/>
      </w:r>
      <w:r w:rsidRPr="00ED1A3D">
        <w:rPr>
          <w:rStyle w:val="Char6"/>
          <w:rtl/>
        </w:rPr>
        <w:t xml:space="preserve">- تهذیب الکمال (15/387). </w:t>
      </w:r>
    </w:p>
  </w:footnote>
  <w:footnote w:id="568">
    <w:p w:rsidR="005516DC" w:rsidRPr="00ED1A3D" w:rsidRDefault="005516DC" w:rsidP="001441D5">
      <w:pPr>
        <w:pStyle w:val="a6"/>
        <w:rPr>
          <w:rStyle w:val="Char6"/>
          <w:rtl/>
        </w:rPr>
      </w:pPr>
      <w:r w:rsidRPr="0034275C">
        <w:rPr>
          <w:rStyle w:val="Char6"/>
          <w:vertAlign w:val="superscript"/>
        </w:rPr>
        <w:footnoteRef/>
      </w:r>
      <w:r w:rsidRPr="00ED1A3D">
        <w:rPr>
          <w:rStyle w:val="Char6"/>
          <w:rtl/>
        </w:rPr>
        <w:t xml:space="preserve">- تهذیب التهذیب (3/ 15). </w:t>
      </w:r>
    </w:p>
  </w:footnote>
  <w:footnote w:id="569">
    <w:p w:rsidR="005516DC" w:rsidRPr="00ED1A3D" w:rsidRDefault="005516DC" w:rsidP="001441D5">
      <w:pPr>
        <w:pStyle w:val="a6"/>
        <w:rPr>
          <w:rStyle w:val="Char6"/>
          <w:rtl/>
        </w:rPr>
      </w:pPr>
      <w:r w:rsidRPr="0034275C">
        <w:rPr>
          <w:rStyle w:val="Char6"/>
          <w:vertAlign w:val="superscript"/>
        </w:rPr>
        <w:footnoteRef/>
      </w:r>
      <w:r w:rsidRPr="00ED1A3D">
        <w:rPr>
          <w:rStyle w:val="Char6"/>
          <w:rtl/>
        </w:rPr>
        <w:t>- تهذیب الکمال (12/ 190).</w:t>
      </w:r>
    </w:p>
  </w:footnote>
  <w:footnote w:id="570">
    <w:p w:rsidR="005516DC" w:rsidRPr="00ED1A3D" w:rsidRDefault="005516DC" w:rsidP="001441D5">
      <w:pPr>
        <w:pStyle w:val="a6"/>
        <w:rPr>
          <w:rStyle w:val="Char6"/>
          <w:rtl/>
        </w:rPr>
      </w:pPr>
      <w:r w:rsidRPr="0034275C">
        <w:rPr>
          <w:rStyle w:val="Char6"/>
          <w:vertAlign w:val="superscript"/>
        </w:rPr>
        <w:footnoteRef/>
      </w:r>
      <w:r w:rsidRPr="00ED1A3D">
        <w:rPr>
          <w:rStyle w:val="Char6"/>
          <w:rtl/>
        </w:rPr>
        <w:t>- برای کسب اطلاع بیشتر در زمینه آیه تطهیر به کتاب (آ</w:t>
      </w:r>
      <w:r>
        <w:rPr>
          <w:rStyle w:val="Char6"/>
          <w:rtl/>
        </w:rPr>
        <w:t>ی</w:t>
      </w:r>
      <w:r w:rsidRPr="00ED1A3D">
        <w:rPr>
          <w:rStyle w:val="Char6"/>
          <w:rtl/>
        </w:rPr>
        <w:t>ه تطه</w:t>
      </w:r>
      <w:r>
        <w:rPr>
          <w:rStyle w:val="Char6"/>
          <w:rtl/>
        </w:rPr>
        <w:t>ی</w:t>
      </w:r>
      <w:r w:rsidRPr="00ED1A3D">
        <w:rPr>
          <w:rStyle w:val="Char6"/>
          <w:rtl/>
        </w:rPr>
        <w:t>ر و ارتباط آن با عصمت ائمه)</w:t>
      </w:r>
      <w:r>
        <w:rPr>
          <w:rStyle w:val="Char6"/>
          <w:rFonts w:hint="cs"/>
          <w:rtl/>
        </w:rPr>
        <w:t xml:space="preserve"> </w:t>
      </w:r>
      <w:r w:rsidRPr="00ED1A3D">
        <w:rPr>
          <w:rStyle w:val="Char6"/>
          <w:rtl/>
        </w:rPr>
        <w:t>تأل</w:t>
      </w:r>
      <w:r>
        <w:rPr>
          <w:rStyle w:val="Char6"/>
          <w:rtl/>
        </w:rPr>
        <w:t>ی</w:t>
      </w:r>
      <w:r w:rsidRPr="00ED1A3D">
        <w:rPr>
          <w:rStyle w:val="Char6"/>
          <w:rtl/>
        </w:rPr>
        <w:t>ف: د</w:t>
      </w:r>
      <w:r>
        <w:rPr>
          <w:rStyle w:val="Char6"/>
          <w:rtl/>
        </w:rPr>
        <w:t>ک</w:t>
      </w:r>
      <w:r w:rsidRPr="00ED1A3D">
        <w:rPr>
          <w:rStyle w:val="Char6"/>
          <w:rtl/>
        </w:rPr>
        <w:t>تر عبدالهادى حس</w:t>
      </w:r>
      <w:r>
        <w:rPr>
          <w:rStyle w:val="Char6"/>
          <w:rtl/>
        </w:rPr>
        <w:t>ی</w:t>
      </w:r>
      <w:r w:rsidRPr="00ED1A3D">
        <w:rPr>
          <w:rStyle w:val="Char6"/>
          <w:rtl/>
        </w:rPr>
        <w:t xml:space="preserve">نى که در سایت </w:t>
      </w:r>
      <w:r w:rsidRPr="000B50BD">
        <w:rPr>
          <w:rFonts w:ascii="Vrinda" w:hAnsi="Vrinda" w:cs="Vrinda"/>
          <w:sz w:val="22"/>
          <w:szCs w:val="22"/>
          <w:lang w:bidi="fa-IR"/>
        </w:rPr>
        <w:t>www.ahlesonnat.net</w:t>
      </w:r>
      <w:r w:rsidRPr="000B50BD">
        <w:rPr>
          <w:rFonts w:ascii="Vrinda" w:hAnsi="Vrinda" w:cs="Vrinda"/>
          <w:sz w:val="22"/>
          <w:szCs w:val="22"/>
          <w:rtl/>
          <w:lang w:bidi="fa-IR"/>
        </w:rPr>
        <w:t xml:space="preserve"> </w:t>
      </w:r>
      <w:r w:rsidRPr="00ED1A3D">
        <w:rPr>
          <w:rStyle w:val="Char6"/>
          <w:rtl/>
        </w:rPr>
        <w:t>موجود است مراجعه نمایید.</w:t>
      </w:r>
    </w:p>
  </w:footnote>
  <w:footnote w:id="571">
    <w:p w:rsidR="005516DC" w:rsidRPr="00ED1A3D" w:rsidRDefault="005516DC" w:rsidP="00295F39">
      <w:pPr>
        <w:pStyle w:val="a6"/>
        <w:rPr>
          <w:rStyle w:val="Char6"/>
          <w:rtl/>
        </w:rPr>
      </w:pPr>
      <w:r w:rsidRPr="0034275C">
        <w:rPr>
          <w:rStyle w:val="Char6"/>
          <w:vertAlign w:val="superscript"/>
        </w:rPr>
        <w:footnoteRef/>
      </w:r>
      <w:r w:rsidRPr="00ED1A3D">
        <w:rPr>
          <w:rStyle w:val="Char6"/>
          <w:rtl/>
        </w:rPr>
        <w:t>- نها</w:t>
      </w:r>
      <w:r>
        <w:rPr>
          <w:rStyle w:val="Char6"/>
          <w:rtl/>
        </w:rPr>
        <w:t>ی</w:t>
      </w:r>
      <w:r w:rsidRPr="00ED1A3D">
        <w:rPr>
          <w:rStyle w:val="Char6"/>
          <w:rtl/>
        </w:rPr>
        <w:t>ة الدرا</w:t>
      </w:r>
      <w:r>
        <w:rPr>
          <w:rStyle w:val="Char6"/>
          <w:rtl/>
        </w:rPr>
        <w:t>ی</w:t>
      </w:r>
      <w:r w:rsidRPr="00ED1A3D">
        <w:rPr>
          <w:rStyle w:val="Char6"/>
          <w:rtl/>
        </w:rPr>
        <w:t xml:space="preserve">ة (152). </w:t>
      </w:r>
    </w:p>
  </w:footnote>
  <w:footnote w:id="572">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مجمع الزوائد (7/235). </w:t>
      </w:r>
    </w:p>
  </w:footnote>
  <w:footnote w:id="573">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جامع الأحادیث (3/349). </w:t>
      </w:r>
    </w:p>
  </w:footnote>
  <w:footnote w:id="574">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الجرح و التعدیل (4/433). </w:t>
      </w:r>
    </w:p>
  </w:footnote>
  <w:footnote w:id="575">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المستدرک (3/124). </w:t>
      </w:r>
    </w:p>
  </w:footnote>
  <w:footnote w:id="576">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تهذیب الکمال (17/119). </w:t>
      </w:r>
    </w:p>
  </w:footnote>
  <w:footnote w:id="577">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تفسیر رازی (1/205، 207). </w:t>
      </w:r>
    </w:p>
  </w:footnote>
  <w:footnote w:id="578">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المیزان (4/288). </w:t>
      </w:r>
    </w:p>
  </w:footnote>
  <w:footnote w:id="579">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المیزان (3/160). </w:t>
      </w:r>
    </w:p>
  </w:footnote>
  <w:footnote w:id="580">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بخاری (3/190)، و مسلم (4/1902). </w:t>
      </w:r>
    </w:p>
  </w:footnote>
  <w:footnote w:id="581">
    <w:p w:rsidR="005516DC" w:rsidRPr="00ED1A3D" w:rsidRDefault="005516DC" w:rsidP="00295F39">
      <w:pPr>
        <w:pStyle w:val="a6"/>
        <w:rPr>
          <w:rStyle w:val="Char6"/>
          <w:rtl/>
        </w:rPr>
      </w:pPr>
      <w:r w:rsidRPr="0034275C">
        <w:rPr>
          <w:rStyle w:val="Char6"/>
          <w:vertAlign w:val="superscript"/>
        </w:rPr>
        <w:footnoteRef/>
      </w:r>
      <w:r w:rsidRPr="00ED1A3D">
        <w:rPr>
          <w:rStyle w:val="Char6"/>
          <w:rtl/>
        </w:rPr>
        <w:t>- بخاری (6/88) از علی</w:t>
      </w:r>
      <w:r w:rsidRPr="00736891">
        <w:rPr>
          <w:rStyle w:val="Char6"/>
          <w:rFonts w:cs="CTraditional Arabic"/>
          <w:rtl/>
        </w:rPr>
        <w:t>س</w:t>
      </w:r>
      <w:r w:rsidRPr="00ED1A3D">
        <w:rPr>
          <w:rStyle w:val="Char6"/>
          <w:rtl/>
        </w:rPr>
        <w:t xml:space="preserve"> روایت کرده است. </w:t>
      </w:r>
    </w:p>
  </w:footnote>
  <w:footnote w:id="582">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مسلم (ح 1783). </w:t>
      </w:r>
    </w:p>
  </w:footnote>
  <w:footnote w:id="583">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نهج البلاغة (ص 485). </w:t>
      </w:r>
    </w:p>
  </w:footnote>
  <w:footnote w:id="584">
    <w:p w:rsidR="005516DC" w:rsidRPr="00ED1A3D" w:rsidRDefault="005516DC" w:rsidP="00295F39">
      <w:pPr>
        <w:pStyle w:val="a6"/>
        <w:rPr>
          <w:rStyle w:val="Char6"/>
          <w:rtl/>
        </w:rPr>
      </w:pPr>
      <w:r w:rsidRPr="0034275C">
        <w:rPr>
          <w:rStyle w:val="Char6"/>
          <w:vertAlign w:val="superscript"/>
        </w:rPr>
        <w:footnoteRef/>
      </w:r>
      <w:r w:rsidRPr="00ED1A3D">
        <w:rPr>
          <w:rStyle w:val="Char6"/>
          <w:rtl/>
        </w:rPr>
        <w:t xml:space="preserve">- نهج البلاغة (ص 183). </w:t>
      </w:r>
    </w:p>
  </w:footnote>
  <w:footnote w:id="585">
    <w:p w:rsidR="005516DC" w:rsidRPr="00ED1A3D" w:rsidRDefault="005516DC" w:rsidP="00BA1823">
      <w:pPr>
        <w:pStyle w:val="a6"/>
        <w:rPr>
          <w:rStyle w:val="Char6"/>
          <w:rtl/>
        </w:rPr>
      </w:pPr>
      <w:r w:rsidRPr="0034275C">
        <w:rPr>
          <w:rStyle w:val="Char6"/>
          <w:vertAlign w:val="superscript"/>
        </w:rPr>
        <w:footnoteRef/>
      </w:r>
      <w:r w:rsidRPr="00ED1A3D">
        <w:rPr>
          <w:rStyle w:val="Char6"/>
          <w:rtl/>
        </w:rPr>
        <w:t>- منهاج</w:t>
      </w:r>
      <w:r w:rsidRPr="000B50BD">
        <w:rPr>
          <w:rFonts w:ascii="Lotus Linotype" w:hAnsi="Lotus Linotype"/>
          <w:rtl/>
          <w:lang w:bidi="fa-IR"/>
        </w:rPr>
        <w:t>‌</w:t>
      </w:r>
      <w:r w:rsidRPr="00ED1A3D">
        <w:rPr>
          <w:rStyle w:val="Char6"/>
          <w:rtl/>
        </w:rPr>
        <w:t xml:space="preserve">السنة (4/226، 238). </w:t>
      </w:r>
    </w:p>
  </w:footnote>
  <w:footnote w:id="586">
    <w:p w:rsidR="005516DC" w:rsidRPr="00ED1A3D" w:rsidRDefault="005516DC" w:rsidP="00BA1823">
      <w:pPr>
        <w:pStyle w:val="a6"/>
        <w:rPr>
          <w:rStyle w:val="Char6"/>
          <w:rtl/>
        </w:rPr>
      </w:pPr>
      <w:r w:rsidRPr="0034275C">
        <w:rPr>
          <w:rStyle w:val="Char6"/>
          <w:vertAlign w:val="superscript"/>
        </w:rPr>
        <w:footnoteRef/>
      </w:r>
      <w:r w:rsidRPr="00ED1A3D">
        <w:rPr>
          <w:rStyle w:val="Char6"/>
          <w:rtl/>
        </w:rPr>
        <w:t>-جلاء</w:t>
      </w:r>
      <w:r w:rsidRPr="000B50BD">
        <w:rPr>
          <w:rFonts w:ascii="Lotus Linotype" w:hAnsi="Lotus Linotype"/>
          <w:rtl/>
          <w:lang w:bidi="fa-IR"/>
        </w:rPr>
        <w:t>‌</w:t>
      </w:r>
      <w:r w:rsidRPr="00ED1A3D">
        <w:rPr>
          <w:rStyle w:val="Char6"/>
          <w:rtl/>
        </w:rPr>
        <w:t xml:space="preserve">العینین فی محاکمة الأحمدین (ص : 6). </w:t>
      </w:r>
    </w:p>
  </w:footnote>
  <w:footnote w:id="587">
    <w:p w:rsidR="005516DC" w:rsidRPr="00ED1A3D" w:rsidRDefault="005516DC" w:rsidP="00BA1823">
      <w:pPr>
        <w:pStyle w:val="a6"/>
        <w:rPr>
          <w:rStyle w:val="Char6"/>
          <w:rtl/>
        </w:rPr>
      </w:pPr>
      <w:r w:rsidRPr="0034275C">
        <w:rPr>
          <w:rStyle w:val="Char6"/>
          <w:vertAlign w:val="superscript"/>
        </w:rPr>
        <w:footnoteRef/>
      </w:r>
      <w:r w:rsidRPr="00ED1A3D">
        <w:rPr>
          <w:rStyle w:val="Char6"/>
          <w:rtl/>
        </w:rPr>
        <w:t xml:space="preserve">- البدایة والنهایة (14/137). </w:t>
      </w:r>
    </w:p>
  </w:footnote>
  <w:footnote w:id="588">
    <w:p w:rsidR="005516DC" w:rsidRPr="00ED1A3D" w:rsidRDefault="005516DC" w:rsidP="0039284B">
      <w:pPr>
        <w:pStyle w:val="a6"/>
        <w:rPr>
          <w:rStyle w:val="Char6"/>
        </w:rPr>
      </w:pPr>
      <w:r w:rsidRPr="0034275C">
        <w:rPr>
          <w:rStyle w:val="Char6"/>
          <w:vertAlign w:val="superscript"/>
        </w:rPr>
        <w:footnoteRef/>
      </w:r>
      <w:r w:rsidRPr="00ED1A3D">
        <w:rPr>
          <w:rStyle w:val="Char6"/>
          <w:rtl/>
        </w:rPr>
        <w:t>- «ای پیامبر! آنچه از سوی پروردگارت بر تو نازل شده آن را به مردم برسان و اگر چنین نکنی پس رسالت او را نرسانده</w:t>
      </w:r>
      <w:r w:rsidRPr="000B50BD">
        <w:rPr>
          <w:rFonts w:ascii="Lotus Linotype" w:hAnsi="Lotus Linotype" w:cs="B Lotus"/>
          <w:sz w:val="22"/>
          <w:szCs w:val="22"/>
          <w:rtl/>
          <w:lang w:bidi="fa-IR"/>
        </w:rPr>
        <w:t>‌</w:t>
      </w:r>
      <w:r w:rsidRPr="00ED1A3D">
        <w:rPr>
          <w:rStyle w:val="Char6"/>
          <w:rtl/>
        </w:rPr>
        <w:t>ای و خداوند تو را از مردم حفاظت می</w:t>
      </w:r>
      <w:r w:rsidRPr="000B50BD">
        <w:rPr>
          <w:rFonts w:ascii="Lotus Linotype" w:hAnsi="Lotus Linotype" w:cs="B Lotus"/>
          <w:sz w:val="22"/>
          <w:szCs w:val="22"/>
          <w:rtl/>
          <w:lang w:bidi="fa-IR"/>
        </w:rPr>
        <w:t>‌</w:t>
      </w:r>
      <w:r w:rsidRPr="00ED1A3D">
        <w:rPr>
          <w:rStyle w:val="Char6"/>
          <w:rtl/>
        </w:rPr>
        <w:t>کند».</w:t>
      </w:r>
    </w:p>
  </w:footnote>
  <w:footnote w:id="589">
    <w:p w:rsidR="005516DC" w:rsidRPr="00ED1A3D" w:rsidRDefault="005516DC" w:rsidP="0039284B">
      <w:pPr>
        <w:pStyle w:val="a6"/>
        <w:rPr>
          <w:rStyle w:val="Char6"/>
          <w:rtl/>
        </w:rPr>
      </w:pPr>
      <w:r w:rsidRPr="0034275C">
        <w:rPr>
          <w:rStyle w:val="Char6"/>
          <w:vertAlign w:val="superscript"/>
        </w:rPr>
        <w:footnoteRef/>
      </w:r>
      <w:r w:rsidRPr="00ED1A3D">
        <w:rPr>
          <w:rStyle w:val="Char6"/>
          <w:rtl/>
        </w:rPr>
        <w:t xml:space="preserve">- کشف الاسرار (ص 129- 130). </w:t>
      </w:r>
    </w:p>
  </w:footnote>
  <w:footnote w:id="590">
    <w:p w:rsidR="005516DC" w:rsidRPr="00ED1A3D" w:rsidRDefault="005516DC" w:rsidP="00A30403">
      <w:pPr>
        <w:pStyle w:val="a6"/>
        <w:rPr>
          <w:rStyle w:val="Char6"/>
          <w:rtl/>
        </w:rPr>
      </w:pPr>
      <w:r w:rsidRPr="0034275C">
        <w:rPr>
          <w:rStyle w:val="Char6"/>
          <w:vertAlign w:val="superscript"/>
        </w:rPr>
        <w:footnoteRef/>
      </w:r>
      <w:r w:rsidRPr="00ED1A3D">
        <w:rPr>
          <w:rStyle w:val="Char6"/>
          <w:rtl/>
        </w:rPr>
        <w:t xml:space="preserve">- کشف الاسرار ص 155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DC" w:rsidRPr="003B491B" w:rsidRDefault="005516DC" w:rsidP="00A00AF8">
    <w:pPr>
      <w:pStyle w:val="Header"/>
      <w:tabs>
        <w:tab w:val="left" w:pos="3798"/>
        <w:tab w:val="center" w:pos="3940"/>
        <w:tab w:val="right" w:pos="6804"/>
      </w:tabs>
      <w:spacing w:after="180"/>
      <w:ind w:left="284" w:right="284"/>
      <w:jc w:val="both"/>
      <w:rPr>
        <w:rStyle w:val="Char5"/>
        <w:rtl/>
      </w:rPr>
    </w:pPr>
    <w:r>
      <w:rPr>
        <w:rFonts w:ascii="IRNazli" w:hAnsi="IRNazli" w:cs="IRNazli"/>
        <w:noProof/>
        <w:rtl/>
      </w:rPr>
      <mc:AlternateContent>
        <mc:Choice Requires="wps">
          <w:drawing>
            <wp:anchor distT="0" distB="0" distL="114300" distR="114300" simplePos="0" relativeHeight="251660800" behindDoc="0" locked="0" layoutInCell="1" allowOverlap="1" wp14:anchorId="281F183A" wp14:editId="4BF13486">
              <wp:simplePos x="0" y="0"/>
              <wp:positionH relativeFrom="column">
                <wp:posOffset>0</wp:posOffset>
              </wp:positionH>
              <wp:positionV relativeFrom="paragraph">
                <wp:posOffset>301625</wp:posOffset>
              </wp:positionV>
              <wp:extent cx="4500245" cy="0"/>
              <wp:effectExtent l="24765" t="27940" r="27940" b="196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800A1">
      <w:rPr>
        <w:rFonts w:ascii="IRNazli" w:hAnsi="IRNazli" w:cs="IRNazli"/>
        <w:noProof/>
        <w:rtl/>
      </w:rPr>
      <w:t>52</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گفتگویی آرام با دکتر قزوینی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FC" w:rsidRPr="00C9167F" w:rsidRDefault="007F02FC" w:rsidP="007F02F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088" behindDoc="0" locked="0" layoutInCell="1" allowOverlap="1" wp14:anchorId="01EE5E93" wp14:editId="30AEDA10">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نظراتی در مورد دیدگاه‌های اهل سنت و شیعه و مناهج آن‌ها</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800A1">
      <w:rPr>
        <w:rFonts w:ascii="IRNazli" w:hAnsi="IRNazli" w:cs="IRNazli"/>
        <w:noProof/>
        <w:rtl/>
      </w:rPr>
      <w:t>31</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FC" w:rsidRPr="00C9167F" w:rsidRDefault="007F02FC" w:rsidP="007F02F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136" behindDoc="0" locked="0" layoutInCell="1" allowOverlap="1" wp14:anchorId="3EF0552E" wp14:editId="2500AD7D">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سپاس و تذکر</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800A1">
      <w:rPr>
        <w:rFonts w:ascii="IRNazli" w:hAnsi="IRNazli" w:cs="IRNazli"/>
        <w:noProof/>
        <w:rtl/>
      </w:rPr>
      <w:t>53</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FC" w:rsidRPr="00C9167F" w:rsidRDefault="007F02FC" w:rsidP="007F02F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184" behindDoc="0" locked="0" layoutInCell="1" allowOverlap="1" wp14:anchorId="7279E400" wp14:editId="492CD327">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فهرست منابع</w:t>
    </w:r>
    <w:r>
      <w:rPr>
        <w:rFonts w:ascii="IRNazanin" w:hAnsi="IRNazanin" w:cs="IRNazanin" w:hint="cs"/>
        <w:b/>
        <w:bCs/>
        <w:sz w:val="26"/>
        <w:szCs w:val="26"/>
        <w:rtl/>
        <w:lang w:bidi="fa-IR"/>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F6CC2">
      <w:rPr>
        <w:rFonts w:ascii="IRNazli" w:hAnsi="IRNazli" w:cs="IRNazli"/>
        <w:noProof/>
        <w:rtl/>
      </w:rPr>
      <w:t>427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DC" w:rsidRPr="003B491B" w:rsidRDefault="005516DC" w:rsidP="00CB7412">
    <w:pPr>
      <w:pStyle w:val="Header"/>
      <w:rPr>
        <w:rStyle w:val="Char5"/>
        <w:rtl/>
      </w:rPr>
    </w:pPr>
    <w:r>
      <w:rPr>
        <w:rStyle w:val="Char5"/>
        <w:rFonts w:hint="cs"/>
        <w:rtl/>
      </w:rPr>
      <w:t xml:space="preserve"> </w:t>
    </w:r>
  </w:p>
  <w:p w:rsidR="005516DC" w:rsidRPr="003B491B" w:rsidRDefault="005516DC" w:rsidP="00CB7412">
    <w:pPr>
      <w:pStyle w:val="Header"/>
      <w:rPr>
        <w:rStyle w:val="Char5"/>
        <w:rtl/>
      </w:rPr>
    </w:pPr>
    <w:r w:rsidRPr="003B491B">
      <w:rPr>
        <w:rStyle w:val="Char5"/>
        <w:rFonts w:hint="cs"/>
        <w:rtl/>
      </w:rPr>
      <w:t>نابسامانی ایمان و اخلاق</w:t>
    </w:r>
    <w:r w:rsidRPr="003B491B">
      <w:rPr>
        <w:rStyle w:val="Char5"/>
        <w:rFonts w:hint="cs"/>
        <w:rtl/>
      </w:rPr>
      <w:tab/>
    </w:r>
    <w:r w:rsidRPr="003B491B">
      <w:rPr>
        <w:rStyle w:val="Char5"/>
        <w:rFonts w:hint="cs"/>
        <w:rtl/>
      </w:rPr>
      <w:fldChar w:fldCharType="begin"/>
    </w:r>
    <w:r w:rsidRPr="003B491B">
      <w:rPr>
        <w:rStyle w:val="Char5"/>
        <w:rFonts w:hint="cs"/>
        <w:rtl/>
      </w:rPr>
      <w:instrText xml:space="preserve"> </w:instrText>
    </w:r>
    <w:r w:rsidRPr="003B491B">
      <w:rPr>
        <w:rStyle w:val="Char5"/>
        <w:rFonts w:hint="cs"/>
      </w:rPr>
      <w:instrText xml:space="preserve">PAGE </w:instrText>
    </w:r>
    <w:r w:rsidRPr="003B491B">
      <w:rPr>
        <w:rStyle w:val="Char5"/>
        <w:rFonts w:hint="cs"/>
        <w:rtl/>
      </w:rPr>
      <w:fldChar w:fldCharType="separate"/>
    </w:r>
    <w:r>
      <w:rPr>
        <w:rStyle w:val="Char5"/>
        <w:noProof/>
        <w:rtl/>
      </w:rPr>
      <w:t>1</w:t>
    </w:r>
    <w:r w:rsidRPr="003B491B">
      <w:rPr>
        <w:rStyle w:val="Char5"/>
        <w:rFonts w:hint="cs"/>
        <w:rtl/>
      </w:rPr>
      <w:fldChar w:fldCharType="end"/>
    </w:r>
  </w:p>
  <w:p w:rsidR="005516DC" w:rsidRPr="003B491B" w:rsidRDefault="005516DC" w:rsidP="00CB7412">
    <w:pPr>
      <w:pStyle w:val="Header"/>
      <w:rPr>
        <w:rStyle w:val="Char5"/>
        <w:rtl/>
      </w:rPr>
    </w:pPr>
    <w:r w:rsidRPr="003B491B">
      <w:rPr>
        <w:rStyle w:val="Char5"/>
        <w:rFonts w:hint="cs"/>
        <w:noProof/>
        <w:rtl/>
        <w:lang w:bidi="ar-SA"/>
      </w:rPr>
      <mc:AlternateContent>
        <mc:Choice Requires="wps">
          <w:drawing>
            <wp:anchor distT="0" distB="0" distL="114300" distR="114300" simplePos="0" relativeHeight="251656704" behindDoc="0" locked="0" layoutInCell="1" allowOverlap="1" wp14:anchorId="7F78CF25" wp14:editId="58AFAFCF">
              <wp:simplePos x="0" y="0"/>
              <wp:positionH relativeFrom="column">
                <wp:posOffset>0</wp:posOffset>
              </wp:positionH>
              <wp:positionV relativeFrom="paragraph">
                <wp:posOffset>50165</wp:posOffset>
              </wp:positionV>
              <wp:extent cx="4697730" cy="0"/>
              <wp:effectExtent l="19050" t="21590" r="26670" b="2603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" strokeweight="3pt">
              <v:stroke linestyle="thinThin"/>
            </v:line>
          </w:pict>
        </mc:Fallback>
      </mc:AlternateContent>
    </w:r>
  </w:p>
  <w:p w:rsidR="005516DC" w:rsidRPr="003B491B" w:rsidRDefault="005516DC" w:rsidP="00CB7412">
    <w:pPr>
      <w:rPr>
        <w:rStyle w:val="Char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DC" w:rsidRPr="00C9167F" w:rsidRDefault="005516DC" w:rsidP="00393B38">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848" behindDoc="0" locked="0" layoutInCell="1" allowOverlap="1" wp14:anchorId="0A2A1C0C" wp14:editId="0C82A2D9">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800A1">
      <w:rPr>
        <w:rFonts w:ascii="IRNazli" w:hAnsi="IRNazli" w:cs="IRNazli" w:hint="eastAsia"/>
        <w:noProof/>
        <w:rtl/>
      </w:rPr>
      <w:t>‌ج</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DC" w:rsidRPr="00B14310" w:rsidRDefault="005516DC">
    <w:pPr>
      <w:pStyle w:val="Header"/>
      <w:rPr>
        <w:rStyle w:val="Char5"/>
        <w:sz w:val="38"/>
        <w:szCs w:val="38"/>
        <w:rtl/>
      </w:rPr>
    </w:pPr>
  </w:p>
  <w:p w:rsidR="005516DC" w:rsidRPr="003B491B" w:rsidRDefault="005516DC">
    <w:pPr>
      <w:pStyle w:val="Header"/>
      <w:rPr>
        <w:rStyle w:val="Char5"/>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FC" w:rsidRPr="00C9167F" w:rsidRDefault="007F02FC" w:rsidP="00393B38">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896" behindDoc="0" locked="0" layoutInCell="1" allowOverlap="1" wp14:anchorId="0445DD94" wp14:editId="07521EA2">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پیشگفتار چاپ دوم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800A1">
      <w:rPr>
        <w:rFonts w:ascii="IRNazli" w:hAnsi="IRNazli" w:cs="IRNazli"/>
        <w:noProof/>
        <w:rtl/>
      </w:rPr>
      <w:t>3</w:t>
    </w:r>
    <w:r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65" w:rsidRPr="00B14310" w:rsidRDefault="00187865">
    <w:pPr>
      <w:pStyle w:val="Header"/>
      <w:rPr>
        <w:rStyle w:val="Char5"/>
        <w:sz w:val="38"/>
        <w:szCs w:val="38"/>
        <w:rtl/>
      </w:rPr>
    </w:pPr>
  </w:p>
  <w:p w:rsidR="00187865" w:rsidRPr="003B491B" w:rsidRDefault="00187865">
    <w:pPr>
      <w:pStyle w:val="Header"/>
      <w:rPr>
        <w:rStyle w:val="Char5"/>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FC" w:rsidRPr="00C9167F" w:rsidRDefault="007F02FC" w:rsidP="007F02F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6944" behindDoc="0" locked="0" layoutInCell="1" allowOverlap="1" wp14:anchorId="7F7F3F67" wp14:editId="4FB057A4">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پیشگفتار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800A1">
      <w:rPr>
        <w:rFonts w:ascii="IRNazli" w:hAnsi="IRNazli" w:cs="IRNazli"/>
        <w:noProof/>
        <w:rtl/>
      </w:rPr>
      <w:t>9</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FC" w:rsidRPr="00C9167F" w:rsidRDefault="007F02FC" w:rsidP="007F02F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8992" behindDoc="0" locked="0" layoutInCell="1" allowOverlap="1" wp14:anchorId="499BF6D8" wp14:editId="7F599DDF">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پرسش‌های اول ابومهدی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800A1">
      <w:rPr>
        <w:rFonts w:ascii="IRNazli" w:hAnsi="IRNazli" w:cs="IRNazli"/>
        <w:noProof/>
        <w:rtl/>
      </w:rPr>
      <w:t>13</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FC" w:rsidRPr="00C9167F" w:rsidRDefault="007F02FC" w:rsidP="007F02F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040" behindDoc="0" locked="0" layoutInCell="1" allowOverlap="1" wp14:anchorId="687B92B0" wp14:editId="67B766C4">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پاسخ به سؤالات ابومهدی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7800A1">
      <w:rPr>
        <w:rFonts w:ascii="IRNazli" w:hAnsi="IRNazli" w:cs="IRNazli"/>
        <w:noProof/>
        <w:rtl/>
      </w:rPr>
      <w:t>25</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737B9E"/>
    <w:multiLevelType w:val="hybridMultilevel"/>
    <w:tmpl w:val="179AC8BE"/>
    <w:lvl w:ilvl="0" w:tplc="ED30F7C6">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36E5402"/>
    <w:multiLevelType w:val="hybridMultilevel"/>
    <w:tmpl w:val="B7D4DDC4"/>
    <w:lvl w:ilvl="0" w:tplc="297016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72705FD"/>
    <w:multiLevelType w:val="hybridMultilevel"/>
    <w:tmpl w:val="6E5636D6"/>
    <w:lvl w:ilvl="0" w:tplc="0A62CC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7DB142A"/>
    <w:multiLevelType w:val="hybridMultilevel"/>
    <w:tmpl w:val="43347C3E"/>
    <w:lvl w:ilvl="0" w:tplc="A118C1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7EA3AED"/>
    <w:multiLevelType w:val="hybridMultilevel"/>
    <w:tmpl w:val="14985472"/>
    <w:lvl w:ilvl="0" w:tplc="7DE2C0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A022032"/>
    <w:multiLevelType w:val="hybridMultilevel"/>
    <w:tmpl w:val="87E85B6A"/>
    <w:lvl w:ilvl="0" w:tplc="DAC8BA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0ACC68AC"/>
    <w:multiLevelType w:val="hybridMultilevel"/>
    <w:tmpl w:val="CE5E781C"/>
    <w:lvl w:ilvl="0" w:tplc="3C3C48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E935D34"/>
    <w:multiLevelType w:val="hybridMultilevel"/>
    <w:tmpl w:val="F36C2B98"/>
    <w:lvl w:ilvl="0" w:tplc="3C0CFE42">
      <w:start w:val="1"/>
      <w:numFmt w:val="decimal"/>
      <w:lvlText w:val="%1-"/>
      <w:lvlJc w:val="left"/>
      <w:pPr>
        <w:ind w:left="644" w:hanging="360"/>
      </w:pPr>
      <w:rPr>
        <w:rFonts w:ascii="IRNazli" w:hAnsi="IRNazli" w:cs="IRNazli"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FC61C8"/>
    <w:multiLevelType w:val="hybridMultilevel"/>
    <w:tmpl w:val="A27CE5E8"/>
    <w:lvl w:ilvl="0" w:tplc="B566A3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10D4C73"/>
    <w:multiLevelType w:val="hybridMultilevel"/>
    <w:tmpl w:val="E3C0F0A2"/>
    <w:lvl w:ilvl="0" w:tplc="A07C32E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1">
    <w:nsid w:val="11B338BF"/>
    <w:multiLevelType w:val="hybridMultilevel"/>
    <w:tmpl w:val="C9AC67DC"/>
    <w:lvl w:ilvl="0" w:tplc="7786AC46">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
    <w:nsid w:val="152A0E9C"/>
    <w:multiLevelType w:val="hybridMultilevel"/>
    <w:tmpl w:val="F3B6303E"/>
    <w:lvl w:ilvl="0" w:tplc="AD4842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0BA3EE5"/>
    <w:multiLevelType w:val="hybridMultilevel"/>
    <w:tmpl w:val="87A89ED4"/>
    <w:lvl w:ilvl="0" w:tplc="BB5C44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29329B7"/>
    <w:multiLevelType w:val="hybridMultilevel"/>
    <w:tmpl w:val="E75E7DF8"/>
    <w:lvl w:ilvl="0" w:tplc="21680C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59C1528"/>
    <w:multiLevelType w:val="hybridMultilevel"/>
    <w:tmpl w:val="3C5850EA"/>
    <w:lvl w:ilvl="0" w:tplc="70749106">
      <w:start w:val="1"/>
      <w:numFmt w:val="decimal"/>
      <w:lvlText w:val="%1-"/>
      <w:lvlJc w:val="left"/>
      <w:pPr>
        <w:ind w:left="644" w:hanging="360"/>
      </w:pPr>
      <w:rPr>
        <w:rFonts w:ascii="IRNazli" w:hAnsi="IRNazli" w:cs="IRNazli"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5EC02D4"/>
    <w:multiLevelType w:val="hybridMultilevel"/>
    <w:tmpl w:val="111CA67E"/>
    <w:lvl w:ilvl="0" w:tplc="42E00F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64B468B"/>
    <w:multiLevelType w:val="hybridMultilevel"/>
    <w:tmpl w:val="20DE528E"/>
    <w:lvl w:ilvl="0" w:tplc="8F984D32">
      <w:start w:val="1"/>
      <w:numFmt w:val="decimal"/>
      <w:lvlText w:val="%1-"/>
      <w:lvlJc w:val="left"/>
      <w:pPr>
        <w:ind w:left="1004" w:hanging="360"/>
      </w:pPr>
      <w:rPr>
        <w:rFonts w:ascii="IRNazli" w:hAnsi="IRNazli" w:cs="IRNazli" w:hint="default"/>
        <w:bCs w:val="0"/>
        <w:iCs w:val="0"/>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71C26BC"/>
    <w:multiLevelType w:val="hybridMultilevel"/>
    <w:tmpl w:val="33AA882E"/>
    <w:lvl w:ilvl="0" w:tplc="B8367B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621C50"/>
    <w:multiLevelType w:val="hybridMultilevel"/>
    <w:tmpl w:val="90F0F4B2"/>
    <w:lvl w:ilvl="0" w:tplc="FF2845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C72488F"/>
    <w:multiLevelType w:val="hybridMultilevel"/>
    <w:tmpl w:val="65D86F78"/>
    <w:lvl w:ilvl="0" w:tplc="D97038F2">
      <w:start w:val="1"/>
      <w:numFmt w:val="decimal"/>
      <w:lvlText w:val="%1-"/>
      <w:lvlJc w:val="left"/>
      <w:pPr>
        <w:ind w:left="644" w:hanging="360"/>
      </w:pPr>
      <w:rPr>
        <w:rFonts w:ascii="IRNazli" w:hAnsi="IRNazli" w:cs="IRNazli" w:hint="default"/>
        <w:b/>
        <w:bCs w:val="0"/>
        <w:iCs w:val="0"/>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D611E7B"/>
    <w:multiLevelType w:val="hybridMultilevel"/>
    <w:tmpl w:val="311C5D7C"/>
    <w:lvl w:ilvl="0" w:tplc="2FB22B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E91206"/>
    <w:multiLevelType w:val="hybridMultilevel"/>
    <w:tmpl w:val="85EE993E"/>
    <w:lvl w:ilvl="0" w:tplc="74A450C2">
      <w:start w:val="1"/>
      <w:numFmt w:val="decimal"/>
      <w:lvlText w:val="%1-"/>
      <w:lvlJc w:val="left"/>
      <w:pPr>
        <w:ind w:left="1004" w:hanging="360"/>
      </w:pPr>
      <w:rPr>
        <w:rFonts w:ascii="IRNazli" w:hAnsi="IRNazli" w:cs="IRNazli" w:hint="default"/>
        <w:bCs w:val="0"/>
        <w:iCs w:val="0"/>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34073C5A"/>
    <w:multiLevelType w:val="hybridMultilevel"/>
    <w:tmpl w:val="66D43C7A"/>
    <w:lvl w:ilvl="0" w:tplc="6A5A84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8276348"/>
    <w:multiLevelType w:val="hybridMultilevel"/>
    <w:tmpl w:val="36EEC168"/>
    <w:lvl w:ilvl="0" w:tplc="5CA225C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nsid w:val="3A115DAE"/>
    <w:multiLevelType w:val="hybridMultilevel"/>
    <w:tmpl w:val="16AAE0D0"/>
    <w:lvl w:ilvl="0" w:tplc="28686F8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A895120"/>
    <w:multiLevelType w:val="hybridMultilevel"/>
    <w:tmpl w:val="FC088980"/>
    <w:lvl w:ilvl="0" w:tplc="8764A7AC">
      <w:start w:val="1"/>
      <w:numFmt w:val="decimal"/>
      <w:lvlText w:val="%1-"/>
      <w:lvlJc w:val="left"/>
      <w:pPr>
        <w:ind w:left="1004" w:hanging="360"/>
      </w:pPr>
      <w:rPr>
        <w:rFonts w:ascii="IRNazli" w:hAnsi="IRNazli" w:cs="IRNazli" w:hint="default"/>
        <w:bCs w:val="0"/>
        <w:iCs w:val="0"/>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3BB43503"/>
    <w:multiLevelType w:val="hybridMultilevel"/>
    <w:tmpl w:val="2494AB50"/>
    <w:lvl w:ilvl="0" w:tplc="B7DE7400">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3F556B5D"/>
    <w:multiLevelType w:val="hybridMultilevel"/>
    <w:tmpl w:val="1CD44640"/>
    <w:lvl w:ilvl="0" w:tplc="4AD668BA">
      <w:start w:val="1"/>
      <w:numFmt w:val="decimal"/>
      <w:lvlText w:val="%1-"/>
      <w:lvlJc w:val="left"/>
      <w:pPr>
        <w:tabs>
          <w:tab w:val="num" w:pos="992"/>
        </w:tabs>
        <w:ind w:left="992" w:hanging="360"/>
      </w:pPr>
      <w:rPr>
        <w:rFonts w:hint="default"/>
      </w:rPr>
    </w:lvl>
    <w:lvl w:ilvl="1" w:tplc="04090019" w:tentative="1">
      <w:start w:val="1"/>
      <w:numFmt w:val="lowerLetter"/>
      <w:lvlText w:val="%2."/>
      <w:lvlJc w:val="left"/>
      <w:pPr>
        <w:tabs>
          <w:tab w:val="num" w:pos="1712"/>
        </w:tabs>
        <w:ind w:left="1712" w:hanging="360"/>
      </w:pPr>
    </w:lvl>
    <w:lvl w:ilvl="2" w:tplc="0409001B" w:tentative="1">
      <w:start w:val="1"/>
      <w:numFmt w:val="lowerRoman"/>
      <w:lvlText w:val="%3."/>
      <w:lvlJc w:val="right"/>
      <w:pPr>
        <w:tabs>
          <w:tab w:val="num" w:pos="2432"/>
        </w:tabs>
        <w:ind w:left="2432" w:hanging="180"/>
      </w:pPr>
    </w:lvl>
    <w:lvl w:ilvl="3" w:tplc="0409000F" w:tentative="1">
      <w:start w:val="1"/>
      <w:numFmt w:val="decimal"/>
      <w:lvlText w:val="%4."/>
      <w:lvlJc w:val="left"/>
      <w:pPr>
        <w:tabs>
          <w:tab w:val="num" w:pos="3152"/>
        </w:tabs>
        <w:ind w:left="3152" w:hanging="360"/>
      </w:pPr>
    </w:lvl>
    <w:lvl w:ilvl="4" w:tplc="04090019" w:tentative="1">
      <w:start w:val="1"/>
      <w:numFmt w:val="lowerLetter"/>
      <w:lvlText w:val="%5."/>
      <w:lvlJc w:val="left"/>
      <w:pPr>
        <w:tabs>
          <w:tab w:val="num" w:pos="3872"/>
        </w:tabs>
        <w:ind w:left="3872" w:hanging="360"/>
      </w:pPr>
    </w:lvl>
    <w:lvl w:ilvl="5" w:tplc="0409001B" w:tentative="1">
      <w:start w:val="1"/>
      <w:numFmt w:val="lowerRoman"/>
      <w:lvlText w:val="%6."/>
      <w:lvlJc w:val="right"/>
      <w:pPr>
        <w:tabs>
          <w:tab w:val="num" w:pos="4592"/>
        </w:tabs>
        <w:ind w:left="4592" w:hanging="180"/>
      </w:pPr>
    </w:lvl>
    <w:lvl w:ilvl="6" w:tplc="0409000F" w:tentative="1">
      <w:start w:val="1"/>
      <w:numFmt w:val="decimal"/>
      <w:lvlText w:val="%7."/>
      <w:lvlJc w:val="left"/>
      <w:pPr>
        <w:tabs>
          <w:tab w:val="num" w:pos="5312"/>
        </w:tabs>
        <w:ind w:left="5312" w:hanging="360"/>
      </w:pPr>
    </w:lvl>
    <w:lvl w:ilvl="7" w:tplc="04090019" w:tentative="1">
      <w:start w:val="1"/>
      <w:numFmt w:val="lowerLetter"/>
      <w:lvlText w:val="%8."/>
      <w:lvlJc w:val="left"/>
      <w:pPr>
        <w:tabs>
          <w:tab w:val="num" w:pos="6032"/>
        </w:tabs>
        <w:ind w:left="6032" w:hanging="360"/>
      </w:pPr>
    </w:lvl>
    <w:lvl w:ilvl="8" w:tplc="0409001B" w:tentative="1">
      <w:start w:val="1"/>
      <w:numFmt w:val="lowerRoman"/>
      <w:lvlText w:val="%9."/>
      <w:lvlJc w:val="right"/>
      <w:pPr>
        <w:tabs>
          <w:tab w:val="num" w:pos="6752"/>
        </w:tabs>
        <w:ind w:left="6752" w:hanging="180"/>
      </w:pPr>
    </w:lvl>
  </w:abstractNum>
  <w:abstractNum w:abstractNumId="29">
    <w:nsid w:val="414F30A8"/>
    <w:multiLevelType w:val="hybridMultilevel"/>
    <w:tmpl w:val="55C49068"/>
    <w:lvl w:ilvl="0" w:tplc="4A0639B2">
      <w:start w:val="1"/>
      <w:numFmt w:val="decimal"/>
      <w:lvlText w:val="%1-"/>
      <w:lvlJc w:val="left"/>
      <w:pPr>
        <w:ind w:left="1004" w:hanging="360"/>
      </w:pPr>
      <w:rPr>
        <w:rFonts w:ascii="IRNazli" w:hAnsi="IRNazli" w:cs="IRNazli" w:hint="default"/>
        <w:bCs w:val="0"/>
        <w:iCs w:val="0"/>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18B301A"/>
    <w:multiLevelType w:val="hybridMultilevel"/>
    <w:tmpl w:val="B59CAA74"/>
    <w:lvl w:ilvl="0" w:tplc="A95221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23F340D"/>
    <w:multiLevelType w:val="hybridMultilevel"/>
    <w:tmpl w:val="E8C69C9A"/>
    <w:lvl w:ilvl="0" w:tplc="5E7636BA">
      <w:start w:val="1"/>
      <w:numFmt w:val="decimal"/>
      <w:lvlText w:val="%1-"/>
      <w:lvlJc w:val="left"/>
      <w:pPr>
        <w:ind w:left="644" w:hanging="360"/>
      </w:pPr>
      <w:rPr>
        <w:rFonts w:ascii="IRNazli" w:hAnsi="IRNazli" w:cs="IRNazli"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43C1735F"/>
    <w:multiLevelType w:val="hybridMultilevel"/>
    <w:tmpl w:val="4AB8CBD2"/>
    <w:lvl w:ilvl="0" w:tplc="799CFB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457130C2"/>
    <w:multiLevelType w:val="hybridMultilevel"/>
    <w:tmpl w:val="7F92626C"/>
    <w:lvl w:ilvl="0" w:tplc="6714FB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482D3197"/>
    <w:multiLevelType w:val="hybridMultilevel"/>
    <w:tmpl w:val="4E7687E0"/>
    <w:lvl w:ilvl="0" w:tplc="96861B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88C552F"/>
    <w:multiLevelType w:val="hybridMultilevel"/>
    <w:tmpl w:val="43847F86"/>
    <w:lvl w:ilvl="0" w:tplc="BCB62E00">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4B3E417C"/>
    <w:multiLevelType w:val="hybridMultilevel"/>
    <w:tmpl w:val="FB64BE40"/>
    <w:lvl w:ilvl="0" w:tplc="131EB40A">
      <w:start w:val="1"/>
      <w:numFmt w:val="decimal"/>
      <w:lvlText w:val="%1-"/>
      <w:lvlJc w:val="left"/>
      <w:pPr>
        <w:ind w:left="1004" w:hanging="360"/>
      </w:pPr>
      <w:rPr>
        <w:rFonts w:hint="default"/>
        <w:b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4DDD590A"/>
    <w:multiLevelType w:val="hybridMultilevel"/>
    <w:tmpl w:val="1B6685D6"/>
    <w:lvl w:ilvl="0" w:tplc="9C305954">
      <w:start w:val="1"/>
      <w:numFmt w:val="decimal"/>
      <w:lvlText w:val="%1-"/>
      <w:lvlJc w:val="left"/>
      <w:pPr>
        <w:tabs>
          <w:tab w:val="num" w:pos="794"/>
        </w:tabs>
        <w:ind w:left="794"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5AF51C8"/>
    <w:multiLevelType w:val="hybridMultilevel"/>
    <w:tmpl w:val="7E1C801C"/>
    <w:lvl w:ilvl="0" w:tplc="37C4CBA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5EA2F71"/>
    <w:multiLevelType w:val="hybridMultilevel"/>
    <w:tmpl w:val="BD9CBE74"/>
    <w:lvl w:ilvl="0" w:tplc="F37C6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7911935"/>
    <w:multiLevelType w:val="hybridMultilevel"/>
    <w:tmpl w:val="114AA1F6"/>
    <w:lvl w:ilvl="0" w:tplc="DEB0C6E8">
      <w:start w:val="1"/>
      <w:numFmt w:val="decimal"/>
      <w:lvlText w:val="%1-"/>
      <w:lvlJc w:val="left"/>
      <w:pPr>
        <w:ind w:left="1004" w:hanging="360"/>
      </w:pPr>
      <w:rPr>
        <w:rFonts w:ascii="IRNazli" w:hAnsi="IRNazli" w:cs="IRNazli" w:hint="default"/>
        <w:bCs w:val="0"/>
        <w:iCs w:val="0"/>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57CF6683"/>
    <w:multiLevelType w:val="hybridMultilevel"/>
    <w:tmpl w:val="0252433A"/>
    <w:lvl w:ilvl="0" w:tplc="85049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9BC4409"/>
    <w:multiLevelType w:val="hybridMultilevel"/>
    <w:tmpl w:val="2874587C"/>
    <w:lvl w:ilvl="0" w:tplc="F88E19BA">
      <w:start w:val="1"/>
      <w:numFmt w:val="decimal"/>
      <w:lvlText w:val="%1-"/>
      <w:lvlJc w:val="left"/>
      <w:pPr>
        <w:ind w:left="1004" w:hanging="360"/>
      </w:pPr>
      <w:rPr>
        <w:rFonts w:ascii="IRNazli" w:hAnsi="IRNazli" w:cs="IRNazli" w:hint="default"/>
        <w:bCs w:val="0"/>
        <w:iCs w:val="0"/>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59EE4337"/>
    <w:multiLevelType w:val="hybridMultilevel"/>
    <w:tmpl w:val="6F1E2F4C"/>
    <w:lvl w:ilvl="0" w:tplc="F6F015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5D7F200B"/>
    <w:multiLevelType w:val="hybridMultilevel"/>
    <w:tmpl w:val="B8E4A6E8"/>
    <w:lvl w:ilvl="0" w:tplc="AC3605A4">
      <w:start w:val="1"/>
      <w:numFmt w:val="decimal"/>
      <w:lvlText w:val="%1-"/>
      <w:lvlJc w:val="left"/>
      <w:pPr>
        <w:ind w:left="1004" w:hanging="360"/>
      </w:pPr>
      <w:rPr>
        <w:rFonts w:ascii="IRNazli" w:hAnsi="IRNazli" w:cs="IRNazli" w:hint="default"/>
        <w:bCs w:val="0"/>
        <w:iCs w:val="0"/>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5E7F0590"/>
    <w:multiLevelType w:val="hybridMultilevel"/>
    <w:tmpl w:val="28746D36"/>
    <w:lvl w:ilvl="0" w:tplc="131EB40A">
      <w:start w:val="1"/>
      <w:numFmt w:val="decimal"/>
      <w:lvlText w:val="%1-"/>
      <w:lvlJc w:val="left"/>
      <w:pPr>
        <w:ind w:left="644" w:hanging="360"/>
      </w:pPr>
      <w:rPr>
        <w:rFonts w:hint="default"/>
        <w:b w:val="0"/>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5F214975"/>
    <w:multiLevelType w:val="hybridMultilevel"/>
    <w:tmpl w:val="4CD282D6"/>
    <w:lvl w:ilvl="0" w:tplc="9D1CAE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60A7444F"/>
    <w:multiLevelType w:val="hybridMultilevel"/>
    <w:tmpl w:val="B56436F2"/>
    <w:lvl w:ilvl="0" w:tplc="C396D7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641D0877"/>
    <w:multiLevelType w:val="hybridMultilevel"/>
    <w:tmpl w:val="BC9C29CA"/>
    <w:lvl w:ilvl="0" w:tplc="81F8A1DA">
      <w:start w:val="1"/>
      <w:numFmt w:val="decimal"/>
      <w:lvlText w:val="%1-"/>
      <w:lvlJc w:val="left"/>
      <w:pPr>
        <w:ind w:left="1004" w:hanging="360"/>
      </w:pPr>
      <w:rPr>
        <w:rFonts w:ascii="IRNazli" w:hAnsi="IRNazli" w:cs="IRNazli" w:hint="default"/>
        <w:bCs w:val="0"/>
        <w:iCs w:val="0"/>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6D203E6C"/>
    <w:multiLevelType w:val="hybridMultilevel"/>
    <w:tmpl w:val="E43A4924"/>
    <w:lvl w:ilvl="0" w:tplc="5A48F47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0">
    <w:nsid w:val="6E1272ED"/>
    <w:multiLevelType w:val="hybridMultilevel"/>
    <w:tmpl w:val="C7DAA050"/>
    <w:lvl w:ilvl="0" w:tplc="201C16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2EE6956"/>
    <w:multiLevelType w:val="hybridMultilevel"/>
    <w:tmpl w:val="6F00C28C"/>
    <w:lvl w:ilvl="0" w:tplc="BB18F7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30979AA"/>
    <w:multiLevelType w:val="hybridMultilevel"/>
    <w:tmpl w:val="E47853F6"/>
    <w:lvl w:ilvl="0" w:tplc="849023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747D2199"/>
    <w:multiLevelType w:val="hybridMultilevel"/>
    <w:tmpl w:val="652CBFCC"/>
    <w:lvl w:ilvl="0" w:tplc="131EB40A">
      <w:start w:val="1"/>
      <w:numFmt w:val="decimal"/>
      <w:lvlText w:val="%1-"/>
      <w:lvlJc w:val="left"/>
      <w:pPr>
        <w:ind w:left="1004" w:hanging="360"/>
      </w:pPr>
      <w:rPr>
        <w:rFonts w:hint="default"/>
        <w:b w:val="0"/>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7AD063B1"/>
    <w:multiLevelType w:val="hybridMultilevel"/>
    <w:tmpl w:val="90E662DA"/>
    <w:lvl w:ilvl="0" w:tplc="57C80BDC">
      <w:start w:val="2"/>
      <w:numFmt w:val="bullet"/>
      <w:lvlText w:val=""/>
      <w:lvlJc w:val="left"/>
      <w:pPr>
        <w:tabs>
          <w:tab w:val="num" w:pos="794"/>
        </w:tabs>
        <w:ind w:left="794" w:hanging="510"/>
      </w:pPr>
      <w:rPr>
        <w:rFonts w:ascii="Symbol" w:eastAsia="SimSun" w:hAnsi="Symbol"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5">
    <w:nsid w:val="7CEB2789"/>
    <w:multiLevelType w:val="hybridMultilevel"/>
    <w:tmpl w:val="533CA084"/>
    <w:lvl w:ilvl="0" w:tplc="0A7C75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7D4F10B9"/>
    <w:multiLevelType w:val="hybridMultilevel"/>
    <w:tmpl w:val="ECE24FE8"/>
    <w:lvl w:ilvl="0" w:tplc="EC309B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7D921E64"/>
    <w:multiLevelType w:val="hybridMultilevel"/>
    <w:tmpl w:val="5C3CF27A"/>
    <w:lvl w:ilvl="0" w:tplc="B5DA1C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7DA9177A"/>
    <w:multiLevelType w:val="hybridMultilevel"/>
    <w:tmpl w:val="25404C1A"/>
    <w:lvl w:ilvl="0" w:tplc="EAE4BB18">
      <w:start w:val="1"/>
      <w:numFmt w:val="decimal"/>
      <w:lvlText w:val="%1-"/>
      <w:lvlJc w:val="left"/>
      <w:pPr>
        <w:ind w:left="929" w:hanging="645"/>
      </w:pPr>
      <w:rPr>
        <w:rFonts w:cs="B Zar" w:hint="cs"/>
        <w:bCs w:val="0"/>
        <w:iCs w:val="0"/>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7ECB1891"/>
    <w:multiLevelType w:val="hybridMultilevel"/>
    <w:tmpl w:val="3644612A"/>
    <w:lvl w:ilvl="0" w:tplc="5C9AF4F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4"/>
  </w:num>
  <w:num w:numId="3">
    <w:abstractNumId w:val="54"/>
  </w:num>
  <w:num w:numId="4">
    <w:abstractNumId w:val="37"/>
  </w:num>
  <w:num w:numId="5">
    <w:abstractNumId w:val="49"/>
  </w:num>
  <w:num w:numId="6">
    <w:abstractNumId w:val="10"/>
  </w:num>
  <w:num w:numId="7">
    <w:abstractNumId w:val="11"/>
  </w:num>
  <w:num w:numId="8">
    <w:abstractNumId w:val="34"/>
  </w:num>
  <w:num w:numId="9">
    <w:abstractNumId w:val="28"/>
  </w:num>
  <w:num w:numId="10">
    <w:abstractNumId w:val="20"/>
  </w:num>
  <w:num w:numId="11">
    <w:abstractNumId w:val="58"/>
  </w:num>
  <w:num w:numId="12">
    <w:abstractNumId w:val="48"/>
  </w:num>
  <w:num w:numId="13">
    <w:abstractNumId w:val="29"/>
  </w:num>
  <w:num w:numId="14">
    <w:abstractNumId w:val="22"/>
  </w:num>
  <w:num w:numId="15">
    <w:abstractNumId w:val="59"/>
  </w:num>
  <w:num w:numId="16">
    <w:abstractNumId w:val="13"/>
  </w:num>
  <w:num w:numId="17">
    <w:abstractNumId w:val="6"/>
  </w:num>
  <w:num w:numId="18">
    <w:abstractNumId w:val="17"/>
  </w:num>
  <w:num w:numId="19">
    <w:abstractNumId w:val="25"/>
  </w:num>
  <w:num w:numId="20">
    <w:abstractNumId w:val="38"/>
  </w:num>
  <w:num w:numId="21">
    <w:abstractNumId w:val="27"/>
  </w:num>
  <w:num w:numId="22">
    <w:abstractNumId w:val="55"/>
  </w:num>
  <w:num w:numId="23">
    <w:abstractNumId w:val="8"/>
  </w:num>
  <w:num w:numId="24">
    <w:abstractNumId w:val="23"/>
  </w:num>
  <w:num w:numId="25">
    <w:abstractNumId w:val="41"/>
  </w:num>
  <w:num w:numId="26">
    <w:abstractNumId w:val="42"/>
  </w:num>
  <w:num w:numId="27">
    <w:abstractNumId w:val="26"/>
  </w:num>
  <w:num w:numId="28">
    <w:abstractNumId w:val="44"/>
  </w:num>
  <w:num w:numId="29">
    <w:abstractNumId w:val="47"/>
  </w:num>
  <w:num w:numId="30">
    <w:abstractNumId w:val="57"/>
  </w:num>
  <w:num w:numId="31">
    <w:abstractNumId w:val="35"/>
  </w:num>
  <w:num w:numId="32">
    <w:abstractNumId w:val="15"/>
  </w:num>
  <w:num w:numId="33">
    <w:abstractNumId w:val="2"/>
  </w:num>
  <w:num w:numId="34">
    <w:abstractNumId w:val="31"/>
  </w:num>
  <w:num w:numId="35">
    <w:abstractNumId w:val="4"/>
  </w:num>
  <w:num w:numId="36">
    <w:abstractNumId w:val="12"/>
  </w:num>
  <w:num w:numId="37">
    <w:abstractNumId w:val="40"/>
  </w:num>
  <w:num w:numId="38">
    <w:abstractNumId w:val="21"/>
  </w:num>
  <w:num w:numId="39">
    <w:abstractNumId w:val="1"/>
  </w:num>
  <w:num w:numId="40">
    <w:abstractNumId w:val="33"/>
  </w:num>
  <w:num w:numId="41">
    <w:abstractNumId w:val="7"/>
  </w:num>
  <w:num w:numId="42">
    <w:abstractNumId w:val="30"/>
  </w:num>
  <w:num w:numId="43">
    <w:abstractNumId w:val="50"/>
  </w:num>
  <w:num w:numId="44">
    <w:abstractNumId w:val="18"/>
  </w:num>
  <w:num w:numId="45">
    <w:abstractNumId w:val="46"/>
  </w:num>
  <w:num w:numId="46">
    <w:abstractNumId w:val="9"/>
  </w:num>
  <w:num w:numId="47">
    <w:abstractNumId w:val="3"/>
  </w:num>
  <w:num w:numId="48">
    <w:abstractNumId w:val="5"/>
  </w:num>
  <w:num w:numId="49">
    <w:abstractNumId w:val="19"/>
  </w:num>
  <w:num w:numId="50">
    <w:abstractNumId w:val="43"/>
  </w:num>
  <w:num w:numId="51">
    <w:abstractNumId w:val="56"/>
  </w:num>
  <w:num w:numId="52">
    <w:abstractNumId w:val="14"/>
  </w:num>
  <w:num w:numId="53">
    <w:abstractNumId w:val="16"/>
  </w:num>
  <w:num w:numId="54">
    <w:abstractNumId w:val="51"/>
  </w:num>
  <w:num w:numId="55">
    <w:abstractNumId w:val="32"/>
  </w:num>
  <w:num w:numId="56">
    <w:abstractNumId w:val="45"/>
  </w:num>
  <w:num w:numId="57">
    <w:abstractNumId w:val="53"/>
  </w:num>
  <w:num w:numId="58">
    <w:abstractNumId w:val="36"/>
  </w:num>
  <w:num w:numId="59">
    <w:abstractNumId w:val="52"/>
  </w:num>
  <w:num w:numId="60">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m4yo9rz1FbQ5yO9HjU8ZYKLPejs=" w:salt="yko8HeLJpI+C3UibQ8eNEA=="/>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 w:id="1"/>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7C2"/>
    <w:rsid w:val="00001B1E"/>
    <w:rsid w:val="00001B3E"/>
    <w:rsid w:val="00001BE9"/>
    <w:rsid w:val="00001DBD"/>
    <w:rsid w:val="00001F71"/>
    <w:rsid w:val="00001FEF"/>
    <w:rsid w:val="000020CE"/>
    <w:rsid w:val="000020D0"/>
    <w:rsid w:val="000022DA"/>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E6"/>
    <w:rsid w:val="00003CF4"/>
    <w:rsid w:val="00003D6A"/>
    <w:rsid w:val="00003E7B"/>
    <w:rsid w:val="0000420A"/>
    <w:rsid w:val="000044BE"/>
    <w:rsid w:val="00004531"/>
    <w:rsid w:val="000047DA"/>
    <w:rsid w:val="00004D30"/>
    <w:rsid w:val="000052C1"/>
    <w:rsid w:val="000052F6"/>
    <w:rsid w:val="0000547D"/>
    <w:rsid w:val="000058E3"/>
    <w:rsid w:val="0000595D"/>
    <w:rsid w:val="00005981"/>
    <w:rsid w:val="00005CE7"/>
    <w:rsid w:val="000061F1"/>
    <w:rsid w:val="00006220"/>
    <w:rsid w:val="0000643D"/>
    <w:rsid w:val="0000694D"/>
    <w:rsid w:val="00006D71"/>
    <w:rsid w:val="0000720C"/>
    <w:rsid w:val="00007241"/>
    <w:rsid w:val="00007754"/>
    <w:rsid w:val="0000782A"/>
    <w:rsid w:val="000078F1"/>
    <w:rsid w:val="00007C3A"/>
    <w:rsid w:val="000100AA"/>
    <w:rsid w:val="0001011F"/>
    <w:rsid w:val="0001014C"/>
    <w:rsid w:val="000101CC"/>
    <w:rsid w:val="000101D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398"/>
    <w:rsid w:val="000123EA"/>
    <w:rsid w:val="00012401"/>
    <w:rsid w:val="00012F4A"/>
    <w:rsid w:val="00012F79"/>
    <w:rsid w:val="0001306A"/>
    <w:rsid w:val="00013178"/>
    <w:rsid w:val="00013406"/>
    <w:rsid w:val="000135A5"/>
    <w:rsid w:val="000136A4"/>
    <w:rsid w:val="000136AF"/>
    <w:rsid w:val="0001376F"/>
    <w:rsid w:val="00013890"/>
    <w:rsid w:val="0001396E"/>
    <w:rsid w:val="00013B06"/>
    <w:rsid w:val="00013B34"/>
    <w:rsid w:val="00013B6E"/>
    <w:rsid w:val="00013DD7"/>
    <w:rsid w:val="0001417A"/>
    <w:rsid w:val="00014256"/>
    <w:rsid w:val="0001480C"/>
    <w:rsid w:val="00014842"/>
    <w:rsid w:val="00014939"/>
    <w:rsid w:val="00014C63"/>
    <w:rsid w:val="00015045"/>
    <w:rsid w:val="000154EB"/>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9A"/>
    <w:rsid w:val="000173EE"/>
    <w:rsid w:val="000174E5"/>
    <w:rsid w:val="00017535"/>
    <w:rsid w:val="00017BF3"/>
    <w:rsid w:val="00017CCC"/>
    <w:rsid w:val="00017D19"/>
    <w:rsid w:val="00017F97"/>
    <w:rsid w:val="00020018"/>
    <w:rsid w:val="0002001E"/>
    <w:rsid w:val="00020063"/>
    <w:rsid w:val="00020092"/>
    <w:rsid w:val="00020146"/>
    <w:rsid w:val="000206F0"/>
    <w:rsid w:val="000207FE"/>
    <w:rsid w:val="00020BD7"/>
    <w:rsid w:val="00020C69"/>
    <w:rsid w:val="00020FAB"/>
    <w:rsid w:val="00021439"/>
    <w:rsid w:val="00021503"/>
    <w:rsid w:val="000215CA"/>
    <w:rsid w:val="000215CE"/>
    <w:rsid w:val="0002169B"/>
    <w:rsid w:val="00021885"/>
    <w:rsid w:val="00021B93"/>
    <w:rsid w:val="00021ECA"/>
    <w:rsid w:val="000221FE"/>
    <w:rsid w:val="00022427"/>
    <w:rsid w:val="0002243C"/>
    <w:rsid w:val="0002255C"/>
    <w:rsid w:val="00022770"/>
    <w:rsid w:val="00022827"/>
    <w:rsid w:val="00022843"/>
    <w:rsid w:val="0002287D"/>
    <w:rsid w:val="00022935"/>
    <w:rsid w:val="0002296B"/>
    <w:rsid w:val="00022B5F"/>
    <w:rsid w:val="00023016"/>
    <w:rsid w:val="0002302D"/>
    <w:rsid w:val="00023256"/>
    <w:rsid w:val="0002333C"/>
    <w:rsid w:val="00023352"/>
    <w:rsid w:val="00023629"/>
    <w:rsid w:val="00023672"/>
    <w:rsid w:val="0002397D"/>
    <w:rsid w:val="00023AB8"/>
    <w:rsid w:val="00023B4F"/>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E6"/>
    <w:rsid w:val="00032D63"/>
    <w:rsid w:val="0003302E"/>
    <w:rsid w:val="000332AC"/>
    <w:rsid w:val="0003339B"/>
    <w:rsid w:val="000333D4"/>
    <w:rsid w:val="000336AD"/>
    <w:rsid w:val="000336DA"/>
    <w:rsid w:val="000337A1"/>
    <w:rsid w:val="000338D9"/>
    <w:rsid w:val="00033A28"/>
    <w:rsid w:val="00033B42"/>
    <w:rsid w:val="00033DD7"/>
    <w:rsid w:val="00033E6E"/>
    <w:rsid w:val="00033ECE"/>
    <w:rsid w:val="00033F08"/>
    <w:rsid w:val="000340AA"/>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6022"/>
    <w:rsid w:val="000361FB"/>
    <w:rsid w:val="0003620A"/>
    <w:rsid w:val="000363E1"/>
    <w:rsid w:val="000366BF"/>
    <w:rsid w:val="00036860"/>
    <w:rsid w:val="00036908"/>
    <w:rsid w:val="000369C6"/>
    <w:rsid w:val="00036D19"/>
    <w:rsid w:val="00036D6B"/>
    <w:rsid w:val="00036FC7"/>
    <w:rsid w:val="0003701B"/>
    <w:rsid w:val="0003703A"/>
    <w:rsid w:val="0003725B"/>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EDC"/>
    <w:rsid w:val="00041FB9"/>
    <w:rsid w:val="00042235"/>
    <w:rsid w:val="000423B4"/>
    <w:rsid w:val="000423C1"/>
    <w:rsid w:val="00042673"/>
    <w:rsid w:val="00042742"/>
    <w:rsid w:val="0004274F"/>
    <w:rsid w:val="00042876"/>
    <w:rsid w:val="00042B75"/>
    <w:rsid w:val="00042DB0"/>
    <w:rsid w:val="0004319F"/>
    <w:rsid w:val="00043314"/>
    <w:rsid w:val="00043378"/>
    <w:rsid w:val="0004365A"/>
    <w:rsid w:val="000438CA"/>
    <w:rsid w:val="00043A7E"/>
    <w:rsid w:val="00043AFE"/>
    <w:rsid w:val="00043BAD"/>
    <w:rsid w:val="00043DF9"/>
    <w:rsid w:val="000441CC"/>
    <w:rsid w:val="00044469"/>
    <w:rsid w:val="000444DD"/>
    <w:rsid w:val="00044537"/>
    <w:rsid w:val="000445AC"/>
    <w:rsid w:val="000447B1"/>
    <w:rsid w:val="00044992"/>
    <w:rsid w:val="00044AE3"/>
    <w:rsid w:val="00044DD5"/>
    <w:rsid w:val="000450C8"/>
    <w:rsid w:val="00045159"/>
    <w:rsid w:val="000451F1"/>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EC8"/>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82F"/>
    <w:rsid w:val="0005087B"/>
    <w:rsid w:val="00050B67"/>
    <w:rsid w:val="00050E08"/>
    <w:rsid w:val="000510AC"/>
    <w:rsid w:val="0005111D"/>
    <w:rsid w:val="0005117C"/>
    <w:rsid w:val="00051222"/>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33"/>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EC9"/>
    <w:rsid w:val="00055F5D"/>
    <w:rsid w:val="00055F87"/>
    <w:rsid w:val="00056025"/>
    <w:rsid w:val="00056128"/>
    <w:rsid w:val="0005613F"/>
    <w:rsid w:val="000561FF"/>
    <w:rsid w:val="0005633C"/>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A0"/>
    <w:rsid w:val="0005795A"/>
    <w:rsid w:val="000579DA"/>
    <w:rsid w:val="00057ECC"/>
    <w:rsid w:val="00060348"/>
    <w:rsid w:val="00060426"/>
    <w:rsid w:val="00060B11"/>
    <w:rsid w:val="00060CA4"/>
    <w:rsid w:val="00060F8A"/>
    <w:rsid w:val="00060FB2"/>
    <w:rsid w:val="0006106D"/>
    <w:rsid w:val="000615AE"/>
    <w:rsid w:val="0006160D"/>
    <w:rsid w:val="00061DFD"/>
    <w:rsid w:val="00061F58"/>
    <w:rsid w:val="0006211F"/>
    <w:rsid w:val="00062610"/>
    <w:rsid w:val="000627C3"/>
    <w:rsid w:val="00062880"/>
    <w:rsid w:val="00062C30"/>
    <w:rsid w:val="00062DB4"/>
    <w:rsid w:val="00062E23"/>
    <w:rsid w:val="00062FB5"/>
    <w:rsid w:val="0006324F"/>
    <w:rsid w:val="000633A8"/>
    <w:rsid w:val="0006372F"/>
    <w:rsid w:val="00063EB7"/>
    <w:rsid w:val="00063ED7"/>
    <w:rsid w:val="000640BD"/>
    <w:rsid w:val="0006443C"/>
    <w:rsid w:val="0006462E"/>
    <w:rsid w:val="0006481A"/>
    <w:rsid w:val="000648C7"/>
    <w:rsid w:val="00064D83"/>
    <w:rsid w:val="00064F44"/>
    <w:rsid w:val="00064FF2"/>
    <w:rsid w:val="0006503C"/>
    <w:rsid w:val="00065656"/>
    <w:rsid w:val="0006573C"/>
    <w:rsid w:val="000658CA"/>
    <w:rsid w:val="00065A5B"/>
    <w:rsid w:val="00065B39"/>
    <w:rsid w:val="00065BC8"/>
    <w:rsid w:val="00065CFA"/>
    <w:rsid w:val="000661FC"/>
    <w:rsid w:val="00066580"/>
    <w:rsid w:val="0006678F"/>
    <w:rsid w:val="00066A07"/>
    <w:rsid w:val="00066FCA"/>
    <w:rsid w:val="000672D4"/>
    <w:rsid w:val="0006756F"/>
    <w:rsid w:val="000679FA"/>
    <w:rsid w:val="00070049"/>
    <w:rsid w:val="0007046F"/>
    <w:rsid w:val="00070A1B"/>
    <w:rsid w:val="00070A4A"/>
    <w:rsid w:val="00070A82"/>
    <w:rsid w:val="00070FD2"/>
    <w:rsid w:val="000711FD"/>
    <w:rsid w:val="00071255"/>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FF0"/>
    <w:rsid w:val="00073197"/>
    <w:rsid w:val="000734D0"/>
    <w:rsid w:val="000734E1"/>
    <w:rsid w:val="00073571"/>
    <w:rsid w:val="000736A8"/>
    <w:rsid w:val="0007398E"/>
    <w:rsid w:val="00073A77"/>
    <w:rsid w:val="00073BAC"/>
    <w:rsid w:val="000741A5"/>
    <w:rsid w:val="00074313"/>
    <w:rsid w:val="00074369"/>
    <w:rsid w:val="00074A54"/>
    <w:rsid w:val="00074BC3"/>
    <w:rsid w:val="00074DF0"/>
    <w:rsid w:val="00074E28"/>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40"/>
    <w:rsid w:val="0008069A"/>
    <w:rsid w:val="0008072A"/>
    <w:rsid w:val="00080A8F"/>
    <w:rsid w:val="00080B02"/>
    <w:rsid w:val="00081070"/>
    <w:rsid w:val="000810E9"/>
    <w:rsid w:val="00081637"/>
    <w:rsid w:val="000816BE"/>
    <w:rsid w:val="00081B3B"/>
    <w:rsid w:val="00081B6B"/>
    <w:rsid w:val="00081BD7"/>
    <w:rsid w:val="00081C1E"/>
    <w:rsid w:val="00081F24"/>
    <w:rsid w:val="000820AD"/>
    <w:rsid w:val="000822CA"/>
    <w:rsid w:val="00082336"/>
    <w:rsid w:val="000824FE"/>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7"/>
    <w:rsid w:val="00084362"/>
    <w:rsid w:val="000845A7"/>
    <w:rsid w:val="0008470D"/>
    <w:rsid w:val="0008485C"/>
    <w:rsid w:val="00084A8D"/>
    <w:rsid w:val="00084D3B"/>
    <w:rsid w:val="00084E59"/>
    <w:rsid w:val="00084F2D"/>
    <w:rsid w:val="00085040"/>
    <w:rsid w:val="000851B5"/>
    <w:rsid w:val="000851C4"/>
    <w:rsid w:val="000851F8"/>
    <w:rsid w:val="0008523C"/>
    <w:rsid w:val="000855AA"/>
    <w:rsid w:val="000855FC"/>
    <w:rsid w:val="000856A4"/>
    <w:rsid w:val="00085796"/>
    <w:rsid w:val="000860B2"/>
    <w:rsid w:val="00086481"/>
    <w:rsid w:val="0008657F"/>
    <w:rsid w:val="000866E6"/>
    <w:rsid w:val="000867B0"/>
    <w:rsid w:val="000868E5"/>
    <w:rsid w:val="00086920"/>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8FC"/>
    <w:rsid w:val="00090915"/>
    <w:rsid w:val="00090BC6"/>
    <w:rsid w:val="00090E43"/>
    <w:rsid w:val="000910A9"/>
    <w:rsid w:val="000913B6"/>
    <w:rsid w:val="0009150D"/>
    <w:rsid w:val="00091614"/>
    <w:rsid w:val="00091692"/>
    <w:rsid w:val="0009178E"/>
    <w:rsid w:val="0009191A"/>
    <w:rsid w:val="00091A31"/>
    <w:rsid w:val="00091B6F"/>
    <w:rsid w:val="00091C3B"/>
    <w:rsid w:val="00091C68"/>
    <w:rsid w:val="00091E94"/>
    <w:rsid w:val="00091FEA"/>
    <w:rsid w:val="0009212A"/>
    <w:rsid w:val="000923AE"/>
    <w:rsid w:val="0009252D"/>
    <w:rsid w:val="000925CA"/>
    <w:rsid w:val="000926CB"/>
    <w:rsid w:val="000927DA"/>
    <w:rsid w:val="00092821"/>
    <w:rsid w:val="00092AAD"/>
    <w:rsid w:val="00092BF1"/>
    <w:rsid w:val="00092D53"/>
    <w:rsid w:val="00092D70"/>
    <w:rsid w:val="00092ECC"/>
    <w:rsid w:val="00092FA4"/>
    <w:rsid w:val="00093285"/>
    <w:rsid w:val="000932EF"/>
    <w:rsid w:val="00093358"/>
    <w:rsid w:val="0009351E"/>
    <w:rsid w:val="000937EF"/>
    <w:rsid w:val="000939F7"/>
    <w:rsid w:val="00093B03"/>
    <w:rsid w:val="00093B0E"/>
    <w:rsid w:val="00093BD1"/>
    <w:rsid w:val="00093D44"/>
    <w:rsid w:val="00093F9E"/>
    <w:rsid w:val="00094575"/>
    <w:rsid w:val="0009463B"/>
    <w:rsid w:val="00094A02"/>
    <w:rsid w:val="00094E8C"/>
    <w:rsid w:val="000951C4"/>
    <w:rsid w:val="00095251"/>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C5"/>
    <w:rsid w:val="000A0890"/>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DC5"/>
    <w:rsid w:val="000A417C"/>
    <w:rsid w:val="000A4332"/>
    <w:rsid w:val="000A43B9"/>
    <w:rsid w:val="000A4410"/>
    <w:rsid w:val="000A4AD9"/>
    <w:rsid w:val="000A4B7F"/>
    <w:rsid w:val="000A4BFF"/>
    <w:rsid w:val="000A4CD5"/>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F1E"/>
    <w:rsid w:val="000A61F6"/>
    <w:rsid w:val="000A6480"/>
    <w:rsid w:val="000A6649"/>
    <w:rsid w:val="000A6713"/>
    <w:rsid w:val="000A671E"/>
    <w:rsid w:val="000A6735"/>
    <w:rsid w:val="000A6825"/>
    <w:rsid w:val="000A68D2"/>
    <w:rsid w:val="000A69F9"/>
    <w:rsid w:val="000A6C0B"/>
    <w:rsid w:val="000A6C9A"/>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78F"/>
    <w:rsid w:val="000B17FC"/>
    <w:rsid w:val="000B1969"/>
    <w:rsid w:val="000B19C1"/>
    <w:rsid w:val="000B1C2E"/>
    <w:rsid w:val="000B2325"/>
    <w:rsid w:val="000B259A"/>
    <w:rsid w:val="000B264F"/>
    <w:rsid w:val="000B27A5"/>
    <w:rsid w:val="000B27AE"/>
    <w:rsid w:val="000B28D6"/>
    <w:rsid w:val="000B2AC1"/>
    <w:rsid w:val="000B2D3F"/>
    <w:rsid w:val="000B2E13"/>
    <w:rsid w:val="000B3590"/>
    <w:rsid w:val="000B393F"/>
    <w:rsid w:val="000B396A"/>
    <w:rsid w:val="000B3C15"/>
    <w:rsid w:val="000B3C7A"/>
    <w:rsid w:val="000B3D77"/>
    <w:rsid w:val="000B3E0C"/>
    <w:rsid w:val="000B3F32"/>
    <w:rsid w:val="000B41AC"/>
    <w:rsid w:val="000B468E"/>
    <w:rsid w:val="000B4752"/>
    <w:rsid w:val="000B489D"/>
    <w:rsid w:val="000B4AA1"/>
    <w:rsid w:val="000B4D3F"/>
    <w:rsid w:val="000B4E82"/>
    <w:rsid w:val="000B4EE5"/>
    <w:rsid w:val="000B4F9B"/>
    <w:rsid w:val="000B50BD"/>
    <w:rsid w:val="000B52AE"/>
    <w:rsid w:val="000B5313"/>
    <w:rsid w:val="000B5338"/>
    <w:rsid w:val="000B5439"/>
    <w:rsid w:val="000B546A"/>
    <w:rsid w:val="000B54F3"/>
    <w:rsid w:val="000B5831"/>
    <w:rsid w:val="000B60EF"/>
    <w:rsid w:val="000B6199"/>
    <w:rsid w:val="000B63C9"/>
    <w:rsid w:val="000B63F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6E8"/>
    <w:rsid w:val="000C2770"/>
    <w:rsid w:val="000C2B32"/>
    <w:rsid w:val="000C2C1E"/>
    <w:rsid w:val="000C2D22"/>
    <w:rsid w:val="000C2EBD"/>
    <w:rsid w:val="000C3346"/>
    <w:rsid w:val="000C3678"/>
    <w:rsid w:val="000C379E"/>
    <w:rsid w:val="000C390D"/>
    <w:rsid w:val="000C39C6"/>
    <w:rsid w:val="000C39EF"/>
    <w:rsid w:val="000C3CD5"/>
    <w:rsid w:val="000C3DFA"/>
    <w:rsid w:val="000C3ED2"/>
    <w:rsid w:val="000C3F79"/>
    <w:rsid w:val="000C44D2"/>
    <w:rsid w:val="000C4618"/>
    <w:rsid w:val="000C46F9"/>
    <w:rsid w:val="000C4A5C"/>
    <w:rsid w:val="000C4D4F"/>
    <w:rsid w:val="000C4E04"/>
    <w:rsid w:val="000C5186"/>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657"/>
    <w:rsid w:val="000C7715"/>
    <w:rsid w:val="000C785C"/>
    <w:rsid w:val="000C78D5"/>
    <w:rsid w:val="000C7985"/>
    <w:rsid w:val="000C79E3"/>
    <w:rsid w:val="000C7A4C"/>
    <w:rsid w:val="000C7C00"/>
    <w:rsid w:val="000C7C44"/>
    <w:rsid w:val="000C7CEF"/>
    <w:rsid w:val="000C7CF1"/>
    <w:rsid w:val="000C7D00"/>
    <w:rsid w:val="000D0027"/>
    <w:rsid w:val="000D0113"/>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8C"/>
    <w:rsid w:val="000D31D5"/>
    <w:rsid w:val="000D32EA"/>
    <w:rsid w:val="000D34C6"/>
    <w:rsid w:val="000D35C1"/>
    <w:rsid w:val="000D37FE"/>
    <w:rsid w:val="000D3809"/>
    <w:rsid w:val="000D3AC0"/>
    <w:rsid w:val="000D3E9A"/>
    <w:rsid w:val="000D3EA5"/>
    <w:rsid w:val="000D3F7E"/>
    <w:rsid w:val="000D3FCA"/>
    <w:rsid w:val="000D404F"/>
    <w:rsid w:val="000D40E5"/>
    <w:rsid w:val="000D420E"/>
    <w:rsid w:val="000D4403"/>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674"/>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970"/>
    <w:rsid w:val="000E7BBA"/>
    <w:rsid w:val="000E7F42"/>
    <w:rsid w:val="000F001A"/>
    <w:rsid w:val="000F0142"/>
    <w:rsid w:val="000F039F"/>
    <w:rsid w:val="000F0622"/>
    <w:rsid w:val="000F07AD"/>
    <w:rsid w:val="000F0942"/>
    <w:rsid w:val="000F09C3"/>
    <w:rsid w:val="000F0B60"/>
    <w:rsid w:val="000F0C9E"/>
    <w:rsid w:val="000F0DB3"/>
    <w:rsid w:val="000F0E58"/>
    <w:rsid w:val="000F0EF4"/>
    <w:rsid w:val="000F0F24"/>
    <w:rsid w:val="000F13AF"/>
    <w:rsid w:val="000F1555"/>
    <w:rsid w:val="000F193B"/>
    <w:rsid w:val="000F1A16"/>
    <w:rsid w:val="000F1A75"/>
    <w:rsid w:val="000F1BB0"/>
    <w:rsid w:val="000F1D13"/>
    <w:rsid w:val="000F1F2A"/>
    <w:rsid w:val="000F20A2"/>
    <w:rsid w:val="000F21C7"/>
    <w:rsid w:val="000F22C2"/>
    <w:rsid w:val="000F277F"/>
    <w:rsid w:val="000F27CE"/>
    <w:rsid w:val="000F2A96"/>
    <w:rsid w:val="000F2C9A"/>
    <w:rsid w:val="000F2E31"/>
    <w:rsid w:val="000F33A6"/>
    <w:rsid w:val="000F35A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415"/>
    <w:rsid w:val="000F6744"/>
    <w:rsid w:val="000F6A83"/>
    <w:rsid w:val="000F6B35"/>
    <w:rsid w:val="000F6C04"/>
    <w:rsid w:val="000F6C2A"/>
    <w:rsid w:val="000F6D21"/>
    <w:rsid w:val="000F70ED"/>
    <w:rsid w:val="000F71DC"/>
    <w:rsid w:val="000F74B6"/>
    <w:rsid w:val="000F7579"/>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359"/>
    <w:rsid w:val="001015C2"/>
    <w:rsid w:val="00101757"/>
    <w:rsid w:val="001017A1"/>
    <w:rsid w:val="00101844"/>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7E"/>
    <w:rsid w:val="001056D6"/>
    <w:rsid w:val="0010570F"/>
    <w:rsid w:val="00105B63"/>
    <w:rsid w:val="00105E5A"/>
    <w:rsid w:val="00105F9F"/>
    <w:rsid w:val="00106166"/>
    <w:rsid w:val="0010616B"/>
    <w:rsid w:val="00106861"/>
    <w:rsid w:val="00106BC0"/>
    <w:rsid w:val="0010718D"/>
    <w:rsid w:val="001072B6"/>
    <w:rsid w:val="001075E1"/>
    <w:rsid w:val="0010784C"/>
    <w:rsid w:val="00107C38"/>
    <w:rsid w:val="00107D11"/>
    <w:rsid w:val="00107DA4"/>
    <w:rsid w:val="00107FD3"/>
    <w:rsid w:val="0011010D"/>
    <w:rsid w:val="0011033F"/>
    <w:rsid w:val="001104B2"/>
    <w:rsid w:val="001105AB"/>
    <w:rsid w:val="001106CF"/>
    <w:rsid w:val="00110826"/>
    <w:rsid w:val="00110869"/>
    <w:rsid w:val="001108A6"/>
    <w:rsid w:val="0011094E"/>
    <w:rsid w:val="00110CB1"/>
    <w:rsid w:val="00110D85"/>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74A"/>
    <w:rsid w:val="00112AAD"/>
    <w:rsid w:val="00112C2F"/>
    <w:rsid w:val="00112C39"/>
    <w:rsid w:val="00112CBD"/>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4A9F"/>
    <w:rsid w:val="0011503B"/>
    <w:rsid w:val="001150E2"/>
    <w:rsid w:val="0011512B"/>
    <w:rsid w:val="001153A2"/>
    <w:rsid w:val="00115468"/>
    <w:rsid w:val="001155C4"/>
    <w:rsid w:val="0011564F"/>
    <w:rsid w:val="00115A04"/>
    <w:rsid w:val="00115DD9"/>
    <w:rsid w:val="00115DF0"/>
    <w:rsid w:val="00115F1D"/>
    <w:rsid w:val="00116377"/>
    <w:rsid w:val="001163C5"/>
    <w:rsid w:val="00116618"/>
    <w:rsid w:val="001166E5"/>
    <w:rsid w:val="0011675E"/>
    <w:rsid w:val="00116E7F"/>
    <w:rsid w:val="00116F14"/>
    <w:rsid w:val="00116F54"/>
    <w:rsid w:val="00117358"/>
    <w:rsid w:val="00117400"/>
    <w:rsid w:val="0011740F"/>
    <w:rsid w:val="001174D2"/>
    <w:rsid w:val="0011762D"/>
    <w:rsid w:val="00117642"/>
    <w:rsid w:val="001176B4"/>
    <w:rsid w:val="0011798D"/>
    <w:rsid w:val="001179D5"/>
    <w:rsid w:val="001179E8"/>
    <w:rsid w:val="00117B48"/>
    <w:rsid w:val="00117CCB"/>
    <w:rsid w:val="00117CD6"/>
    <w:rsid w:val="00117E82"/>
    <w:rsid w:val="001200AF"/>
    <w:rsid w:val="00120125"/>
    <w:rsid w:val="0012027D"/>
    <w:rsid w:val="00120435"/>
    <w:rsid w:val="001207CD"/>
    <w:rsid w:val="001210F1"/>
    <w:rsid w:val="0012119D"/>
    <w:rsid w:val="001212CF"/>
    <w:rsid w:val="001218CB"/>
    <w:rsid w:val="001218FF"/>
    <w:rsid w:val="00121D58"/>
    <w:rsid w:val="00122109"/>
    <w:rsid w:val="00122217"/>
    <w:rsid w:val="0012227F"/>
    <w:rsid w:val="00122386"/>
    <w:rsid w:val="001223DF"/>
    <w:rsid w:val="0012279E"/>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A57"/>
    <w:rsid w:val="00127D4E"/>
    <w:rsid w:val="00127E05"/>
    <w:rsid w:val="00127F20"/>
    <w:rsid w:val="001301C1"/>
    <w:rsid w:val="00130214"/>
    <w:rsid w:val="0013066C"/>
    <w:rsid w:val="00130693"/>
    <w:rsid w:val="00130948"/>
    <w:rsid w:val="001309BD"/>
    <w:rsid w:val="00130ADB"/>
    <w:rsid w:val="00130E36"/>
    <w:rsid w:val="001314D2"/>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66"/>
    <w:rsid w:val="00133223"/>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3F6"/>
    <w:rsid w:val="001364B2"/>
    <w:rsid w:val="00136702"/>
    <w:rsid w:val="0013671F"/>
    <w:rsid w:val="00136892"/>
    <w:rsid w:val="001368C6"/>
    <w:rsid w:val="001369AB"/>
    <w:rsid w:val="00136C87"/>
    <w:rsid w:val="00136CF5"/>
    <w:rsid w:val="00136F16"/>
    <w:rsid w:val="00137568"/>
    <w:rsid w:val="00137835"/>
    <w:rsid w:val="001378FB"/>
    <w:rsid w:val="0013791A"/>
    <w:rsid w:val="00137B2E"/>
    <w:rsid w:val="00137C8B"/>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2084"/>
    <w:rsid w:val="0014211C"/>
    <w:rsid w:val="0014218B"/>
    <w:rsid w:val="001421ED"/>
    <w:rsid w:val="00142752"/>
    <w:rsid w:val="0014286A"/>
    <w:rsid w:val="00142880"/>
    <w:rsid w:val="00142A69"/>
    <w:rsid w:val="0014309B"/>
    <w:rsid w:val="0014328E"/>
    <w:rsid w:val="00143531"/>
    <w:rsid w:val="00143533"/>
    <w:rsid w:val="001436A2"/>
    <w:rsid w:val="001436DE"/>
    <w:rsid w:val="00143749"/>
    <w:rsid w:val="00143CB2"/>
    <w:rsid w:val="00143D39"/>
    <w:rsid w:val="00143E0D"/>
    <w:rsid w:val="00144046"/>
    <w:rsid w:val="001441D5"/>
    <w:rsid w:val="00144387"/>
    <w:rsid w:val="001443C9"/>
    <w:rsid w:val="001443F9"/>
    <w:rsid w:val="00144560"/>
    <w:rsid w:val="001445A5"/>
    <w:rsid w:val="001445E3"/>
    <w:rsid w:val="00144709"/>
    <w:rsid w:val="001448B8"/>
    <w:rsid w:val="001448C8"/>
    <w:rsid w:val="001454FF"/>
    <w:rsid w:val="001455A5"/>
    <w:rsid w:val="00145777"/>
    <w:rsid w:val="001458FD"/>
    <w:rsid w:val="00145AE7"/>
    <w:rsid w:val="00145AFE"/>
    <w:rsid w:val="00145C28"/>
    <w:rsid w:val="00145C72"/>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0858"/>
    <w:rsid w:val="00151272"/>
    <w:rsid w:val="001512D5"/>
    <w:rsid w:val="0015167F"/>
    <w:rsid w:val="001518BE"/>
    <w:rsid w:val="00151919"/>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258"/>
    <w:rsid w:val="00157379"/>
    <w:rsid w:val="00157412"/>
    <w:rsid w:val="001574B5"/>
    <w:rsid w:val="00157507"/>
    <w:rsid w:val="0015759C"/>
    <w:rsid w:val="001576E7"/>
    <w:rsid w:val="00157781"/>
    <w:rsid w:val="00157914"/>
    <w:rsid w:val="00157AC4"/>
    <w:rsid w:val="00157B7E"/>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73"/>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16"/>
    <w:rsid w:val="00176960"/>
    <w:rsid w:val="001769A4"/>
    <w:rsid w:val="00176E15"/>
    <w:rsid w:val="00176E40"/>
    <w:rsid w:val="0017701C"/>
    <w:rsid w:val="0017705E"/>
    <w:rsid w:val="0017713E"/>
    <w:rsid w:val="0017723B"/>
    <w:rsid w:val="001774CE"/>
    <w:rsid w:val="001776AF"/>
    <w:rsid w:val="00177737"/>
    <w:rsid w:val="00177FD7"/>
    <w:rsid w:val="00180129"/>
    <w:rsid w:val="00180329"/>
    <w:rsid w:val="0018064D"/>
    <w:rsid w:val="00180AAB"/>
    <w:rsid w:val="00180BE7"/>
    <w:rsid w:val="00180EB4"/>
    <w:rsid w:val="0018100F"/>
    <w:rsid w:val="00181309"/>
    <w:rsid w:val="00181523"/>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65A"/>
    <w:rsid w:val="00186785"/>
    <w:rsid w:val="0018683E"/>
    <w:rsid w:val="00186C2F"/>
    <w:rsid w:val="00186DEE"/>
    <w:rsid w:val="00186EFB"/>
    <w:rsid w:val="00186FA9"/>
    <w:rsid w:val="00187013"/>
    <w:rsid w:val="0018718E"/>
    <w:rsid w:val="001871CD"/>
    <w:rsid w:val="001871D5"/>
    <w:rsid w:val="0018731E"/>
    <w:rsid w:val="0018742A"/>
    <w:rsid w:val="001874A7"/>
    <w:rsid w:val="001877F0"/>
    <w:rsid w:val="00187854"/>
    <w:rsid w:val="00187865"/>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6EA"/>
    <w:rsid w:val="00193891"/>
    <w:rsid w:val="001939EE"/>
    <w:rsid w:val="00193E11"/>
    <w:rsid w:val="00193E29"/>
    <w:rsid w:val="00193E32"/>
    <w:rsid w:val="00193EFF"/>
    <w:rsid w:val="00194168"/>
    <w:rsid w:val="00194175"/>
    <w:rsid w:val="001943D0"/>
    <w:rsid w:val="0019462F"/>
    <w:rsid w:val="00194E70"/>
    <w:rsid w:val="00195143"/>
    <w:rsid w:val="00195448"/>
    <w:rsid w:val="0019556D"/>
    <w:rsid w:val="0019569C"/>
    <w:rsid w:val="00195857"/>
    <w:rsid w:val="00195A2E"/>
    <w:rsid w:val="00195A7B"/>
    <w:rsid w:val="00195B1E"/>
    <w:rsid w:val="00195B5E"/>
    <w:rsid w:val="00195C66"/>
    <w:rsid w:val="001960E5"/>
    <w:rsid w:val="0019675C"/>
    <w:rsid w:val="00196977"/>
    <w:rsid w:val="00196C95"/>
    <w:rsid w:val="00196ECE"/>
    <w:rsid w:val="00196F02"/>
    <w:rsid w:val="00196F1A"/>
    <w:rsid w:val="001972D8"/>
    <w:rsid w:val="00197397"/>
    <w:rsid w:val="001973BB"/>
    <w:rsid w:val="00197788"/>
    <w:rsid w:val="001A0396"/>
    <w:rsid w:val="001A06EB"/>
    <w:rsid w:val="001A0F4D"/>
    <w:rsid w:val="001A0F71"/>
    <w:rsid w:val="001A1353"/>
    <w:rsid w:val="001A1427"/>
    <w:rsid w:val="001A1628"/>
    <w:rsid w:val="001A1A50"/>
    <w:rsid w:val="001A1B0F"/>
    <w:rsid w:val="001A1D5E"/>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9FB"/>
    <w:rsid w:val="001A3E86"/>
    <w:rsid w:val="001A400E"/>
    <w:rsid w:val="001A408D"/>
    <w:rsid w:val="001A45BA"/>
    <w:rsid w:val="001A4623"/>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7307"/>
    <w:rsid w:val="001A7358"/>
    <w:rsid w:val="001A7743"/>
    <w:rsid w:val="001A78EE"/>
    <w:rsid w:val="001A7EBD"/>
    <w:rsid w:val="001A7ED7"/>
    <w:rsid w:val="001A7F30"/>
    <w:rsid w:val="001A7FBE"/>
    <w:rsid w:val="001B0075"/>
    <w:rsid w:val="001B0163"/>
    <w:rsid w:val="001B0225"/>
    <w:rsid w:val="001B02A3"/>
    <w:rsid w:val="001B02D2"/>
    <w:rsid w:val="001B0716"/>
    <w:rsid w:val="001B0CD2"/>
    <w:rsid w:val="001B0FC6"/>
    <w:rsid w:val="001B101F"/>
    <w:rsid w:val="001B105E"/>
    <w:rsid w:val="001B1270"/>
    <w:rsid w:val="001B1466"/>
    <w:rsid w:val="001B16DF"/>
    <w:rsid w:val="001B16E2"/>
    <w:rsid w:val="001B181A"/>
    <w:rsid w:val="001B19E8"/>
    <w:rsid w:val="001B23F1"/>
    <w:rsid w:val="001B2450"/>
    <w:rsid w:val="001B24E1"/>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C56"/>
    <w:rsid w:val="001B6483"/>
    <w:rsid w:val="001B653A"/>
    <w:rsid w:val="001B68DB"/>
    <w:rsid w:val="001B6C0D"/>
    <w:rsid w:val="001B6D13"/>
    <w:rsid w:val="001B6D22"/>
    <w:rsid w:val="001B6F8D"/>
    <w:rsid w:val="001B73CF"/>
    <w:rsid w:val="001B73F2"/>
    <w:rsid w:val="001B7618"/>
    <w:rsid w:val="001B7655"/>
    <w:rsid w:val="001B7895"/>
    <w:rsid w:val="001B7A10"/>
    <w:rsid w:val="001B7C5A"/>
    <w:rsid w:val="001B7CA7"/>
    <w:rsid w:val="001C0151"/>
    <w:rsid w:val="001C0602"/>
    <w:rsid w:val="001C0786"/>
    <w:rsid w:val="001C0961"/>
    <w:rsid w:val="001C0965"/>
    <w:rsid w:val="001C0A07"/>
    <w:rsid w:val="001C0B99"/>
    <w:rsid w:val="001C0D6D"/>
    <w:rsid w:val="001C1293"/>
    <w:rsid w:val="001C142F"/>
    <w:rsid w:val="001C1502"/>
    <w:rsid w:val="001C1550"/>
    <w:rsid w:val="001C19D3"/>
    <w:rsid w:val="001C1B23"/>
    <w:rsid w:val="001C1B59"/>
    <w:rsid w:val="001C1D74"/>
    <w:rsid w:val="001C1DA8"/>
    <w:rsid w:val="001C1DC4"/>
    <w:rsid w:val="001C20BF"/>
    <w:rsid w:val="001C230E"/>
    <w:rsid w:val="001C24C0"/>
    <w:rsid w:val="001C24C5"/>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355"/>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C8"/>
    <w:rsid w:val="001C7E98"/>
    <w:rsid w:val="001C7F69"/>
    <w:rsid w:val="001D010B"/>
    <w:rsid w:val="001D01E8"/>
    <w:rsid w:val="001D0518"/>
    <w:rsid w:val="001D0815"/>
    <w:rsid w:val="001D0910"/>
    <w:rsid w:val="001D0ACA"/>
    <w:rsid w:val="001D0DD4"/>
    <w:rsid w:val="001D1082"/>
    <w:rsid w:val="001D1551"/>
    <w:rsid w:val="001D1741"/>
    <w:rsid w:val="001D1754"/>
    <w:rsid w:val="001D1B97"/>
    <w:rsid w:val="001D1EDD"/>
    <w:rsid w:val="001D1F31"/>
    <w:rsid w:val="001D2304"/>
    <w:rsid w:val="001D2367"/>
    <w:rsid w:val="001D23C9"/>
    <w:rsid w:val="001D2578"/>
    <w:rsid w:val="001D2821"/>
    <w:rsid w:val="001D29B9"/>
    <w:rsid w:val="001D2E29"/>
    <w:rsid w:val="001D2F81"/>
    <w:rsid w:val="001D3052"/>
    <w:rsid w:val="001D3099"/>
    <w:rsid w:val="001D347C"/>
    <w:rsid w:val="001D355A"/>
    <w:rsid w:val="001D3603"/>
    <w:rsid w:val="001D363C"/>
    <w:rsid w:val="001D3880"/>
    <w:rsid w:val="001D3902"/>
    <w:rsid w:val="001D40F8"/>
    <w:rsid w:val="001D44D9"/>
    <w:rsid w:val="001D45CE"/>
    <w:rsid w:val="001D4633"/>
    <w:rsid w:val="001D46B3"/>
    <w:rsid w:val="001D46F0"/>
    <w:rsid w:val="001D486F"/>
    <w:rsid w:val="001D4888"/>
    <w:rsid w:val="001D4962"/>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A36"/>
    <w:rsid w:val="001E5E29"/>
    <w:rsid w:val="001E5EBE"/>
    <w:rsid w:val="001E6009"/>
    <w:rsid w:val="001E6079"/>
    <w:rsid w:val="001E659A"/>
    <w:rsid w:val="001E6635"/>
    <w:rsid w:val="001E674C"/>
    <w:rsid w:val="001E6C6D"/>
    <w:rsid w:val="001E6CD3"/>
    <w:rsid w:val="001E6F4E"/>
    <w:rsid w:val="001E741A"/>
    <w:rsid w:val="001E74AB"/>
    <w:rsid w:val="001E752E"/>
    <w:rsid w:val="001E765F"/>
    <w:rsid w:val="001E7717"/>
    <w:rsid w:val="001E77D5"/>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8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A89"/>
    <w:rsid w:val="001F2B56"/>
    <w:rsid w:val="001F2C53"/>
    <w:rsid w:val="001F2CC8"/>
    <w:rsid w:val="001F2E05"/>
    <w:rsid w:val="001F32D9"/>
    <w:rsid w:val="001F33B5"/>
    <w:rsid w:val="001F347B"/>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4D"/>
    <w:rsid w:val="001F6E0A"/>
    <w:rsid w:val="001F6FF4"/>
    <w:rsid w:val="001F71D3"/>
    <w:rsid w:val="001F726B"/>
    <w:rsid w:val="001F736E"/>
    <w:rsid w:val="001F76A8"/>
    <w:rsid w:val="001F7865"/>
    <w:rsid w:val="001F7D4B"/>
    <w:rsid w:val="001F7DA7"/>
    <w:rsid w:val="001F7DFC"/>
    <w:rsid w:val="001F7EB3"/>
    <w:rsid w:val="001F7F80"/>
    <w:rsid w:val="001F7F8D"/>
    <w:rsid w:val="002002B0"/>
    <w:rsid w:val="00200529"/>
    <w:rsid w:val="00200675"/>
    <w:rsid w:val="002008DA"/>
    <w:rsid w:val="00200C44"/>
    <w:rsid w:val="00200D4D"/>
    <w:rsid w:val="00200EC6"/>
    <w:rsid w:val="002012A7"/>
    <w:rsid w:val="0020153B"/>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F3"/>
    <w:rsid w:val="0020237D"/>
    <w:rsid w:val="00202885"/>
    <w:rsid w:val="002028B9"/>
    <w:rsid w:val="00202C3D"/>
    <w:rsid w:val="00203189"/>
    <w:rsid w:val="0020318F"/>
    <w:rsid w:val="00203568"/>
    <w:rsid w:val="002035B3"/>
    <w:rsid w:val="002035E2"/>
    <w:rsid w:val="002037DA"/>
    <w:rsid w:val="00203880"/>
    <w:rsid w:val="00203BB8"/>
    <w:rsid w:val="00203E3C"/>
    <w:rsid w:val="00203FF6"/>
    <w:rsid w:val="002040BE"/>
    <w:rsid w:val="0020449B"/>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448"/>
    <w:rsid w:val="00207767"/>
    <w:rsid w:val="00207874"/>
    <w:rsid w:val="002079E9"/>
    <w:rsid w:val="00207A89"/>
    <w:rsid w:val="00207BA6"/>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638"/>
    <w:rsid w:val="002156AA"/>
    <w:rsid w:val="0021594B"/>
    <w:rsid w:val="00215B91"/>
    <w:rsid w:val="00215BBB"/>
    <w:rsid w:val="00215C36"/>
    <w:rsid w:val="00215FB3"/>
    <w:rsid w:val="002164C4"/>
    <w:rsid w:val="002164F9"/>
    <w:rsid w:val="00216556"/>
    <w:rsid w:val="00216ADD"/>
    <w:rsid w:val="00216C3F"/>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20D1"/>
    <w:rsid w:val="00222480"/>
    <w:rsid w:val="0022251D"/>
    <w:rsid w:val="002225E8"/>
    <w:rsid w:val="00222623"/>
    <w:rsid w:val="00222625"/>
    <w:rsid w:val="002226DD"/>
    <w:rsid w:val="00222B7E"/>
    <w:rsid w:val="00222BDC"/>
    <w:rsid w:val="00222E02"/>
    <w:rsid w:val="00222EB8"/>
    <w:rsid w:val="002230A0"/>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48F"/>
    <w:rsid w:val="002264C5"/>
    <w:rsid w:val="00226825"/>
    <w:rsid w:val="0022692D"/>
    <w:rsid w:val="00226AFE"/>
    <w:rsid w:val="00226C0A"/>
    <w:rsid w:val="00226C0F"/>
    <w:rsid w:val="00226C43"/>
    <w:rsid w:val="00226F06"/>
    <w:rsid w:val="002272A1"/>
    <w:rsid w:val="002272BF"/>
    <w:rsid w:val="00227C1A"/>
    <w:rsid w:val="00227CFB"/>
    <w:rsid w:val="00227F12"/>
    <w:rsid w:val="00230048"/>
    <w:rsid w:val="00230369"/>
    <w:rsid w:val="0023043F"/>
    <w:rsid w:val="002305D2"/>
    <w:rsid w:val="00230B2C"/>
    <w:rsid w:val="00230C3F"/>
    <w:rsid w:val="00230D43"/>
    <w:rsid w:val="00230DAC"/>
    <w:rsid w:val="00230EF6"/>
    <w:rsid w:val="00231010"/>
    <w:rsid w:val="002310BB"/>
    <w:rsid w:val="00231279"/>
    <w:rsid w:val="00231493"/>
    <w:rsid w:val="0023164A"/>
    <w:rsid w:val="0023169B"/>
    <w:rsid w:val="002317AC"/>
    <w:rsid w:val="002317D6"/>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62F"/>
    <w:rsid w:val="00235738"/>
    <w:rsid w:val="00235845"/>
    <w:rsid w:val="00235930"/>
    <w:rsid w:val="00235A3A"/>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797"/>
    <w:rsid w:val="00241871"/>
    <w:rsid w:val="00241FC9"/>
    <w:rsid w:val="00241FCD"/>
    <w:rsid w:val="00242466"/>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799"/>
    <w:rsid w:val="002468A0"/>
    <w:rsid w:val="00246AE6"/>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948"/>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C79"/>
    <w:rsid w:val="00262FDB"/>
    <w:rsid w:val="0026317A"/>
    <w:rsid w:val="0026317B"/>
    <w:rsid w:val="00263233"/>
    <w:rsid w:val="002633F0"/>
    <w:rsid w:val="00263612"/>
    <w:rsid w:val="002637C0"/>
    <w:rsid w:val="00263A53"/>
    <w:rsid w:val="00263B74"/>
    <w:rsid w:val="00263C44"/>
    <w:rsid w:val="00263D54"/>
    <w:rsid w:val="00263EE3"/>
    <w:rsid w:val="002640D2"/>
    <w:rsid w:val="002641D8"/>
    <w:rsid w:val="00264886"/>
    <w:rsid w:val="00264AAF"/>
    <w:rsid w:val="00264CC1"/>
    <w:rsid w:val="00264DD8"/>
    <w:rsid w:val="00265137"/>
    <w:rsid w:val="002655AC"/>
    <w:rsid w:val="002656B1"/>
    <w:rsid w:val="002657AC"/>
    <w:rsid w:val="002657C7"/>
    <w:rsid w:val="00265869"/>
    <w:rsid w:val="0026589D"/>
    <w:rsid w:val="00265CCC"/>
    <w:rsid w:val="00265D21"/>
    <w:rsid w:val="002661E9"/>
    <w:rsid w:val="0026626C"/>
    <w:rsid w:val="00266489"/>
    <w:rsid w:val="0026650D"/>
    <w:rsid w:val="00266776"/>
    <w:rsid w:val="002668E6"/>
    <w:rsid w:val="00266A6D"/>
    <w:rsid w:val="00266BF8"/>
    <w:rsid w:val="00266C39"/>
    <w:rsid w:val="00266E76"/>
    <w:rsid w:val="00266E78"/>
    <w:rsid w:val="00267528"/>
    <w:rsid w:val="0026769E"/>
    <w:rsid w:val="002676C9"/>
    <w:rsid w:val="00267928"/>
    <w:rsid w:val="002700B9"/>
    <w:rsid w:val="002700F0"/>
    <w:rsid w:val="0027044A"/>
    <w:rsid w:val="00270729"/>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B70"/>
    <w:rsid w:val="00276CC9"/>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77F7C"/>
    <w:rsid w:val="00280121"/>
    <w:rsid w:val="00280209"/>
    <w:rsid w:val="002803E4"/>
    <w:rsid w:val="00280448"/>
    <w:rsid w:val="0028087C"/>
    <w:rsid w:val="00280AA8"/>
    <w:rsid w:val="00280C75"/>
    <w:rsid w:val="00280CBF"/>
    <w:rsid w:val="00280CED"/>
    <w:rsid w:val="00280D7B"/>
    <w:rsid w:val="00280DCE"/>
    <w:rsid w:val="00280F54"/>
    <w:rsid w:val="00281251"/>
    <w:rsid w:val="00281277"/>
    <w:rsid w:val="002813DA"/>
    <w:rsid w:val="00281651"/>
    <w:rsid w:val="00281935"/>
    <w:rsid w:val="00281964"/>
    <w:rsid w:val="002819BA"/>
    <w:rsid w:val="002819E2"/>
    <w:rsid w:val="00281B54"/>
    <w:rsid w:val="00281CA0"/>
    <w:rsid w:val="00281CC3"/>
    <w:rsid w:val="00281EDE"/>
    <w:rsid w:val="00282618"/>
    <w:rsid w:val="0028291C"/>
    <w:rsid w:val="00282B53"/>
    <w:rsid w:val="00282CBD"/>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6EC"/>
    <w:rsid w:val="002907C9"/>
    <w:rsid w:val="00290817"/>
    <w:rsid w:val="00290D16"/>
    <w:rsid w:val="00290D40"/>
    <w:rsid w:val="00290DE7"/>
    <w:rsid w:val="00291198"/>
    <w:rsid w:val="002913DA"/>
    <w:rsid w:val="002915F5"/>
    <w:rsid w:val="0029181C"/>
    <w:rsid w:val="00291876"/>
    <w:rsid w:val="00291877"/>
    <w:rsid w:val="002919F6"/>
    <w:rsid w:val="00291B60"/>
    <w:rsid w:val="00291DB4"/>
    <w:rsid w:val="00291F20"/>
    <w:rsid w:val="00291FCB"/>
    <w:rsid w:val="00292078"/>
    <w:rsid w:val="0029217F"/>
    <w:rsid w:val="00292441"/>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724"/>
    <w:rsid w:val="0029580D"/>
    <w:rsid w:val="00295926"/>
    <w:rsid w:val="00295D26"/>
    <w:rsid w:val="00295DF1"/>
    <w:rsid w:val="00295F39"/>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78E"/>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706F"/>
    <w:rsid w:val="002A7326"/>
    <w:rsid w:val="002A734F"/>
    <w:rsid w:val="002A7380"/>
    <w:rsid w:val="002A74FD"/>
    <w:rsid w:val="002A76FD"/>
    <w:rsid w:val="002A7707"/>
    <w:rsid w:val="002A7714"/>
    <w:rsid w:val="002A787C"/>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3DD"/>
    <w:rsid w:val="002B3573"/>
    <w:rsid w:val="002B3685"/>
    <w:rsid w:val="002B3781"/>
    <w:rsid w:val="002B37C2"/>
    <w:rsid w:val="002B38C9"/>
    <w:rsid w:val="002B3913"/>
    <w:rsid w:val="002B3BA0"/>
    <w:rsid w:val="002B3CF9"/>
    <w:rsid w:val="002B3D06"/>
    <w:rsid w:val="002B3D79"/>
    <w:rsid w:val="002B3D88"/>
    <w:rsid w:val="002B42C1"/>
    <w:rsid w:val="002B432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A2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704"/>
    <w:rsid w:val="002C3826"/>
    <w:rsid w:val="002C39B1"/>
    <w:rsid w:val="002C3DAC"/>
    <w:rsid w:val="002C3DFB"/>
    <w:rsid w:val="002C3E2F"/>
    <w:rsid w:val="002C43AB"/>
    <w:rsid w:val="002C45D7"/>
    <w:rsid w:val="002C45DD"/>
    <w:rsid w:val="002C4812"/>
    <w:rsid w:val="002C49EA"/>
    <w:rsid w:val="002C4A24"/>
    <w:rsid w:val="002C4E91"/>
    <w:rsid w:val="002C51EF"/>
    <w:rsid w:val="002C521C"/>
    <w:rsid w:val="002C52E1"/>
    <w:rsid w:val="002C569F"/>
    <w:rsid w:val="002C586F"/>
    <w:rsid w:val="002C5940"/>
    <w:rsid w:val="002C5A93"/>
    <w:rsid w:val="002C5B05"/>
    <w:rsid w:val="002C5B79"/>
    <w:rsid w:val="002C5B9F"/>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EA"/>
    <w:rsid w:val="002D01FD"/>
    <w:rsid w:val="002D0366"/>
    <w:rsid w:val="002D05A5"/>
    <w:rsid w:val="002D0A43"/>
    <w:rsid w:val="002D0C69"/>
    <w:rsid w:val="002D0DB1"/>
    <w:rsid w:val="002D0DF5"/>
    <w:rsid w:val="002D114E"/>
    <w:rsid w:val="002D1692"/>
    <w:rsid w:val="002D1975"/>
    <w:rsid w:val="002D1E8D"/>
    <w:rsid w:val="002D1EE4"/>
    <w:rsid w:val="002D21FD"/>
    <w:rsid w:val="002D249D"/>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99D"/>
    <w:rsid w:val="002D69FA"/>
    <w:rsid w:val="002D6BB9"/>
    <w:rsid w:val="002D6C76"/>
    <w:rsid w:val="002D6F8E"/>
    <w:rsid w:val="002D705E"/>
    <w:rsid w:val="002D706F"/>
    <w:rsid w:val="002D7335"/>
    <w:rsid w:val="002D74E1"/>
    <w:rsid w:val="002D7580"/>
    <w:rsid w:val="002D7B6D"/>
    <w:rsid w:val="002D7DDF"/>
    <w:rsid w:val="002D7E0E"/>
    <w:rsid w:val="002D7E6D"/>
    <w:rsid w:val="002E01B7"/>
    <w:rsid w:val="002E0253"/>
    <w:rsid w:val="002E081E"/>
    <w:rsid w:val="002E0889"/>
    <w:rsid w:val="002E091F"/>
    <w:rsid w:val="002E095D"/>
    <w:rsid w:val="002E09C0"/>
    <w:rsid w:val="002E0A51"/>
    <w:rsid w:val="002E0D96"/>
    <w:rsid w:val="002E0FB0"/>
    <w:rsid w:val="002E119A"/>
    <w:rsid w:val="002E11D2"/>
    <w:rsid w:val="002E14D5"/>
    <w:rsid w:val="002E159C"/>
    <w:rsid w:val="002E16CA"/>
    <w:rsid w:val="002E1C67"/>
    <w:rsid w:val="002E1CE4"/>
    <w:rsid w:val="002E1F6D"/>
    <w:rsid w:val="002E1F92"/>
    <w:rsid w:val="002E2334"/>
    <w:rsid w:val="002E23D6"/>
    <w:rsid w:val="002E2424"/>
    <w:rsid w:val="002E24CC"/>
    <w:rsid w:val="002E293A"/>
    <w:rsid w:val="002E2986"/>
    <w:rsid w:val="002E2A1A"/>
    <w:rsid w:val="002E2AD7"/>
    <w:rsid w:val="002E2E69"/>
    <w:rsid w:val="002E2F7B"/>
    <w:rsid w:val="002E3081"/>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0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4DC"/>
    <w:rsid w:val="002F24E3"/>
    <w:rsid w:val="002F26EB"/>
    <w:rsid w:val="002F2709"/>
    <w:rsid w:val="002F28BD"/>
    <w:rsid w:val="002F2E8B"/>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787"/>
    <w:rsid w:val="002F4A4A"/>
    <w:rsid w:val="002F4D89"/>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CB"/>
    <w:rsid w:val="0030019A"/>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A9"/>
    <w:rsid w:val="00303AE6"/>
    <w:rsid w:val="00303C8F"/>
    <w:rsid w:val="00303CEE"/>
    <w:rsid w:val="00303ED9"/>
    <w:rsid w:val="00303FC5"/>
    <w:rsid w:val="0030412E"/>
    <w:rsid w:val="0030421C"/>
    <w:rsid w:val="003042AF"/>
    <w:rsid w:val="003043B3"/>
    <w:rsid w:val="003044E0"/>
    <w:rsid w:val="003046E9"/>
    <w:rsid w:val="003048EB"/>
    <w:rsid w:val="0030494D"/>
    <w:rsid w:val="003049AE"/>
    <w:rsid w:val="00304EEF"/>
    <w:rsid w:val="00304F74"/>
    <w:rsid w:val="00305072"/>
    <w:rsid w:val="00305146"/>
    <w:rsid w:val="003051A7"/>
    <w:rsid w:val="003052BB"/>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47F"/>
    <w:rsid w:val="00307537"/>
    <w:rsid w:val="003075C3"/>
    <w:rsid w:val="0030763C"/>
    <w:rsid w:val="003076BE"/>
    <w:rsid w:val="00307789"/>
    <w:rsid w:val="0030788E"/>
    <w:rsid w:val="00307B15"/>
    <w:rsid w:val="00307D3E"/>
    <w:rsid w:val="00307DA9"/>
    <w:rsid w:val="00310209"/>
    <w:rsid w:val="00310256"/>
    <w:rsid w:val="003103F8"/>
    <w:rsid w:val="003104E9"/>
    <w:rsid w:val="003105F6"/>
    <w:rsid w:val="0031061B"/>
    <w:rsid w:val="00310957"/>
    <w:rsid w:val="003109FC"/>
    <w:rsid w:val="00310AA9"/>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ADC"/>
    <w:rsid w:val="00322C0E"/>
    <w:rsid w:val="00322FE3"/>
    <w:rsid w:val="0032318B"/>
    <w:rsid w:val="003231EC"/>
    <w:rsid w:val="003237BC"/>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50BB"/>
    <w:rsid w:val="00325146"/>
    <w:rsid w:val="00325676"/>
    <w:rsid w:val="00325729"/>
    <w:rsid w:val="0032572B"/>
    <w:rsid w:val="00325782"/>
    <w:rsid w:val="003257B8"/>
    <w:rsid w:val="00325977"/>
    <w:rsid w:val="00325CE4"/>
    <w:rsid w:val="00325DE1"/>
    <w:rsid w:val="00325E0E"/>
    <w:rsid w:val="00326252"/>
    <w:rsid w:val="00326495"/>
    <w:rsid w:val="003264AA"/>
    <w:rsid w:val="003264CA"/>
    <w:rsid w:val="00326822"/>
    <w:rsid w:val="003268D2"/>
    <w:rsid w:val="00326A74"/>
    <w:rsid w:val="00326D96"/>
    <w:rsid w:val="00326F0D"/>
    <w:rsid w:val="00326F65"/>
    <w:rsid w:val="003270F4"/>
    <w:rsid w:val="00327199"/>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4A"/>
    <w:rsid w:val="00331546"/>
    <w:rsid w:val="00331666"/>
    <w:rsid w:val="00331694"/>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EB6"/>
    <w:rsid w:val="00334F02"/>
    <w:rsid w:val="00335073"/>
    <w:rsid w:val="00335160"/>
    <w:rsid w:val="003352D2"/>
    <w:rsid w:val="00335396"/>
    <w:rsid w:val="0033544D"/>
    <w:rsid w:val="00335587"/>
    <w:rsid w:val="00335599"/>
    <w:rsid w:val="00335EE1"/>
    <w:rsid w:val="00335F2E"/>
    <w:rsid w:val="00335F52"/>
    <w:rsid w:val="00335FE0"/>
    <w:rsid w:val="0033623D"/>
    <w:rsid w:val="0033629E"/>
    <w:rsid w:val="00336500"/>
    <w:rsid w:val="003366FF"/>
    <w:rsid w:val="00336829"/>
    <w:rsid w:val="00336EB4"/>
    <w:rsid w:val="00336F3A"/>
    <w:rsid w:val="00337060"/>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879"/>
    <w:rsid w:val="0034199F"/>
    <w:rsid w:val="00341B78"/>
    <w:rsid w:val="00341D6E"/>
    <w:rsid w:val="00341DC3"/>
    <w:rsid w:val="00341FB4"/>
    <w:rsid w:val="003421CE"/>
    <w:rsid w:val="0034223C"/>
    <w:rsid w:val="0034275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57"/>
    <w:rsid w:val="00353AE3"/>
    <w:rsid w:val="00353B1E"/>
    <w:rsid w:val="00354054"/>
    <w:rsid w:val="00354077"/>
    <w:rsid w:val="00354455"/>
    <w:rsid w:val="003544BD"/>
    <w:rsid w:val="00354584"/>
    <w:rsid w:val="00354635"/>
    <w:rsid w:val="00354A5D"/>
    <w:rsid w:val="00354D17"/>
    <w:rsid w:val="00354D54"/>
    <w:rsid w:val="003551DC"/>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8F"/>
    <w:rsid w:val="00357E87"/>
    <w:rsid w:val="00357EC1"/>
    <w:rsid w:val="003601A6"/>
    <w:rsid w:val="003602F5"/>
    <w:rsid w:val="00360378"/>
    <w:rsid w:val="003607EA"/>
    <w:rsid w:val="00360833"/>
    <w:rsid w:val="00360A3C"/>
    <w:rsid w:val="00360A59"/>
    <w:rsid w:val="00360B6C"/>
    <w:rsid w:val="00360EED"/>
    <w:rsid w:val="00360F5E"/>
    <w:rsid w:val="00361023"/>
    <w:rsid w:val="00361210"/>
    <w:rsid w:val="003612BA"/>
    <w:rsid w:val="003612F1"/>
    <w:rsid w:val="00361341"/>
    <w:rsid w:val="00361402"/>
    <w:rsid w:val="00361655"/>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B06"/>
    <w:rsid w:val="00365C54"/>
    <w:rsid w:val="00365D69"/>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96"/>
    <w:rsid w:val="00367EDC"/>
    <w:rsid w:val="00367FB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8E8"/>
    <w:rsid w:val="00372A3C"/>
    <w:rsid w:val="00372CD2"/>
    <w:rsid w:val="003730DB"/>
    <w:rsid w:val="00373107"/>
    <w:rsid w:val="00373202"/>
    <w:rsid w:val="003735F9"/>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3B5"/>
    <w:rsid w:val="003774DF"/>
    <w:rsid w:val="00377707"/>
    <w:rsid w:val="003778F4"/>
    <w:rsid w:val="00377A74"/>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7B"/>
    <w:rsid w:val="00383999"/>
    <w:rsid w:val="00383C0D"/>
    <w:rsid w:val="00383D36"/>
    <w:rsid w:val="00383D70"/>
    <w:rsid w:val="00383E26"/>
    <w:rsid w:val="00383E59"/>
    <w:rsid w:val="00383F2A"/>
    <w:rsid w:val="00384149"/>
    <w:rsid w:val="003841D7"/>
    <w:rsid w:val="003843BE"/>
    <w:rsid w:val="00384439"/>
    <w:rsid w:val="0038477D"/>
    <w:rsid w:val="00384853"/>
    <w:rsid w:val="003849EA"/>
    <w:rsid w:val="00384D9F"/>
    <w:rsid w:val="00384E80"/>
    <w:rsid w:val="00384EBB"/>
    <w:rsid w:val="00384FCC"/>
    <w:rsid w:val="00385257"/>
    <w:rsid w:val="003853A3"/>
    <w:rsid w:val="00385470"/>
    <w:rsid w:val="003854DB"/>
    <w:rsid w:val="00385513"/>
    <w:rsid w:val="00385843"/>
    <w:rsid w:val="00385C3B"/>
    <w:rsid w:val="00385F69"/>
    <w:rsid w:val="00386027"/>
    <w:rsid w:val="003860DC"/>
    <w:rsid w:val="003861DE"/>
    <w:rsid w:val="003863BF"/>
    <w:rsid w:val="0038647E"/>
    <w:rsid w:val="0038657E"/>
    <w:rsid w:val="0038664E"/>
    <w:rsid w:val="0038697A"/>
    <w:rsid w:val="0038697C"/>
    <w:rsid w:val="00386E7A"/>
    <w:rsid w:val="00386E7C"/>
    <w:rsid w:val="00386EA2"/>
    <w:rsid w:val="00386F21"/>
    <w:rsid w:val="003870B6"/>
    <w:rsid w:val="003871E3"/>
    <w:rsid w:val="00387513"/>
    <w:rsid w:val="003877E3"/>
    <w:rsid w:val="0038791A"/>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2062"/>
    <w:rsid w:val="003924BD"/>
    <w:rsid w:val="003926F1"/>
    <w:rsid w:val="0039284B"/>
    <w:rsid w:val="00392A03"/>
    <w:rsid w:val="00392A34"/>
    <w:rsid w:val="00392A77"/>
    <w:rsid w:val="00392AE8"/>
    <w:rsid w:val="00392C5D"/>
    <w:rsid w:val="00392E23"/>
    <w:rsid w:val="00392E90"/>
    <w:rsid w:val="0039309C"/>
    <w:rsid w:val="003930AB"/>
    <w:rsid w:val="003930C4"/>
    <w:rsid w:val="003931C9"/>
    <w:rsid w:val="00393533"/>
    <w:rsid w:val="00393551"/>
    <w:rsid w:val="003936C9"/>
    <w:rsid w:val="003938F5"/>
    <w:rsid w:val="00393B38"/>
    <w:rsid w:val="00393C32"/>
    <w:rsid w:val="00393C65"/>
    <w:rsid w:val="00394572"/>
    <w:rsid w:val="003945B2"/>
    <w:rsid w:val="00394A55"/>
    <w:rsid w:val="00394C4F"/>
    <w:rsid w:val="00394CD0"/>
    <w:rsid w:val="00394EF4"/>
    <w:rsid w:val="003953E4"/>
    <w:rsid w:val="0039549D"/>
    <w:rsid w:val="00395741"/>
    <w:rsid w:val="00395A64"/>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273"/>
    <w:rsid w:val="003974DC"/>
    <w:rsid w:val="00397553"/>
    <w:rsid w:val="0039755F"/>
    <w:rsid w:val="00397668"/>
    <w:rsid w:val="00397711"/>
    <w:rsid w:val="00397768"/>
    <w:rsid w:val="00397770"/>
    <w:rsid w:val="00397853"/>
    <w:rsid w:val="00397A92"/>
    <w:rsid w:val="00397B6E"/>
    <w:rsid w:val="00397DC3"/>
    <w:rsid w:val="00397EE9"/>
    <w:rsid w:val="00397F55"/>
    <w:rsid w:val="00397FF9"/>
    <w:rsid w:val="003A00A4"/>
    <w:rsid w:val="003A0280"/>
    <w:rsid w:val="003A0287"/>
    <w:rsid w:val="003A030B"/>
    <w:rsid w:val="003A033A"/>
    <w:rsid w:val="003A036F"/>
    <w:rsid w:val="003A0511"/>
    <w:rsid w:val="003A07A2"/>
    <w:rsid w:val="003A0811"/>
    <w:rsid w:val="003A08C4"/>
    <w:rsid w:val="003A0A8D"/>
    <w:rsid w:val="003A1138"/>
    <w:rsid w:val="003A12A2"/>
    <w:rsid w:val="003A137D"/>
    <w:rsid w:val="003A165A"/>
    <w:rsid w:val="003A18F8"/>
    <w:rsid w:val="003A1B30"/>
    <w:rsid w:val="003A1B69"/>
    <w:rsid w:val="003A1D54"/>
    <w:rsid w:val="003A207D"/>
    <w:rsid w:val="003A231E"/>
    <w:rsid w:val="003A2492"/>
    <w:rsid w:val="003A24FC"/>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DA"/>
    <w:rsid w:val="003A4A9E"/>
    <w:rsid w:val="003A4CCB"/>
    <w:rsid w:val="003A4D7F"/>
    <w:rsid w:val="003A5000"/>
    <w:rsid w:val="003A52E3"/>
    <w:rsid w:val="003A5438"/>
    <w:rsid w:val="003A5607"/>
    <w:rsid w:val="003A5BB7"/>
    <w:rsid w:val="003A5BE3"/>
    <w:rsid w:val="003A5FDD"/>
    <w:rsid w:val="003A61B1"/>
    <w:rsid w:val="003A629A"/>
    <w:rsid w:val="003A6676"/>
    <w:rsid w:val="003A66B8"/>
    <w:rsid w:val="003A66DA"/>
    <w:rsid w:val="003A6956"/>
    <w:rsid w:val="003A69CE"/>
    <w:rsid w:val="003A6B43"/>
    <w:rsid w:val="003A6DCD"/>
    <w:rsid w:val="003A708D"/>
    <w:rsid w:val="003A76A5"/>
    <w:rsid w:val="003A787B"/>
    <w:rsid w:val="003A796C"/>
    <w:rsid w:val="003A7F6C"/>
    <w:rsid w:val="003B0271"/>
    <w:rsid w:val="003B03F9"/>
    <w:rsid w:val="003B0445"/>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91B"/>
    <w:rsid w:val="003B4CD2"/>
    <w:rsid w:val="003B4DFB"/>
    <w:rsid w:val="003B4F92"/>
    <w:rsid w:val="003B514B"/>
    <w:rsid w:val="003B516A"/>
    <w:rsid w:val="003B58CC"/>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78D"/>
    <w:rsid w:val="003C3B3D"/>
    <w:rsid w:val="003C3BB2"/>
    <w:rsid w:val="003C3FEF"/>
    <w:rsid w:val="003C42B7"/>
    <w:rsid w:val="003C42FF"/>
    <w:rsid w:val="003C4375"/>
    <w:rsid w:val="003C43BD"/>
    <w:rsid w:val="003C4499"/>
    <w:rsid w:val="003C45D5"/>
    <w:rsid w:val="003C45EE"/>
    <w:rsid w:val="003C47CA"/>
    <w:rsid w:val="003C48EF"/>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569"/>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E79"/>
    <w:rsid w:val="003D0FF7"/>
    <w:rsid w:val="003D11F4"/>
    <w:rsid w:val="003D1461"/>
    <w:rsid w:val="003D1496"/>
    <w:rsid w:val="003D14B6"/>
    <w:rsid w:val="003D1580"/>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3337"/>
    <w:rsid w:val="003D371F"/>
    <w:rsid w:val="003D38BD"/>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11A"/>
    <w:rsid w:val="003D54F7"/>
    <w:rsid w:val="003D585F"/>
    <w:rsid w:val="003D59CA"/>
    <w:rsid w:val="003D5B65"/>
    <w:rsid w:val="003D5C11"/>
    <w:rsid w:val="003D5D42"/>
    <w:rsid w:val="003D60B0"/>
    <w:rsid w:val="003D6166"/>
    <w:rsid w:val="003D621E"/>
    <w:rsid w:val="003D63BC"/>
    <w:rsid w:val="003D641A"/>
    <w:rsid w:val="003D6790"/>
    <w:rsid w:val="003D67A1"/>
    <w:rsid w:val="003D68A2"/>
    <w:rsid w:val="003D6952"/>
    <w:rsid w:val="003D6AAB"/>
    <w:rsid w:val="003D6CCC"/>
    <w:rsid w:val="003D6D36"/>
    <w:rsid w:val="003D6E99"/>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363"/>
    <w:rsid w:val="003E37EA"/>
    <w:rsid w:val="003E3A8D"/>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866"/>
    <w:rsid w:val="003E798D"/>
    <w:rsid w:val="003E7AF3"/>
    <w:rsid w:val="003E7B7F"/>
    <w:rsid w:val="003E7D79"/>
    <w:rsid w:val="003E7FA1"/>
    <w:rsid w:val="003F0055"/>
    <w:rsid w:val="003F009A"/>
    <w:rsid w:val="003F00B6"/>
    <w:rsid w:val="003F0269"/>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B15"/>
    <w:rsid w:val="003F2BBB"/>
    <w:rsid w:val="003F2C7C"/>
    <w:rsid w:val="003F2CA6"/>
    <w:rsid w:val="003F2DBE"/>
    <w:rsid w:val="003F2EFA"/>
    <w:rsid w:val="003F2FEC"/>
    <w:rsid w:val="003F3103"/>
    <w:rsid w:val="003F31C7"/>
    <w:rsid w:val="003F3218"/>
    <w:rsid w:val="003F32E4"/>
    <w:rsid w:val="003F38F9"/>
    <w:rsid w:val="003F3A1A"/>
    <w:rsid w:val="003F3AB2"/>
    <w:rsid w:val="003F3AF9"/>
    <w:rsid w:val="003F3B64"/>
    <w:rsid w:val="003F3D22"/>
    <w:rsid w:val="003F3F3B"/>
    <w:rsid w:val="003F4023"/>
    <w:rsid w:val="003F4091"/>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5FA9"/>
    <w:rsid w:val="003F6076"/>
    <w:rsid w:val="003F617A"/>
    <w:rsid w:val="003F6199"/>
    <w:rsid w:val="003F63A4"/>
    <w:rsid w:val="003F6581"/>
    <w:rsid w:val="003F65ED"/>
    <w:rsid w:val="003F65FE"/>
    <w:rsid w:val="003F6653"/>
    <w:rsid w:val="003F67D5"/>
    <w:rsid w:val="003F6A86"/>
    <w:rsid w:val="003F6A9D"/>
    <w:rsid w:val="003F6B63"/>
    <w:rsid w:val="003F7786"/>
    <w:rsid w:val="003F7BED"/>
    <w:rsid w:val="003F7DA2"/>
    <w:rsid w:val="004001EF"/>
    <w:rsid w:val="0040082A"/>
    <w:rsid w:val="00400A57"/>
    <w:rsid w:val="00400AA0"/>
    <w:rsid w:val="00400E6B"/>
    <w:rsid w:val="00400E87"/>
    <w:rsid w:val="00401333"/>
    <w:rsid w:val="004014A6"/>
    <w:rsid w:val="004015CA"/>
    <w:rsid w:val="0040168B"/>
    <w:rsid w:val="004016F4"/>
    <w:rsid w:val="00401856"/>
    <w:rsid w:val="00401E43"/>
    <w:rsid w:val="00401EC0"/>
    <w:rsid w:val="0040205D"/>
    <w:rsid w:val="00402141"/>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6C"/>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EE9"/>
    <w:rsid w:val="00407061"/>
    <w:rsid w:val="004070F4"/>
    <w:rsid w:val="004071A1"/>
    <w:rsid w:val="00407333"/>
    <w:rsid w:val="004073E3"/>
    <w:rsid w:val="00407525"/>
    <w:rsid w:val="00407549"/>
    <w:rsid w:val="00407801"/>
    <w:rsid w:val="004079C3"/>
    <w:rsid w:val="00407DB5"/>
    <w:rsid w:val="00407F9A"/>
    <w:rsid w:val="00410021"/>
    <w:rsid w:val="00410034"/>
    <w:rsid w:val="00410211"/>
    <w:rsid w:val="004102EF"/>
    <w:rsid w:val="0041032C"/>
    <w:rsid w:val="00410520"/>
    <w:rsid w:val="004105F9"/>
    <w:rsid w:val="00410800"/>
    <w:rsid w:val="004108CD"/>
    <w:rsid w:val="0041097C"/>
    <w:rsid w:val="00410AC8"/>
    <w:rsid w:val="00410AD6"/>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4C8"/>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441"/>
    <w:rsid w:val="00416737"/>
    <w:rsid w:val="00416854"/>
    <w:rsid w:val="00416B07"/>
    <w:rsid w:val="00416B84"/>
    <w:rsid w:val="00416C43"/>
    <w:rsid w:val="00416C93"/>
    <w:rsid w:val="00416CE1"/>
    <w:rsid w:val="00416D35"/>
    <w:rsid w:val="00416D9C"/>
    <w:rsid w:val="00416E27"/>
    <w:rsid w:val="00416F92"/>
    <w:rsid w:val="004173D3"/>
    <w:rsid w:val="00417526"/>
    <w:rsid w:val="0041782C"/>
    <w:rsid w:val="00417A94"/>
    <w:rsid w:val="00417AB4"/>
    <w:rsid w:val="00417B9D"/>
    <w:rsid w:val="00417D86"/>
    <w:rsid w:val="00417F38"/>
    <w:rsid w:val="00417F9C"/>
    <w:rsid w:val="0042000B"/>
    <w:rsid w:val="0042006C"/>
    <w:rsid w:val="004200C9"/>
    <w:rsid w:val="00420508"/>
    <w:rsid w:val="00420646"/>
    <w:rsid w:val="004208C9"/>
    <w:rsid w:val="004208E0"/>
    <w:rsid w:val="00420923"/>
    <w:rsid w:val="004209E1"/>
    <w:rsid w:val="00420ADF"/>
    <w:rsid w:val="00420F06"/>
    <w:rsid w:val="00421020"/>
    <w:rsid w:val="00421115"/>
    <w:rsid w:val="00421191"/>
    <w:rsid w:val="004215EF"/>
    <w:rsid w:val="00421679"/>
    <w:rsid w:val="00421B32"/>
    <w:rsid w:val="00421C27"/>
    <w:rsid w:val="00421E7B"/>
    <w:rsid w:val="00421EC0"/>
    <w:rsid w:val="00421F53"/>
    <w:rsid w:val="004224B7"/>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5D"/>
    <w:rsid w:val="004253B0"/>
    <w:rsid w:val="0042554B"/>
    <w:rsid w:val="0042573D"/>
    <w:rsid w:val="0042585A"/>
    <w:rsid w:val="00425886"/>
    <w:rsid w:val="00425AEC"/>
    <w:rsid w:val="00425B95"/>
    <w:rsid w:val="00425C6D"/>
    <w:rsid w:val="00425C86"/>
    <w:rsid w:val="00425ED7"/>
    <w:rsid w:val="00426363"/>
    <w:rsid w:val="0042665A"/>
    <w:rsid w:val="0042675C"/>
    <w:rsid w:val="00426B79"/>
    <w:rsid w:val="00426B7B"/>
    <w:rsid w:val="00426C8D"/>
    <w:rsid w:val="00426D21"/>
    <w:rsid w:val="00426D5F"/>
    <w:rsid w:val="00426DB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0D"/>
    <w:rsid w:val="00431487"/>
    <w:rsid w:val="004314E3"/>
    <w:rsid w:val="00431573"/>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08C"/>
    <w:rsid w:val="0043424B"/>
    <w:rsid w:val="0043436A"/>
    <w:rsid w:val="004343F6"/>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D5D"/>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97F"/>
    <w:rsid w:val="00437A4B"/>
    <w:rsid w:val="00437B65"/>
    <w:rsid w:val="00437C0E"/>
    <w:rsid w:val="00437C43"/>
    <w:rsid w:val="004400DE"/>
    <w:rsid w:val="0044010D"/>
    <w:rsid w:val="004402D1"/>
    <w:rsid w:val="00440626"/>
    <w:rsid w:val="0044076B"/>
    <w:rsid w:val="0044088C"/>
    <w:rsid w:val="004408AE"/>
    <w:rsid w:val="00440A8A"/>
    <w:rsid w:val="00440D62"/>
    <w:rsid w:val="0044111F"/>
    <w:rsid w:val="0044138A"/>
    <w:rsid w:val="004413DD"/>
    <w:rsid w:val="004415B8"/>
    <w:rsid w:val="004419F3"/>
    <w:rsid w:val="00441C3A"/>
    <w:rsid w:val="00441E57"/>
    <w:rsid w:val="0044206E"/>
    <w:rsid w:val="004420C7"/>
    <w:rsid w:val="004423FA"/>
    <w:rsid w:val="00442464"/>
    <w:rsid w:val="004428F8"/>
    <w:rsid w:val="00442A7E"/>
    <w:rsid w:val="00442CAD"/>
    <w:rsid w:val="00442F15"/>
    <w:rsid w:val="00443067"/>
    <w:rsid w:val="004432BC"/>
    <w:rsid w:val="00443358"/>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773"/>
    <w:rsid w:val="0044783B"/>
    <w:rsid w:val="0045005B"/>
    <w:rsid w:val="00450163"/>
    <w:rsid w:val="0045023A"/>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886"/>
    <w:rsid w:val="00452A02"/>
    <w:rsid w:val="00452CE1"/>
    <w:rsid w:val="00452D2C"/>
    <w:rsid w:val="00452D66"/>
    <w:rsid w:val="00452D6D"/>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CF6"/>
    <w:rsid w:val="00454DD7"/>
    <w:rsid w:val="00455078"/>
    <w:rsid w:val="00455340"/>
    <w:rsid w:val="00455369"/>
    <w:rsid w:val="00455381"/>
    <w:rsid w:val="004556FB"/>
    <w:rsid w:val="00455759"/>
    <w:rsid w:val="00455C3A"/>
    <w:rsid w:val="00455C74"/>
    <w:rsid w:val="00455C96"/>
    <w:rsid w:val="00455D27"/>
    <w:rsid w:val="0045636C"/>
    <w:rsid w:val="004563B5"/>
    <w:rsid w:val="004564C6"/>
    <w:rsid w:val="004565B4"/>
    <w:rsid w:val="00456694"/>
    <w:rsid w:val="00456CD8"/>
    <w:rsid w:val="00456D62"/>
    <w:rsid w:val="00456E1A"/>
    <w:rsid w:val="00456E4D"/>
    <w:rsid w:val="00457177"/>
    <w:rsid w:val="00457643"/>
    <w:rsid w:val="00457A72"/>
    <w:rsid w:val="00457AD4"/>
    <w:rsid w:val="00457CD3"/>
    <w:rsid w:val="00457D4D"/>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8EA"/>
    <w:rsid w:val="0046196D"/>
    <w:rsid w:val="004619B2"/>
    <w:rsid w:val="00461BFA"/>
    <w:rsid w:val="0046211B"/>
    <w:rsid w:val="00462150"/>
    <w:rsid w:val="00462233"/>
    <w:rsid w:val="00462713"/>
    <w:rsid w:val="00462897"/>
    <w:rsid w:val="004628DD"/>
    <w:rsid w:val="00462905"/>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91D"/>
    <w:rsid w:val="00466A56"/>
    <w:rsid w:val="00466ADA"/>
    <w:rsid w:val="00466C23"/>
    <w:rsid w:val="00466CC7"/>
    <w:rsid w:val="00466D77"/>
    <w:rsid w:val="004670C4"/>
    <w:rsid w:val="004672FD"/>
    <w:rsid w:val="00467300"/>
    <w:rsid w:val="004674EB"/>
    <w:rsid w:val="00467539"/>
    <w:rsid w:val="00467C87"/>
    <w:rsid w:val="00467E0C"/>
    <w:rsid w:val="00467F78"/>
    <w:rsid w:val="00467FA1"/>
    <w:rsid w:val="00467FF3"/>
    <w:rsid w:val="00470180"/>
    <w:rsid w:val="00470316"/>
    <w:rsid w:val="00470522"/>
    <w:rsid w:val="00470561"/>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BE7"/>
    <w:rsid w:val="00475D21"/>
    <w:rsid w:val="00475D71"/>
    <w:rsid w:val="00475E74"/>
    <w:rsid w:val="00475F65"/>
    <w:rsid w:val="004767BB"/>
    <w:rsid w:val="00476905"/>
    <w:rsid w:val="00476B28"/>
    <w:rsid w:val="00476DCD"/>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77"/>
    <w:rsid w:val="00481419"/>
    <w:rsid w:val="0048144D"/>
    <w:rsid w:val="00481499"/>
    <w:rsid w:val="004814E2"/>
    <w:rsid w:val="004815DF"/>
    <w:rsid w:val="004816F0"/>
    <w:rsid w:val="004818C3"/>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811"/>
    <w:rsid w:val="004868EE"/>
    <w:rsid w:val="004869C1"/>
    <w:rsid w:val="00486A0E"/>
    <w:rsid w:val="00486B5B"/>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B8"/>
    <w:rsid w:val="00491CEB"/>
    <w:rsid w:val="00492053"/>
    <w:rsid w:val="00492272"/>
    <w:rsid w:val="004923AA"/>
    <w:rsid w:val="0049249A"/>
    <w:rsid w:val="004926B7"/>
    <w:rsid w:val="004926BF"/>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BFD"/>
    <w:rsid w:val="00496CB8"/>
    <w:rsid w:val="00497079"/>
    <w:rsid w:val="00497107"/>
    <w:rsid w:val="0049713C"/>
    <w:rsid w:val="00497221"/>
    <w:rsid w:val="004973F2"/>
    <w:rsid w:val="004974CE"/>
    <w:rsid w:val="00497624"/>
    <w:rsid w:val="0049766D"/>
    <w:rsid w:val="00497736"/>
    <w:rsid w:val="00497741"/>
    <w:rsid w:val="00497B99"/>
    <w:rsid w:val="004A008E"/>
    <w:rsid w:val="004A0139"/>
    <w:rsid w:val="004A0261"/>
    <w:rsid w:val="004A0379"/>
    <w:rsid w:val="004A05F4"/>
    <w:rsid w:val="004A0A09"/>
    <w:rsid w:val="004A0B1E"/>
    <w:rsid w:val="004A0BE8"/>
    <w:rsid w:val="004A0D2B"/>
    <w:rsid w:val="004A0E9D"/>
    <w:rsid w:val="004A0EAB"/>
    <w:rsid w:val="004A1167"/>
    <w:rsid w:val="004A14FB"/>
    <w:rsid w:val="004A162D"/>
    <w:rsid w:val="004A16A7"/>
    <w:rsid w:val="004A1717"/>
    <w:rsid w:val="004A1B3C"/>
    <w:rsid w:val="004A1EBC"/>
    <w:rsid w:val="004A1F02"/>
    <w:rsid w:val="004A1F0B"/>
    <w:rsid w:val="004A1FD3"/>
    <w:rsid w:val="004A2386"/>
    <w:rsid w:val="004A23B4"/>
    <w:rsid w:val="004A2407"/>
    <w:rsid w:val="004A25A8"/>
    <w:rsid w:val="004A2613"/>
    <w:rsid w:val="004A26AF"/>
    <w:rsid w:val="004A26F3"/>
    <w:rsid w:val="004A2700"/>
    <w:rsid w:val="004A2B52"/>
    <w:rsid w:val="004A2BE3"/>
    <w:rsid w:val="004A3035"/>
    <w:rsid w:val="004A308B"/>
    <w:rsid w:val="004A33B6"/>
    <w:rsid w:val="004A3402"/>
    <w:rsid w:val="004A3406"/>
    <w:rsid w:val="004A3583"/>
    <w:rsid w:val="004A37B2"/>
    <w:rsid w:val="004A3872"/>
    <w:rsid w:val="004A3EA7"/>
    <w:rsid w:val="004A3F68"/>
    <w:rsid w:val="004A414C"/>
    <w:rsid w:val="004A419E"/>
    <w:rsid w:val="004A4282"/>
    <w:rsid w:val="004A4430"/>
    <w:rsid w:val="004A45EB"/>
    <w:rsid w:val="004A4780"/>
    <w:rsid w:val="004A498C"/>
    <w:rsid w:val="004A49A4"/>
    <w:rsid w:val="004A4E0F"/>
    <w:rsid w:val="004A4F8D"/>
    <w:rsid w:val="004A507E"/>
    <w:rsid w:val="004A50F2"/>
    <w:rsid w:val="004A5A1B"/>
    <w:rsid w:val="004A5C5E"/>
    <w:rsid w:val="004A5FFD"/>
    <w:rsid w:val="004A63A7"/>
    <w:rsid w:val="004A651D"/>
    <w:rsid w:val="004A6906"/>
    <w:rsid w:val="004A6A23"/>
    <w:rsid w:val="004A6BA1"/>
    <w:rsid w:val="004A6C81"/>
    <w:rsid w:val="004A6CA2"/>
    <w:rsid w:val="004A6D9E"/>
    <w:rsid w:val="004A71FE"/>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740"/>
    <w:rsid w:val="004B1014"/>
    <w:rsid w:val="004B1062"/>
    <w:rsid w:val="004B11EF"/>
    <w:rsid w:val="004B12A9"/>
    <w:rsid w:val="004B139B"/>
    <w:rsid w:val="004B13FF"/>
    <w:rsid w:val="004B179B"/>
    <w:rsid w:val="004B2194"/>
    <w:rsid w:val="004B22B1"/>
    <w:rsid w:val="004B22ED"/>
    <w:rsid w:val="004B23FB"/>
    <w:rsid w:val="004B2737"/>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B7F0D"/>
    <w:rsid w:val="004C00AF"/>
    <w:rsid w:val="004C0273"/>
    <w:rsid w:val="004C02FF"/>
    <w:rsid w:val="004C0401"/>
    <w:rsid w:val="004C0450"/>
    <w:rsid w:val="004C05BF"/>
    <w:rsid w:val="004C05E2"/>
    <w:rsid w:val="004C08CD"/>
    <w:rsid w:val="004C0D2A"/>
    <w:rsid w:val="004C0E7E"/>
    <w:rsid w:val="004C1141"/>
    <w:rsid w:val="004C13BE"/>
    <w:rsid w:val="004C1708"/>
    <w:rsid w:val="004C1724"/>
    <w:rsid w:val="004C17F7"/>
    <w:rsid w:val="004C18B6"/>
    <w:rsid w:val="004C1939"/>
    <w:rsid w:val="004C1A1C"/>
    <w:rsid w:val="004C1A2F"/>
    <w:rsid w:val="004C1AD0"/>
    <w:rsid w:val="004C1B4B"/>
    <w:rsid w:val="004C1BC6"/>
    <w:rsid w:val="004C1BE1"/>
    <w:rsid w:val="004C1DAF"/>
    <w:rsid w:val="004C1F4B"/>
    <w:rsid w:val="004C1F53"/>
    <w:rsid w:val="004C2071"/>
    <w:rsid w:val="004C2325"/>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9F"/>
    <w:rsid w:val="004C6B46"/>
    <w:rsid w:val="004C6BEC"/>
    <w:rsid w:val="004C6C6B"/>
    <w:rsid w:val="004C6EE4"/>
    <w:rsid w:val="004C6FA2"/>
    <w:rsid w:val="004C72DE"/>
    <w:rsid w:val="004C73DD"/>
    <w:rsid w:val="004C7627"/>
    <w:rsid w:val="004C793C"/>
    <w:rsid w:val="004C7AA7"/>
    <w:rsid w:val="004C7C07"/>
    <w:rsid w:val="004C7C12"/>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401"/>
    <w:rsid w:val="004D240B"/>
    <w:rsid w:val="004D2513"/>
    <w:rsid w:val="004D261D"/>
    <w:rsid w:val="004D297D"/>
    <w:rsid w:val="004D2A07"/>
    <w:rsid w:val="004D2BB7"/>
    <w:rsid w:val="004D2D4B"/>
    <w:rsid w:val="004D2E45"/>
    <w:rsid w:val="004D3018"/>
    <w:rsid w:val="004D32AA"/>
    <w:rsid w:val="004D3503"/>
    <w:rsid w:val="004D3541"/>
    <w:rsid w:val="004D35CE"/>
    <w:rsid w:val="004D36E0"/>
    <w:rsid w:val="004D3824"/>
    <w:rsid w:val="004D3CA6"/>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E015F"/>
    <w:rsid w:val="004E02F4"/>
    <w:rsid w:val="004E05B6"/>
    <w:rsid w:val="004E0916"/>
    <w:rsid w:val="004E0939"/>
    <w:rsid w:val="004E0B22"/>
    <w:rsid w:val="004E0BCB"/>
    <w:rsid w:val="004E0C3D"/>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413"/>
    <w:rsid w:val="004E3561"/>
    <w:rsid w:val="004E3B1B"/>
    <w:rsid w:val="004E404B"/>
    <w:rsid w:val="004E40C6"/>
    <w:rsid w:val="004E42E3"/>
    <w:rsid w:val="004E441C"/>
    <w:rsid w:val="004E44DE"/>
    <w:rsid w:val="004E464B"/>
    <w:rsid w:val="004E46C7"/>
    <w:rsid w:val="004E471E"/>
    <w:rsid w:val="004E474A"/>
    <w:rsid w:val="004E4CBA"/>
    <w:rsid w:val="004E4CD7"/>
    <w:rsid w:val="004E4E2D"/>
    <w:rsid w:val="004E4ED2"/>
    <w:rsid w:val="004E5051"/>
    <w:rsid w:val="004E514F"/>
    <w:rsid w:val="004E525A"/>
    <w:rsid w:val="004E52A0"/>
    <w:rsid w:val="004E52CE"/>
    <w:rsid w:val="004E5541"/>
    <w:rsid w:val="004E586D"/>
    <w:rsid w:val="004E59C7"/>
    <w:rsid w:val="004E5AF1"/>
    <w:rsid w:val="004E5B20"/>
    <w:rsid w:val="004E5CDF"/>
    <w:rsid w:val="004E5FBB"/>
    <w:rsid w:val="004E6139"/>
    <w:rsid w:val="004E6360"/>
    <w:rsid w:val="004E6473"/>
    <w:rsid w:val="004E67BE"/>
    <w:rsid w:val="004E67F6"/>
    <w:rsid w:val="004E6810"/>
    <w:rsid w:val="004E688C"/>
    <w:rsid w:val="004E6C5D"/>
    <w:rsid w:val="004E6F9B"/>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965"/>
    <w:rsid w:val="004F0A8D"/>
    <w:rsid w:val="004F0FA8"/>
    <w:rsid w:val="004F110B"/>
    <w:rsid w:val="004F1636"/>
    <w:rsid w:val="004F16A7"/>
    <w:rsid w:val="004F18D1"/>
    <w:rsid w:val="004F1AA8"/>
    <w:rsid w:val="004F1DD5"/>
    <w:rsid w:val="004F1DEC"/>
    <w:rsid w:val="004F1E6B"/>
    <w:rsid w:val="004F216D"/>
    <w:rsid w:val="004F238D"/>
    <w:rsid w:val="004F2411"/>
    <w:rsid w:val="004F2538"/>
    <w:rsid w:val="004F29D7"/>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30E"/>
    <w:rsid w:val="004F4315"/>
    <w:rsid w:val="004F4350"/>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6D"/>
    <w:rsid w:val="004F772C"/>
    <w:rsid w:val="004F79DA"/>
    <w:rsid w:val="004F7A9D"/>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BC5"/>
    <w:rsid w:val="00504CBA"/>
    <w:rsid w:val="00504D5F"/>
    <w:rsid w:val="00505254"/>
    <w:rsid w:val="00505417"/>
    <w:rsid w:val="00505557"/>
    <w:rsid w:val="0050559A"/>
    <w:rsid w:val="00505684"/>
    <w:rsid w:val="00505700"/>
    <w:rsid w:val="00505764"/>
    <w:rsid w:val="00505973"/>
    <w:rsid w:val="00505C96"/>
    <w:rsid w:val="00505CCC"/>
    <w:rsid w:val="0050624D"/>
    <w:rsid w:val="005062B6"/>
    <w:rsid w:val="005063A3"/>
    <w:rsid w:val="005064C3"/>
    <w:rsid w:val="0050666C"/>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B26"/>
    <w:rsid w:val="00510C07"/>
    <w:rsid w:val="00510DFA"/>
    <w:rsid w:val="00510E2C"/>
    <w:rsid w:val="00511027"/>
    <w:rsid w:val="005114DB"/>
    <w:rsid w:val="00511523"/>
    <w:rsid w:val="00511668"/>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7C2"/>
    <w:rsid w:val="00512B98"/>
    <w:rsid w:val="00513087"/>
    <w:rsid w:val="0051314B"/>
    <w:rsid w:val="005132D9"/>
    <w:rsid w:val="00513305"/>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8F4"/>
    <w:rsid w:val="0052198F"/>
    <w:rsid w:val="00521C1F"/>
    <w:rsid w:val="00521C6F"/>
    <w:rsid w:val="00521CF6"/>
    <w:rsid w:val="00521D2D"/>
    <w:rsid w:val="00521E4D"/>
    <w:rsid w:val="00522087"/>
    <w:rsid w:val="005221BB"/>
    <w:rsid w:val="0052248F"/>
    <w:rsid w:val="00522687"/>
    <w:rsid w:val="0052277E"/>
    <w:rsid w:val="00522CE9"/>
    <w:rsid w:val="00522D1D"/>
    <w:rsid w:val="00523745"/>
    <w:rsid w:val="0052381E"/>
    <w:rsid w:val="00523CF9"/>
    <w:rsid w:val="00523E98"/>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50"/>
    <w:rsid w:val="00525963"/>
    <w:rsid w:val="00525A48"/>
    <w:rsid w:val="00525EFE"/>
    <w:rsid w:val="00526124"/>
    <w:rsid w:val="005262C9"/>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E84"/>
    <w:rsid w:val="00532F0F"/>
    <w:rsid w:val="00532FAA"/>
    <w:rsid w:val="0053323F"/>
    <w:rsid w:val="00533258"/>
    <w:rsid w:val="00533653"/>
    <w:rsid w:val="005338EF"/>
    <w:rsid w:val="005339BA"/>
    <w:rsid w:val="00533A96"/>
    <w:rsid w:val="00533CC8"/>
    <w:rsid w:val="00533CD2"/>
    <w:rsid w:val="00533FD0"/>
    <w:rsid w:val="00534032"/>
    <w:rsid w:val="00534685"/>
    <w:rsid w:val="00534C28"/>
    <w:rsid w:val="00534D41"/>
    <w:rsid w:val="00534D5E"/>
    <w:rsid w:val="00534E48"/>
    <w:rsid w:val="00534E85"/>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21A"/>
    <w:rsid w:val="00541623"/>
    <w:rsid w:val="0054167F"/>
    <w:rsid w:val="005417D8"/>
    <w:rsid w:val="0054180E"/>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5AA"/>
    <w:rsid w:val="005515DD"/>
    <w:rsid w:val="005516DC"/>
    <w:rsid w:val="0055198E"/>
    <w:rsid w:val="00551B61"/>
    <w:rsid w:val="00551DAE"/>
    <w:rsid w:val="005521BC"/>
    <w:rsid w:val="005524B6"/>
    <w:rsid w:val="00552569"/>
    <w:rsid w:val="005525CC"/>
    <w:rsid w:val="00552641"/>
    <w:rsid w:val="00552E4A"/>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FBE"/>
    <w:rsid w:val="0056101D"/>
    <w:rsid w:val="00561128"/>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841"/>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87"/>
    <w:rsid w:val="0057330B"/>
    <w:rsid w:val="005733D6"/>
    <w:rsid w:val="005734F7"/>
    <w:rsid w:val="0057357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CB"/>
    <w:rsid w:val="005805B8"/>
    <w:rsid w:val="0058076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2A9"/>
    <w:rsid w:val="005873D0"/>
    <w:rsid w:val="00587522"/>
    <w:rsid w:val="00587967"/>
    <w:rsid w:val="00587BEF"/>
    <w:rsid w:val="00587D91"/>
    <w:rsid w:val="00587DE5"/>
    <w:rsid w:val="00587E66"/>
    <w:rsid w:val="00587E82"/>
    <w:rsid w:val="00587EC0"/>
    <w:rsid w:val="0059001B"/>
    <w:rsid w:val="00590109"/>
    <w:rsid w:val="005901F5"/>
    <w:rsid w:val="005903DF"/>
    <w:rsid w:val="005904FD"/>
    <w:rsid w:val="00590783"/>
    <w:rsid w:val="005907AB"/>
    <w:rsid w:val="00590872"/>
    <w:rsid w:val="005909A8"/>
    <w:rsid w:val="00590BEF"/>
    <w:rsid w:val="00590C78"/>
    <w:rsid w:val="00590CFB"/>
    <w:rsid w:val="00590F8F"/>
    <w:rsid w:val="00591106"/>
    <w:rsid w:val="00591129"/>
    <w:rsid w:val="005917D5"/>
    <w:rsid w:val="005919D8"/>
    <w:rsid w:val="00591F3B"/>
    <w:rsid w:val="00591F5A"/>
    <w:rsid w:val="00591FD1"/>
    <w:rsid w:val="00591FF2"/>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711A"/>
    <w:rsid w:val="005974C4"/>
    <w:rsid w:val="00597598"/>
    <w:rsid w:val="0059767F"/>
    <w:rsid w:val="00597703"/>
    <w:rsid w:val="00597864"/>
    <w:rsid w:val="00597B42"/>
    <w:rsid w:val="00597C1C"/>
    <w:rsid w:val="005A0027"/>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4F"/>
    <w:rsid w:val="005A2773"/>
    <w:rsid w:val="005A28C4"/>
    <w:rsid w:val="005A2A9A"/>
    <w:rsid w:val="005A2AF5"/>
    <w:rsid w:val="005A2C0D"/>
    <w:rsid w:val="005A2C7F"/>
    <w:rsid w:val="005A2DE6"/>
    <w:rsid w:val="005A2F3D"/>
    <w:rsid w:val="005A329F"/>
    <w:rsid w:val="005A3397"/>
    <w:rsid w:val="005A3623"/>
    <w:rsid w:val="005A3874"/>
    <w:rsid w:val="005A3894"/>
    <w:rsid w:val="005A3942"/>
    <w:rsid w:val="005A40E7"/>
    <w:rsid w:val="005A41B2"/>
    <w:rsid w:val="005A43F5"/>
    <w:rsid w:val="005A45FE"/>
    <w:rsid w:val="005A46E5"/>
    <w:rsid w:val="005A4CF7"/>
    <w:rsid w:val="005A4FF2"/>
    <w:rsid w:val="005A530B"/>
    <w:rsid w:val="005A5371"/>
    <w:rsid w:val="005A55F6"/>
    <w:rsid w:val="005A5F6A"/>
    <w:rsid w:val="005A619C"/>
    <w:rsid w:val="005A6225"/>
    <w:rsid w:val="005A6374"/>
    <w:rsid w:val="005A637B"/>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8D5"/>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85D"/>
    <w:rsid w:val="005C0B0A"/>
    <w:rsid w:val="005C0B6A"/>
    <w:rsid w:val="005C0C26"/>
    <w:rsid w:val="005C0E5E"/>
    <w:rsid w:val="005C1078"/>
    <w:rsid w:val="005C1123"/>
    <w:rsid w:val="005C115B"/>
    <w:rsid w:val="005C1A83"/>
    <w:rsid w:val="005C1B2D"/>
    <w:rsid w:val="005C1EA7"/>
    <w:rsid w:val="005C239D"/>
    <w:rsid w:val="005C2538"/>
    <w:rsid w:val="005C281B"/>
    <w:rsid w:val="005C2A57"/>
    <w:rsid w:val="005C3063"/>
    <w:rsid w:val="005C3354"/>
    <w:rsid w:val="005C339B"/>
    <w:rsid w:val="005C34C1"/>
    <w:rsid w:val="005C3627"/>
    <w:rsid w:val="005C365B"/>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F8"/>
    <w:rsid w:val="005D0D7F"/>
    <w:rsid w:val="005D0DB7"/>
    <w:rsid w:val="005D160E"/>
    <w:rsid w:val="005D185F"/>
    <w:rsid w:val="005D1892"/>
    <w:rsid w:val="005D1A6D"/>
    <w:rsid w:val="005D1B2D"/>
    <w:rsid w:val="005D1C04"/>
    <w:rsid w:val="005D1C23"/>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F2"/>
    <w:rsid w:val="005D3135"/>
    <w:rsid w:val="005D3193"/>
    <w:rsid w:val="005D33FB"/>
    <w:rsid w:val="005D3520"/>
    <w:rsid w:val="005D3736"/>
    <w:rsid w:val="005D37A5"/>
    <w:rsid w:val="005D3A67"/>
    <w:rsid w:val="005D3C03"/>
    <w:rsid w:val="005D3CBA"/>
    <w:rsid w:val="005D3CEA"/>
    <w:rsid w:val="005D3D55"/>
    <w:rsid w:val="005D400E"/>
    <w:rsid w:val="005D40FF"/>
    <w:rsid w:val="005D423B"/>
    <w:rsid w:val="005D436E"/>
    <w:rsid w:val="005D4480"/>
    <w:rsid w:val="005D448D"/>
    <w:rsid w:val="005D4593"/>
    <w:rsid w:val="005D460A"/>
    <w:rsid w:val="005D49AA"/>
    <w:rsid w:val="005D4BD6"/>
    <w:rsid w:val="005D4F09"/>
    <w:rsid w:val="005D4F17"/>
    <w:rsid w:val="005D4F1E"/>
    <w:rsid w:val="005D4F7D"/>
    <w:rsid w:val="005D4F8A"/>
    <w:rsid w:val="005D4F8C"/>
    <w:rsid w:val="005D53AA"/>
    <w:rsid w:val="005D55C0"/>
    <w:rsid w:val="005D55E3"/>
    <w:rsid w:val="005D570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65E"/>
    <w:rsid w:val="005D77E5"/>
    <w:rsid w:val="005D7913"/>
    <w:rsid w:val="005D7A61"/>
    <w:rsid w:val="005D7C20"/>
    <w:rsid w:val="005D7CDE"/>
    <w:rsid w:val="005D7F4A"/>
    <w:rsid w:val="005E0049"/>
    <w:rsid w:val="005E01C4"/>
    <w:rsid w:val="005E0202"/>
    <w:rsid w:val="005E0277"/>
    <w:rsid w:val="005E0303"/>
    <w:rsid w:val="005E090E"/>
    <w:rsid w:val="005E0A3F"/>
    <w:rsid w:val="005E0E37"/>
    <w:rsid w:val="005E0F5E"/>
    <w:rsid w:val="005E0F8F"/>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768"/>
    <w:rsid w:val="005E48B9"/>
    <w:rsid w:val="005E49BB"/>
    <w:rsid w:val="005E49F4"/>
    <w:rsid w:val="005E4A6B"/>
    <w:rsid w:val="005E4BA0"/>
    <w:rsid w:val="005E4BE4"/>
    <w:rsid w:val="005E4CFF"/>
    <w:rsid w:val="005E4DBE"/>
    <w:rsid w:val="005E4DD6"/>
    <w:rsid w:val="005E4E1E"/>
    <w:rsid w:val="005E4EAE"/>
    <w:rsid w:val="005E4FB7"/>
    <w:rsid w:val="005E4FD9"/>
    <w:rsid w:val="005E504E"/>
    <w:rsid w:val="005E50E0"/>
    <w:rsid w:val="005E5461"/>
    <w:rsid w:val="005E5498"/>
    <w:rsid w:val="005E54AD"/>
    <w:rsid w:val="005E54D7"/>
    <w:rsid w:val="005E55B7"/>
    <w:rsid w:val="005E5673"/>
    <w:rsid w:val="005E569B"/>
    <w:rsid w:val="005E58E3"/>
    <w:rsid w:val="005E5DB3"/>
    <w:rsid w:val="005E61BA"/>
    <w:rsid w:val="005E67CF"/>
    <w:rsid w:val="005E6B9C"/>
    <w:rsid w:val="005E6CEC"/>
    <w:rsid w:val="005E6E49"/>
    <w:rsid w:val="005E70F9"/>
    <w:rsid w:val="005E720B"/>
    <w:rsid w:val="005E7287"/>
    <w:rsid w:val="005E751B"/>
    <w:rsid w:val="005E75D7"/>
    <w:rsid w:val="005E78F0"/>
    <w:rsid w:val="005E7929"/>
    <w:rsid w:val="005E7E6C"/>
    <w:rsid w:val="005F00C7"/>
    <w:rsid w:val="005F00C9"/>
    <w:rsid w:val="005F0303"/>
    <w:rsid w:val="005F031A"/>
    <w:rsid w:val="005F0623"/>
    <w:rsid w:val="005F0881"/>
    <w:rsid w:val="005F088C"/>
    <w:rsid w:val="005F0D35"/>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61DC"/>
    <w:rsid w:val="005F642D"/>
    <w:rsid w:val="005F6508"/>
    <w:rsid w:val="005F68A0"/>
    <w:rsid w:val="005F69EE"/>
    <w:rsid w:val="005F6B94"/>
    <w:rsid w:val="005F6CC2"/>
    <w:rsid w:val="005F6EA1"/>
    <w:rsid w:val="005F7063"/>
    <w:rsid w:val="005F72DC"/>
    <w:rsid w:val="005F75B0"/>
    <w:rsid w:val="005F7A8C"/>
    <w:rsid w:val="005F7AE2"/>
    <w:rsid w:val="005F7B2C"/>
    <w:rsid w:val="005F7BDB"/>
    <w:rsid w:val="005F7E73"/>
    <w:rsid w:val="005F7F72"/>
    <w:rsid w:val="005F7FFB"/>
    <w:rsid w:val="0060002B"/>
    <w:rsid w:val="0060038B"/>
    <w:rsid w:val="0060038F"/>
    <w:rsid w:val="006003DA"/>
    <w:rsid w:val="006007B8"/>
    <w:rsid w:val="0060085A"/>
    <w:rsid w:val="00600AA4"/>
    <w:rsid w:val="00600BFE"/>
    <w:rsid w:val="00600D3B"/>
    <w:rsid w:val="00600F3F"/>
    <w:rsid w:val="00600F5C"/>
    <w:rsid w:val="00600F7D"/>
    <w:rsid w:val="00600F83"/>
    <w:rsid w:val="0060135B"/>
    <w:rsid w:val="00601536"/>
    <w:rsid w:val="00601731"/>
    <w:rsid w:val="006017FC"/>
    <w:rsid w:val="0060198E"/>
    <w:rsid w:val="006021EA"/>
    <w:rsid w:val="00602217"/>
    <w:rsid w:val="00602246"/>
    <w:rsid w:val="0060228B"/>
    <w:rsid w:val="0060238A"/>
    <w:rsid w:val="00602654"/>
    <w:rsid w:val="00602A6E"/>
    <w:rsid w:val="00602CF3"/>
    <w:rsid w:val="00602E0F"/>
    <w:rsid w:val="00602E4A"/>
    <w:rsid w:val="00602E66"/>
    <w:rsid w:val="0060307F"/>
    <w:rsid w:val="00603270"/>
    <w:rsid w:val="0060356E"/>
    <w:rsid w:val="00603593"/>
    <w:rsid w:val="00603751"/>
    <w:rsid w:val="00603790"/>
    <w:rsid w:val="006037F9"/>
    <w:rsid w:val="006039E8"/>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07"/>
    <w:rsid w:val="0060611E"/>
    <w:rsid w:val="00606245"/>
    <w:rsid w:val="0060634A"/>
    <w:rsid w:val="0060645D"/>
    <w:rsid w:val="0060647A"/>
    <w:rsid w:val="0060665C"/>
    <w:rsid w:val="006067FB"/>
    <w:rsid w:val="00606BD4"/>
    <w:rsid w:val="00606D2A"/>
    <w:rsid w:val="00606E25"/>
    <w:rsid w:val="00606F03"/>
    <w:rsid w:val="00607009"/>
    <w:rsid w:val="0060708E"/>
    <w:rsid w:val="00607118"/>
    <w:rsid w:val="006071DC"/>
    <w:rsid w:val="00607413"/>
    <w:rsid w:val="00607914"/>
    <w:rsid w:val="00607AFA"/>
    <w:rsid w:val="00607CF1"/>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7D8"/>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AC1"/>
    <w:rsid w:val="00615D47"/>
    <w:rsid w:val="00615F2F"/>
    <w:rsid w:val="006161CB"/>
    <w:rsid w:val="0061622C"/>
    <w:rsid w:val="00616308"/>
    <w:rsid w:val="006164D9"/>
    <w:rsid w:val="0061650B"/>
    <w:rsid w:val="00616677"/>
    <w:rsid w:val="006166AE"/>
    <w:rsid w:val="00616762"/>
    <w:rsid w:val="00616996"/>
    <w:rsid w:val="00616B7E"/>
    <w:rsid w:val="006170BB"/>
    <w:rsid w:val="006170F8"/>
    <w:rsid w:val="006171AF"/>
    <w:rsid w:val="00617226"/>
    <w:rsid w:val="0061723C"/>
    <w:rsid w:val="00617395"/>
    <w:rsid w:val="00617438"/>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1C"/>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BE"/>
    <w:rsid w:val="0062593B"/>
    <w:rsid w:val="006259E3"/>
    <w:rsid w:val="00625AF0"/>
    <w:rsid w:val="00625B79"/>
    <w:rsid w:val="00625B96"/>
    <w:rsid w:val="00625CAD"/>
    <w:rsid w:val="00625ED8"/>
    <w:rsid w:val="00625FBB"/>
    <w:rsid w:val="00626043"/>
    <w:rsid w:val="00626097"/>
    <w:rsid w:val="00626186"/>
    <w:rsid w:val="0062656E"/>
    <w:rsid w:val="00626704"/>
    <w:rsid w:val="00626724"/>
    <w:rsid w:val="006268EB"/>
    <w:rsid w:val="00626953"/>
    <w:rsid w:val="00626961"/>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A47"/>
    <w:rsid w:val="00635B82"/>
    <w:rsid w:val="00635BD2"/>
    <w:rsid w:val="00635BE6"/>
    <w:rsid w:val="00635C55"/>
    <w:rsid w:val="00635C77"/>
    <w:rsid w:val="00635D2C"/>
    <w:rsid w:val="00635EA1"/>
    <w:rsid w:val="00635F7D"/>
    <w:rsid w:val="00635F8C"/>
    <w:rsid w:val="00636055"/>
    <w:rsid w:val="006361AD"/>
    <w:rsid w:val="00636455"/>
    <w:rsid w:val="0063647B"/>
    <w:rsid w:val="006364CD"/>
    <w:rsid w:val="00636571"/>
    <w:rsid w:val="00636BF3"/>
    <w:rsid w:val="00636CAD"/>
    <w:rsid w:val="00636E9F"/>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0E4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C04"/>
    <w:rsid w:val="00644EB1"/>
    <w:rsid w:val="00644F10"/>
    <w:rsid w:val="0064511E"/>
    <w:rsid w:val="00645212"/>
    <w:rsid w:val="006452F4"/>
    <w:rsid w:val="0064554B"/>
    <w:rsid w:val="00645640"/>
    <w:rsid w:val="006456C9"/>
    <w:rsid w:val="00645A01"/>
    <w:rsid w:val="00645EDD"/>
    <w:rsid w:val="00645F18"/>
    <w:rsid w:val="00646029"/>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058"/>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2B8"/>
    <w:rsid w:val="006553E8"/>
    <w:rsid w:val="0065541D"/>
    <w:rsid w:val="0065545C"/>
    <w:rsid w:val="006554AD"/>
    <w:rsid w:val="006554CA"/>
    <w:rsid w:val="006554E3"/>
    <w:rsid w:val="006557B8"/>
    <w:rsid w:val="006557FA"/>
    <w:rsid w:val="00655845"/>
    <w:rsid w:val="00655903"/>
    <w:rsid w:val="00655AF7"/>
    <w:rsid w:val="00655C3C"/>
    <w:rsid w:val="00655C73"/>
    <w:rsid w:val="00655C94"/>
    <w:rsid w:val="00655C9C"/>
    <w:rsid w:val="00655DFB"/>
    <w:rsid w:val="00655EE4"/>
    <w:rsid w:val="006560F3"/>
    <w:rsid w:val="00656535"/>
    <w:rsid w:val="00656594"/>
    <w:rsid w:val="00656683"/>
    <w:rsid w:val="00656777"/>
    <w:rsid w:val="006567CD"/>
    <w:rsid w:val="006568FE"/>
    <w:rsid w:val="00656A79"/>
    <w:rsid w:val="00656D44"/>
    <w:rsid w:val="00656DDA"/>
    <w:rsid w:val="00656DF7"/>
    <w:rsid w:val="00656E1D"/>
    <w:rsid w:val="006571BB"/>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23"/>
    <w:rsid w:val="0066343E"/>
    <w:rsid w:val="006634AB"/>
    <w:rsid w:val="006635FB"/>
    <w:rsid w:val="0066380A"/>
    <w:rsid w:val="0066389D"/>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596"/>
    <w:rsid w:val="006655FD"/>
    <w:rsid w:val="0066570B"/>
    <w:rsid w:val="00665A6F"/>
    <w:rsid w:val="00665D07"/>
    <w:rsid w:val="0066610F"/>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4E7"/>
    <w:rsid w:val="00672A3F"/>
    <w:rsid w:val="00672C27"/>
    <w:rsid w:val="00672D49"/>
    <w:rsid w:val="00672F78"/>
    <w:rsid w:val="0067302B"/>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7E2"/>
    <w:rsid w:val="00674897"/>
    <w:rsid w:val="00674932"/>
    <w:rsid w:val="00674A61"/>
    <w:rsid w:val="00674BEA"/>
    <w:rsid w:val="00674C00"/>
    <w:rsid w:val="00674EAD"/>
    <w:rsid w:val="00674F6D"/>
    <w:rsid w:val="00675096"/>
    <w:rsid w:val="0067515D"/>
    <w:rsid w:val="0067529A"/>
    <w:rsid w:val="00675484"/>
    <w:rsid w:val="0067554D"/>
    <w:rsid w:val="0067588C"/>
    <w:rsid w:val="00675A36"/>
    <w:rsid w:val="00675D47"/>
    <w:rsid w:val="00675D77"/>
    <w:rsid w:val="00675EA3"/>
    <w:rsid w:val="00676008"/>
    <w:rsid w:val="006760E3"/>
    <w:rsid w:val="006762C3"/>
    <w:rsid w:val="006762F6"/>
    <w:rsid w:val="006763E9"/>
    <w:rsid w:val="00676409"/>
    <w:rsid w:val="00676597"/>
    <w:rsid w:val="0067661D"/>
    <w:rsid w:val="0067689A"/>
    <w:rsid w:val="00676920"/>
    <w:rsid w:val="00676C2E"/>
    <w:rsid w:val="00676C5A"/>
    <w:rsid w:val="00676CB3"/>
    <w:rsid w:val="00676CE4"/>
    <w:rsid w:val="00676D27"/>
    <w:rsid w:val="00676D33"/>
    <w:rsid w:val="00676D96"/>
    <w:rsid w:val="00676FB9"/>
    <w:rsid w:val="006771AC"/>
    <w:rsid w:val="006772B5"/>
    <w:rsid w:val="006773A5"/>
    <w:rsid w:val="006773E7"/>
    <w:rsid w:val="00677590"/>
    <w:rsid w:val="006775FE"/>
    <w:rsid w:val="0067796D"/>
    <w:rsid w:val="00677B44"/>
    <w:rsid w:val="00677C4F"/>
    <w:rsid w:val="00677C88"/>
    <w:rsid w:val="00677CF3"/>
    <w:rsid w:val="00677F7C"/>
    <w:rsid w:val="00677F87"/>
    <w:rsid w:val="00680661"/>
    <w:rsid w:val="00680696"/>
    <w:rsid w:val="00680DC8"/>
    <w:rsid w:val="00680E22"/>
    <w:rsid w:val="006811F5"/>
    <w:rsid w:val="00681359"/>
    <w:rsid w:val="006814FB"/>
    <w:rsid w:val="00681508"/>
    <w:rsid w:val="00681565"/>
    <w:rsid w:val="00681638"/>
    <w:rsid w:val="0068176B"/>
    <w:rsid w:val="006819C4"/>
    <w:rsid w:val="00681AE1"/>
    <w:rsid w:val="00681C15"/>
    <w:rsid w:val="00681D40"/>
    <w:rsid w:val="00681F23"/>
    <w:rsid w:val="00681F8D"/>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86D"/>
    <w:rsid w:val="00692C7F"/>
    <w:rsid w:val="00692D97"/>
    <w:rsid w:val="00692DF3"/>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759"/>
    <w:rsid w:val="006969C8"/>
    <w:rsid w:val="006969D6"/>
    <w:rsid w:val="00696C52"/>
    <w:rsid w:val="00696C82"/>
    <w:rsid w:val="00696DE9"/>
    <w:rsid w:val="00696E6B"/>
    <w:rsid w:val="00697236"/>
    <w:rsid w:val="006974DE"/>
    <w:rsid w:val="0069763B"/>
    <w:rsid w:val="0069796F"/>
    <w:rsid w:val="00697A26"/>
    <w:rsid w:val="00697CA8"/>
    <w:rsid w:val="006A0243"/>
    <w:rsid w:val="006A0266"/>
    <w:rsid w:val="006A0420"/>
    <w:rsid w:val="006A04AD"/>
    <w:rsid w:val="006A0515"/>
    <w:rsid w:val="006A078B"/>
    <w:rsid w:val="006A09B2"/>
    <w:rsid w:val="006A0CC8"/>
    <w:rsid w:val="006A1233"/>
    <w:rsid w:val="006A1249"/>
    <w:rsid w:val="006A1300"/>
    <w:rsid w:val="006A1480"/>
    <w:rsid w:val="006A1849"/>
    <w:rsid w:val="006A1BB9"/>
    <w:rsid w:val="006A1FD6"/>
    <w:rsid w:val="006A209B"/>
    <w:rsid w:val="006A2B50"/>
    <w:rsid w:val="006A2CAC"/>
    <w:rsid w:val="006A2E29"/>
    <w:rsid w:val="006A2FAE"/>
    <w:rsid w:val="006A2FDC"/>
    <w:rsid w:val="006A3055"/>
    <w:rsid w:val="006A3510"/>
    <w:rsid w:val="006A357C"/>
    <w:rsid w:val="006A36EE"/>
    <w:rsid w:val="006A3845"/>
    <w:rsid w:val="006A3857"/>
    <w:rsid w:val="006A3918"/>
    <w:rsid w:val="006A396B"/>
    <w:rsid w:val="006A3DCD"/>
    <w:rsid w:val="006A413F"/>
    <w:rsid w:val="006A41D9"/>
    <w:rsid w:val="006A4298"/>
    <w:rsid w:val="006A4484"/>
    <w:rsid w:val="006A4500"/>
    <w:rsid w:val="006A4527"/>
    <w:rsid w:val="006A45D8"/>
    <w:rsid w:val="006A4B0D"/>
    <w:rsid w:val="006A4EDD"/>
    <w:rsid w:val="006A4F1C"/>
    <w:rsid w:val="006A4F57"/>
    <w:rsid w:val="006A4F73"/>
    <w:rsid w:val="006A50A3"/>
    <w:rsid w:val="006A510C"/>
    <w:rsid w:val="006A5451"/>
    <w:rsid w:val="006A557A"/>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303"/>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B19"/>
    <w:rsid w:val="006B4C8F"/>
    <w:rsid w:val="006B4D0C"/>
    <w:rsid w:val="006B4D8B"/>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A0"/>
    <w:rsid w:val="006B6364"/>
    <w:rsid w:val="006B63B0"/>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0DA6"/>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A1B"/>
    <w:rsid w:val="006C4A51"/>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44"/>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AD8"/>
    <w:rsid w:val="006D1B92"/>
    <w:rsid w:val="006D1BBE"/>
    <w:rsid w:val="006D1CDC"/>
    <w:rsid w:val="006D1D2C"/>
    <w:rsid w:val="006D1D5D"/>
    <w:rsid w:val="006D1DF2"/>
    <w:rsid w:val="006D1F72"/>
    <w:rsid w:val="006D235E"/>
    <w:rsid w:val="006D24DF"/>
    <w:rsid w:val="006D2CD6"/>
    <w:rsid w:val="006D2D62"/>
    <w:rsid w:val="006D2D67"/>
    <w:rsid w:val="006D2F5B"/>
    <w:rsid w:val="006D304D"/>
    <w:rsid w:val="006D31C6"/>
    <w:rsid w:val="006D336F"/>
    <w:rsid w:val="006D3732"/>
    <w:rsid w:val="006D38CD"/>
    <w:rsid w:val="006D3C8E"/>
    <w:rsid w:val="006D3D5E"/>
    <w:rsid w:val="006D42DD"/>
    <w:rsid w:val="006D4498"/>
    <w:rsid w:val="006D4768"/>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A46"/>
    <w:rsid w:val="006D7BCF"/>
    <w:rsid w:val="006D7D22"/>
    <w:rsid w:val="006D7EF6"/>
    <w:rsid w:val="006D7F5A"/>
    <w:rsid w:val="006D7F89"/>
    <w:rsid w:val="006E00B4"/>
    <w:rsid w:val="006E00B7"/>
    <w:rsid w:val="006E0109"/>
    <w:rsid w:val="006E0371"/>
    <w:rsid w:val="006E0446"/>
    <w:rsid w:val="006E065D"/>
    <w:rsid w:val="006E098E"/>
    <w:rsid w:val="006E0A05"/>
    <w:rsid w:val="006E0B04"/>
    <w:rsid w:val="006E0C94"/>
    <w:rsid w:val="006E0E9F"/>
    <w:rsid w:val="006E0F63"/>
    <w:rsid w:val="006E136B"/>
    <w:rsid w:val="006E145E"/>
    <w:rsid w:val="006E155E"/>
    <w:rsid w:val="006E158F"/>
    <w:rsid w:val="006E17C9"/>
    <w:rsid w:val="006E17DB"/>
    <w:rsid w:val="006E1982"/>
    <w:rsid w:val="006E1ACE"/>
    <w:rsid w:val="006E1B78"/>
    <w:rsid w:val="006E1C18"/>
    <w:rsid w:val="006E1CB2"/>
    <w:rsid w:val="006E1D43"/>
    <w:rsid w:val="006E1D91"/>
    <w:rsid w:val="006E20B0"/>
    <w:rsid w:val="006E21CE"/>
    <w:rsid w:val="006E22E7"/>
    <w:rsid w:val="006E2583"/>
    <w:rsid w:val="006E2687"/>
    <w:rsid w:val="006E28E2"/>
    <w:rsid w:val="006E2951"/>
    <w:rsid w:val="006E2A4D"/>
    <w:rsid w:val="006E2AC0"/>
    <w:rsid w:val="006E2B65"/>
    <w:rsid w:val="006E2C0F"/>
    <w:rsid w:val="006E2C62"/>
    <w:rsid w:val="006E2CA8"/>
    <w:rsid w:val="006E2CCD"/>
    <w:rsid w:val="006E2D74"/>
    <w:rsid w:val="006E3189"/>
    <w:rsid w:val="006E3590"/>
    <w:rsid w:val="006E35B4"/>
    <w:rsid w:val="006E3947"/>
    <w:rsid w:val="006E3B29"/>
    <w:rsid w:val="006E3D82"/>
    <w:rsid w:val="006E41C1"/>
    <w:rsid w:val="006E4248"/>
    <w:rsid w:val="006E42F6"/>
    <w:rsid w:val="006E4851"/>
    <w:rsid w:val="006E4853"/>
    <w:rsid w:val="006E4A06"/>
    <w:rsid w:val="006E4A71"/>
    <w:rsid w:val="006E4B2F"/>
    <w:rsid w:val="006E4BA6"/>
    <w:rsid w:val="006E50CA"/>
    <w:rsid w:val="006E50F1"/>
    <w:rsid w:val="006E538C"/>
    <w:rsid w:val="006E53C0"/>
    <w:rsid w:val="006E5642"/>
    <w:rsid w:val="006E5678"/>
    <w:rsid w:val="006E57A5"/>
    <w:rsid w:val="006E593A"/>
    <w:rsid w:val="006E5A19"/>
    <w:rsid w:val="006E5DCA"/>
    <w:rsid w:val="006E5E4F"/>
    <w:rsid w:val="006E5EAF"/>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94D"/>
    <w:rsid w:val="006F4B87"/>
    <w:rsid w:val="006F4C47"/>
    <w:rsid w:val="006F4E23"/>
    <w:rsid w:val="006F52B2"/>
    <w:rsid w:val="006F5327"/>
    <w:rsid w:val="006F5622"/>
    <w:rsid w:val="006F5E98"/>
    <w:rsid w:val="006F5ED3"/>
    <w:rsid w:val="006F5FF6"/>
    <w:rsid w:val="006F60BF"/>
    <w:rsid w:val="006F614F"/>
    <w:rsid w:val="006F6285"/>
    <w:rsid w:val="006F6331"/>
    <w:rsid w:val="006F663F"/>
    <w:rsid w:val="006F67E7"/>
    <w:rsid w:val="006F6880"/>
    <w:rsid w:val="006F68E5"/>
    <w:rsid w:val="006F6C0D"/>
    <w:rsid w:val="006F6CA9"/>
    <w:rsid w:val="006F6CE6"/>
    <w:rsid w:val="006F6D12"/>
    <w:rsid w:val="006F713D"/>
    <w:rsid w:val="006F7361"/>
    <w:rsid w:val="006F7751"/>
    <w:rsid w:val="006F7789"/>
    <w:rsid w:val="006F7965"/>
    <w:rsid w:val="006F7F8B"/>
    <w:rsid w:val="006F7FBA"/>
    <w:rsid w:val="00700266"/>
    <w:rsid w:val="0070047F"/>
    <w:rsid w:val="0070064A"/>
    <w:rsid w:val="00700669"/>
    <w:rsid w:val="007007CA"/>
    <w:rsid w:val="00700A95"/>
    <w:rsid w:val="00700B0C"/>
    <w:rsid w:val="00700C3E"/>
    <w:rsid w:val="00700CE1"/>
    <w:rsid w:val="00700E8A"/>
    <w:rsid w:val="007011C7"/>
    <w:rsid w:val="007011F9"/>
    <w:rsid w:val="00701442"/>
    <w:rsid w:val="00701464"/>
    <w:rsid w:val="0070147E"/>
    <w:rsid w:val="00701573"/>
    <w:rsid w:val="0070159C"/>
    <w:rsid w:val="007015B1"/>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A3F"/>
    <w:rsid w:val="00703ADC"/>
    <w:rsid w:val="00703D7B"/>
    <w:rsid w:val="00703FCC"/>
    <w:rsid w:val="00704073"/>
    <w:rsid w:val="00704078"/>
    <w:rsid w:val="007040BD"/>
    <w:rsid w:val="0070419C"/>
    <w:rsid w:val="007041A6"/>
    <w:rsid w:val="0070429A"/>
    <w:rsid w:val="007048E5"/>
    <w:rsid w:val="00704E0E"/>
    <w:rsid w:val="00704E17"/>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B7"/>
    <w:rsid w:val="00707A96"/>
    <w:rsid w:val="00707CA1"/>
    <w:rsid w:val="00707CC6"/>
    <w:rsid w:val="00707E07"/>
    <w:rsid w:val="00707F5F"/>
    <w:rsid w:val="0071024A"/>
    <w:rsid w:val="00710399"/>
    <w:rsid w:val="00710662"/>
    <w:rsid w:val="007106A6"/>
    <w:rsid w:val="0071091D"/>
    <w:rsid w:val="007109C4"/>
    <w:rsid w:val="00710BA8"/>
    <w:rsid w:val="00710BF8"/>
    <w:rsid w:val="00710EA5"/>
    <w:rsid w:val="007113B3"/>
    <w:rsid w:val="0071167A"/>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694"/>
    <w:rsid w:val="007146BC"/>
    <w:rsid w:val="0071471B"/>
    <w:rsid w:val="00714813"/>
    <w:rsid w:val="00714891"/>
    <w:rsid w:val="0071489C"/>
    <w:rsid w:val="00714A16"/>
    <w:rsid w:val="00714A59"/>
    <w:rsid w:val="00714DC8"/>
    <w:rsid w:val="00714EAD"/>
    <w:rsid w:val="0071510A"/>
    <w:rsid w:val="00715356"/>
    <w:rsid w:val="00715652"/>
    <w:rsid w:val="007159B3"/>
    <w:rsid w:val="00715B6D"/>
    <w:rsid w:val="00715E26"/>
    <w:rsid w:val="00715EE9"/>
    <w:rsid w:val="007163FD"/>
    <w:rsid w:val="0071655E"/>
    <w:rsid w:val="0071656C"/>
    <w:rsid w:val="00716BAF"/>
    <w:rsid w:val="00716C90"/>
    <w:rsid w:val="00717020"/>
    <w:rsid w:val="0071718B"/>
    <w:rsid w:val="00717255"/>
    <w:rsid w:val="0071737E"/>
    <w:rsid w:val="0071749E"/>
    <w:rsid w:val="0071774E"/>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E5"/>
    <w:rsid w:val="00721088"/>
    <w:rsid w:val="00721266"/>
    <w:rsid w:val="007213A6"/>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37B"/>
    <w:rsid w:val="0072439C"/>
    <w:rsid w:val="00724435"/>
    <w:rsid w:val="00724453"/>
    <w:rsid w:val="0072458E"/>
    <w:rsid w:val="0072462E"/>
    <w:rsid w:val="00724670"/>
    <w:rsid w:val="00724700"/>
    <w:rsid w:val="007249A6"/>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74F4"/>
    <w:rsid w:val="007279ED"/>
    <w:rsid w:val="00727C8D"/>
    <w:rsid w:val="00727D1F"/>
    <w:rsid w:val="00727EF1"/>
    <w:rsid w:val="00727F7E"/>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62"/>
    <w:rsid w:val="00732420"/>
    <w:rsid w:val="007324CB"/>
    <w:rsid w:val="0073261C"/>
    <w:rsid w:val="00732629"/>
    <w:rsid w:val="00732AE5"/>
    <w:rsid w:val="00732B2F"/>
    <w:rsid w:val="00732BC8"/>
    <w:rsid w:val="00732D6A"/>
    <w:rsid w:val="007330E0"/>
    <w:rsid w:val="00733305"/>
    <w:rsid w:val="007333D8"/>
    <w:rsid w:val="007334B7"/>
    <w:rsid w:val="007337E0"/>
    <w:rsid w:val="007338B4"/>
    <w:rsid w:val="00733AC2"/>
    <w:rsid w:val="00733B8C"/>
    <w:rsid w:val="00733C22"/>
    <w:rsid w:val="00733FE6"/>
    <w:rsid w:val="00734157"/>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C19"/>
    <w:rsid w:val="00736341"/>
    <w:rsid w:val="007363C1"/>
    <w:rsid w:val="0073641C"/>
    <w:rsid w:val="00736534"/>
    <w:rsid w:val="00736539"/>
    <w:rsid w:val="00736758"/>
    <w:rsid w:val="00736891"/>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52A"/>
    <w:rsid w:val="00741583"/>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206"/>
    <w:rsid w:val="007442A3"/>
    <w:rsid w:val="0074435E"/>
    <w:rsid w:val="007444CF"/>
    <w:rsid w:val="007445D5"/>
    <w:rsid w:val="00744841"/>
    <w:rsid w:val="0074484C"/>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53E"/>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7E"/>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186"/>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4C"/>
    <w:rsid w:val="00760EF3"/>
    <w:rsid w:val="0076100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B8F"/>
    <w:rsid w:val="00765D9A"/>
    <w:rsid w:val="007660FD"/>
    <w:rsid w:val="0076660E"/>
    <w:rsid w:val="007667C5"/>
    <w:rsid w:val="00766836"/>
    <w:rsid w:val="00766AD8"/>
    <w:rsid w:val="00766EC3"/>
    <w:rsid w:val="0076719F"/>
    <w:rsid w:val="0076728C"/>
    <w:rsid w:val="007673EE"/>
    <w:rsid w:val="007675CD"/>
    <w:rsid w:val="0076777A"/>
    <w:rsid w:val="00767806"/>
    <w:rsid w:val="00767A73"/>
    <w:rsid w:val="00767C90"/>
    <w:rsid w:val="007705AF"/>
    <w:rsid w:val="007707BB"/>
    <w:rsid w:val="00770D36"/>
    <w:rsid w:val="00770D3F"/>
    <w:rsid w:val="00770E1A"/>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BE"/>
    <w:rsid w:val="00772FE3"/>
    <w:rsid w:val="00773005"/>
    <w:rsid w:val="007731A0"/>
    <w:rsid w:val="007732BB"/>
    <w:rsid w:val="00773396"/>
    <w:rsid w:val="00773431"/>
    <w:rsid w:val="00773644"/>
    <w:rsid w:val="007736D5"/>
    <w:rsid w:val="00773729"/>
    <w:rsid w:val="00773935"/>
    <w:rsid w:val="00773960"/>
    <w:rsid w:val="00773A8A"/>
    <w:rsid w:val="00773BD3"/>
    <w:rsid w:val="00773DC6"/>
    <w:rsid w:val="00773FA9"/>
    <w:rsid w:val="0077417F"/>
    <w:rsid w:val="0077459B"/>
    <w:rsid w:val="00774A2A"/>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22"/>
    <w:rsid w:val="0077717E"/>
    <w:rsid w:val="007774DE"/>
    <w:rsid w:val="0077757D"/>
    <w:rsid w:val="0077776A"/>
    <w:rsid w:val="007778C5"/>
    <w:rsid w:val="00777AC7"/>
    <w:rsid w:val="00777F8A"/>
    <w:rsid w:val="007800A1"/>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2EC"/>
    <w:rsid w:val="00784309"/>
    <w:rsid w:val="007844E7"/>
    <w:rsid w:val="00784507"/>
    <w:rsid w:val="00784611"/>
    <w:rsid w:val="00784B7B"/>
    <w:rsid w:val="00784C75"/>
    <w:rsid w:val="00784E7D"/>
    <w:rsid w:val="00784F5A"/>
    <w:rsid w:val="0078549C"/>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69C"/>
    <w:rsid w:val="0079096A"/>
    <w:rsid w:val="00790C64"/>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5A"/>
    <w:rsid w:val="00792ACD"/>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0FE3"/>
    <w:rsid w:val="007A1378"/>
    <w:rsid w:val="007A1464"/>
    <w:rsid w:val="007A1794"/>
    <w:rsid w:val="007A19E2"/>
    <w:rsid w:val="007A1D7E"/>
    <w:rsid w:val="007A1D9C"/>
    <w:rsid w:val="007A207B"/>
    <w:rsid w:val="007A2398"/>
    <w:rsid w:val="007A249C"/>
    <w:rsid w:val="007A2517"/>
    <w:rsid w:val="007A253C"/>
    <w:rsid w:val="007A2704"/>
    <w:rsid w:val="007A27ED"/>
    <w:rsid w:val="007A2919"/>
    <w:rsid w:val="007A2990"/>
    <w:rsid w:val="007A2A2E"/>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EFA"/>
    <w:rsid w:val="007A5037"/>
    <w:rsid w:val="007A50D8"/>
    <w:rsid w:val="007A516E"/>
    <w:rsid w:val="007A5173"/>
    <w:rsid w:val="007A5295"/>
    <w:rsid w:val="007A565C"/>
    <w:rsid w:val="007A5665"/>
    <w:rsid w:val="007A56B2"/>
    <w:rsid w:val="007A5732"/>
    <w:rsid w:val="007A5794"/>
    <w:rsid w:val="007A5907"/>
    <w:rsid w:val="007A59AC"/>
    <w:rsid w:val="007A5ED4"/>
    <w:rsid w:val="007A5F92"/>
    <w:rsid w:val="007A6150"/>
    <w:rsid w:val="007A6219"/>
    <w:rsid w:val="007A6391"/>
    <w:rsid w:val="007A64B9"/>
    <w:rsid w:val="007A65E4"/>
    <w:rsid w:val="007A66E6"/>
    <w:rsid w:val="007A677E"/>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C2F"/>
    <w:rsid w:val="007B0D3C"/>
    <w:rsid w:val="007B0F0B"/>
    <w:rsid w:val="007B0F7A"/>
    <w:rsid w:val="007B11F1"/>
    <w:rsid w:val="007B13BB"/>
    <w:rsid w:val="007B13EB"/>
    <w:rsid w:val="007B14F8"/>
    <w:rsid w:val="007B1501"/>
    <w:rsid w:val="007B169E"/>
    <w:rsid w:val="007B17EC"/>
    <w:rsid w:val="007B1838"/>
    <w:rsid w:val="007B1890"/>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81"/>
    <w:rsid w:val="007B3592"/>
    <w:rsid w:val="007B35D2"/>
    <w:rsid w:val="007B3607"/>
    <w:rsid w:val="007B3658"/>
    <w:rsid w:val="007B3EA8"/>
    <w:rsid w:val="007B4127"/>
    <w:rsid w:val="007B412A"/>
    <w:rsid w:val="007B42F9"/>
    <w:rsid w:val="007B437B"/>
    <w:rsid w:val="007B4398"/>
    <w:rsid w:val="007B4467"/>
    <w:rsid w:val="007B4771"/>
    <w:rsid w:val="007B47F5"/>
    <w:rsid w:val="007B4910"/>
    <w:rsid w:val="007B49C3"/>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AD6"/>
    <w:rsid w:val="007C5AF9"/>
    <w:rsid w:val="007C607B"/>
    <w:rsid w:val="007C616D"/>
    <w:rsid w:val="007C61D0"/>
    <w:rsid w:val="007C61D2"/>
    <w:rsid w:val="007C621F"/>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9E9"/>
    <w:rsid w:val="007D3B33"/>
    <w:rsid w:val="007D3BBE"/>
    <w:rsid w:val="007D3D22"/>
    <w:rsid w:val="007D3F68"/>
    <w:rsid w:val="007D406E"/>
    <w:rsid w:val="007D413F"/>
    <w:rsid w:val="007D433D"/>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CB"/>
    <w:rsid w:val="007D60B2"/>
    <w:rsid w:val="007D6141"/>
    <w:rsid w:val="007D651A"/>
    <w:rsid w:val="007D655E"/>
    <w:rsid w:val="007D667B"/>
    <w:rsid w:val="007D67C8"/>
    <w:rsid w:val="007D6B7B"/>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56"/>
    <w:rsid w:val="007E143B"/>
    <w:rsid w:val="007E14FA"/>
    <w:rsid w:val="007E158C"/>
    <w:rsid w:val="007E15D8"/>
    <w:rsid w:val="007E173E"/>
    <w:rsid w:val="007E18F9"/>
    <w:rsid w:val="007E18FE"/>
    <w:rsid w:val="007E1C43"/>
    <w:rsid w:val="007E1CCA"/>
    <w:rsid w:val="007E1E7E"/>
    <w:rsid w:val="007E1F0D"/>
    <w:rsid w:val="007E1FB7"/>
    <w:rsid w:val="007E2073"/>
    <w:rsid w:val="007E20C4"/>
    <w:rsid w:val="007E21B4"/>
    <w:rsid w:val="007E22D2"/>
    <w:rsid w:val="007E2884"/>
    <w:rsid w:val="007E289D"/>
    <w:rsid w:val="007E2949"/>
    <w:rsid w:val="007E2B2E"/>
    <w:rsid w:val="007E2B76"/>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303"/>
    <w:rsid w:val="007E65BF"/>
    <w:rsid w:val="007E6653"/>
    <w:rsid w:val="007E66F2"/>
    <w:rsid w:val="007E6846"/>
    <w:rsid w:val="007E6ABB"/>
    <w:rsid w:val="007E6E29"/>
    <w:rsid w:val="007E71D5"/>
    <w:rsid w:val="007E76A5"/>
    <w:rsid w:val="007E76F6"/>
    <w:rsid w:val="007E7758"/>
    <w:rsid w:val="007E7A0B"/>
    <w:rsid w:val="007E7B69"/>
    <w:rsid w:val="007E7C28"/>
    <w:rsid w:val="007E7CBA"/>
    <w:rsid w:val="007E7D21"/>
    <w:rsid w:val="007E7E0D"/>
    <w:rsid w:val="007F0102"/>
    <w:rsid w:val="007F0152"/>
    <w:rsid w:val="007F02FC"/>
    <w:rsid w:val="007F035E"/>
    <w:rsid w:val="007F03C7"/>
    <w:rsid w:val="007F0400"/>
    <w:rsid w:val="007F04A0"/>
    <w:rsid w:val="007F08C4"/>
    <w:rsid w:val="007F093D"/>
    <w:rsid w:val="007F0ABB"/>
    <w:rsid w:val="007F0B4C"/>
    <w:rsid w:val="007F0DFC"/>
    <w:rsid w:val="007F0E45"/>
    <w:rsid w:val="007F0EBF"/>
    <w:rsid w:val="007F10B5"/>
    <w:rsid w:val="007F1431"/>
    <w:rsid w:val="007F14D7"/>
    <w:rsid w:val="007F1550"/>
    <w:rsid w:val="007F15D1"/>
    <w:rsid w:val="007F1824"/>
    <w:rsid w:val="007F19E6"/>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AF1"/>
    <w:rsid w:val="00803BE4"/>
    <w:rsid w:val="00803C22"/>
    <w:rsid w:val="00803D62"/>
    <w:rsid w:val="00803DEE"/>
    <w:rsid w:val="00803F69"/>
    <w:rsid w:val="00803F99"/>
    <w:rsid w:val="0080408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11"/>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FD"/>
    <w:rsid w:val="00811A19"/>
    <w:rsid w:val="00811B91"/>
    <w:rsid w:val="00811C58"/>
    <w:rsid w:val="00811CCB"/>
    <w:rsid w:val="00811CEF"/>
    <w:rsid w:val="00811DBB"/>
    <w:rsid w:val="00811F98"/>
    <w:rsid w:val="0081202D"/>
    <w:rsid w:val="00812093"/>
    <w:rsid w:val="00812141"/>
    <w:rsid w:val="008125AF"/>
    <w:rsid w:val="00812804"/>
    <w:rsid w:val="00812AEB"/>
    <w:rsid w:val="00812B92"/>
    <w:rsid w:val="00812CE2"/>
    <w:rsid w:val="00812EF8"/>
    <w:rsid w:val="0081304D"/>
    <w:rsid w:val="008130B8"/>
    <w:rsid w:val="0081326E"/>
    <w:rsid w:val="00813360"/>
    <w:rsid w:val="008133C6"/>
    <w:rsid w:val="008134A5"/>
    <w:rsid w:val="0081354C"/>
    <w:rsid w:val="0081355D"/>
    <w:rsid w:val="0081386C"/>
    <w:rsid w:val="00813A71"/>
    <w:rsid w:val="00813B94"/>
    <w:rsid w:val="00813C9F"/>
    <w:rsid w:val="00814228"/>
    <w:rsid w:val="008145C4"/>
    <w:rsid w:val="00814BA1"/>
    <w:rsid w:val="00814BF6"/>
    <w:rsid w:val="00814C9F"/>
    <w:rsid w:val="00814F72"/>
    <w:rsid w:val="00814FC4"/>
    <w:rsid w:val="008152EC"/>
    <w:rsid w:val="00815308"/>
    <w:rsid w:val="00815416"/>
    <w:rsid w:val="0081558A"/>
    <w:rsid w:val="0081574D"/>
    <w:rsid w:val="008158C5"/>
    <w:rsid w:val="008158C7"/>
    <w:rsid w:val="00815945"/>
    <w:rsid w:val="00815AB6"/>
    <w:rsid w:val="00815D8C"/>
    <w:rsid w:val="00815DAC"/>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398"/>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29E"/>
    <w:rsid w:val="008304FC"/>
    <w:rsid w:val="0083053C"/>
    <w:rsid w:val="00830676"/>
    <w:rsid w:val="0083077F"/>
    <w:rsid w:val="0083098F"/>
    <w:rsid w:val="00830AF0"/>
    <w:rsid w:val="00830B5D"/>
    <w:rsid w:val="00830E1A"/>
    <w:rsid w:val="00830F12"/>
    <w:rsid w:val="00830FB4"/>
    <w:rsid w:val="0083135D"/>
    <w:rsid w:val="008313C3"/>
    <w:rsid w:val="00831545"/>
    <w:rsid w:val="008315E9"/>
    <w:rsid w:val="0083160F"/>
    <w:rsid w:val="00831A46"/>
    <w:rsid w:val="00831A50"/>
    <w:rsid w:val="00831B75"/>
    <w:rsid w:val="00831D41"/>
    <w:rsid w:val="00832176"/>
    <w:rsid w:val="008321D1"/>
    <w:rsid w:val="008324B2"/>
    <w:rsid w:val="008324C1"/>
    <w:rsid w:val="0083266A"/>
    <w:rsid w:val="00832846"/>
    <w:rsid w:val="00832B44"/>
    <w:rsid w:val="00832F5C"/>
    <w:rsid w:val="00833000"/>
    <w:rsid w:val="0083361D"/>
    <w:rsid w:val="00833635"/>
    <w:rsid w:val="00833764"/>
    <w:rsid w:val="008337A5"/>
    <w:rsid w:val="008337E2"/>
    <w:rsid w:val="008338E5"/>
    <w:rsid w:val="00833A13"/>
    <w:rsid w:val="00833AA1"/>
    <w:rsid w:val="00833C64"/>
    <w:rsid w:val="00833D9D"/>
    <w:rsid w:val="00833E83"/>
    <w:rsid w:val="008343D6"/>
    <w:rsid w:val="0083453D"/>
    <w:rsid w:val="00834844"/>
    <w:rsid w:val="00834987"/>
    <w:rsid w:val="008349B7"/>
    <w:rsid w:val="00834A30"/>
    <w:rsid w:val="00834B32"/>
    <w:rsid w:val="00834CD6"/>
    <w:rsid w:val="00834CE8"/>
    <w:rsid w:val="00834D48"/>
    <w:rsid w:val="00834DE6"/>
    <w:rsid w:val="00834E47"/>
    <w:rsid w:val="0083500B"/>
    <w:rsid w:val="00835125"/>
    <w:rsid w:val="00835153"/>
    <w:rsid w:val="00835175"/>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AB5"/>
    <w:rsid w:val="00836AB8"/>
    <w:rsid w:val="00836B0E"/>
    <w:rsid w:val="00836C95"/>
    <w:rsid w:val="00836D10"/>
    <w:rsid w:val="00836EC8"/>
    <w:rsid w:val="00836FCA"/>
    <w:rsid w:val="008370C7"/>
    <w:rsid w:val="008372BA"/>
    <w:rsid w:val="008374EE"/>
    <w:rsid w:val="00837573"/>
    <w:rsid w:val="008375CA"/>
    <w:rsid w:val="00837632"/>
    <w:rsid w:val="00837DF4"/>
    <w:rsid w:val="00837F8B"/>
    <w:rsid w:val="00840089"/>
    <w:rsid w:val="008400A7"/>
    <w:rsid w:val="00840199"/>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E37"/>
    <w:rsid w:val="00841F76"/>
    <w:rsid w:val="00842535"/>
    <w:rsid w:val="0084257B"/>
    <w:rsid w:val="008427CF"/>
    <w:rsid w:val="00842B0A"/>
    <w:rsid w:val="00842B86"/>
    <w:rsid w:val="00842BB7"/>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B9C"/>
    <w:rsid w:val="00844C04"/>
    <w:rsid w:val="00844CE1"/>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3E3"/>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C1"/>
    <w:rsid w:val="00852ED1"/>
    <w:rsid w:val="00852EDC"/>
    <w:rsid w:val="00853157"/>
    <w:rsid w:val="00853598"/>
    <w:rsid w:val="00853708"/>
    <w:rsid w:val="008539D7"/>
    <w:rsid w:val="00853A2A"/>
    <w:rsid w:val="00853B51"/>
    <w:rsid w:val="00853E12"/>
    <w:rsid w:val="00853EB8"/>
    <w:rsid w:val="0085414F"/>
    <w:rsid w:val="008541E3"/>
    <w:rsid w:val="0085424C"/>
    <w:rsid w:val="00854373"/>
    <w:rsid w:val="008543A3"/>
    <w:rsid w:val="00854870"/>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A9C"/>
    <w:rsid w:val="00856CF7"/>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662"/>
    <w:rsid w:val="00861854"/>
    <w:rsid w:val="00861BF0"/>
    <w:rsid w:val="00861C72"/>
    <w:rsid w:val="00861D3B"/>
    <w:rsid w:val="008623CC"/>
    <w:rsid w:val="008625AF"/>
    <w:rsid w:val="0086268D"/>
    <w:rsid w:val="008626F6"/>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EBA"/>
    <w:rsid w:val="00865F11"/>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411A"/>
    <w:rsid w:val="0088422A"/>
    <w:rsid w:val="00884254"/>
    <w:rsid w:val="00884732"/>
    <w:rsid w:val="0088496D"/>
    <w:rsid w:val="00884C0A"/>
    <w:rsid w:val="00884C63"/>
    <w:rsid w:val="00884ECF"/>
    <w:rsid w:val="00885052"/>
    <w:rsid w:val="0088516A"/>
    <w:rsid w:val="00885185"/>
    <w:rsid w:val="0088552B"/>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228"/>
    <w:rsid w:val="0088725F"/>
    <w:rsid w:val="008873C9"/>
    <w:rsid w:val="008875DD"/>
    <w:rsid w:val="0088793A"/>
    <w:rsid w:val="00887963"/>
    <w:rsid w:val="00887B58"/>
    <w:rsid w:val="00887D6A"/>
    <w:rsid w:val="00887DBE"/>
    <w:rsid w:val="00887DE7"/>
    <w:rsid w:val="00887F96"/>
    <w:rsid w:val="00890125"/>
    <w:rsid w:val="0089026E"/>
    <w:rsid w:val="0089049D"/>
    <w:rsid w:val="00890501"/>
    <w:rsid w:val="0089066A"/>
    <w:rsid w:val="0089070E"/>
    <w:rsid w:val="008907D4"/>
    <w:rsid w:val="008907E5"/>
    <w:rsid w:val="008908C5"/>
    <w:rsid w:val="00890B73"/>
    <w:rsid w:val="00890BED"/>
    <w:rsid w:val="00891151"/>
    <w:rsid w:val="0089135C"/>
    <w:rsid w:val="0089138E"/>
    <w:rsid w:val="008915CB"/>
    <w:rsid w:val="008917DC"/>
    <w:rsid w:val="0089187B"/>
    <w:rsid w:val="008919B3"/>
    <w:rsid w:val="00891A75"/>
    <w:rsid w:val="00891BE3"/>
    <w:rsid w:val="00891BE9"/>
    <w:rsid w:val="00891FDC"/>
    <w:rsid w:val="008925C0"/>
    <w:rsid w:val="008926AC"/>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712"/>
    <w:rsid w:val="008977B5"/>
    <w:rsid w:val="00897B2F"/>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669"/>
    <w:rsid w:val="008A58E8"/>
    <w:rsid w:val="008A59DD"/>
    <w:rsid w:val="008A5BAE"/>
    <w:rsid w:val="008A5E63"/>
    <w:rsid w:val="008A60C4"/>
    <w:rsid w:val="008A6134"/>
    <w:rsid w:val="008A6190"/>
    <w:rsid w:val="008A62FC"/>
    <w:rsid w:val="008A6EC7"/>
    <w:rsid w:val="008A71D6"/>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907"/>
    <w:rsid w:val="008B1A32"/>
    <w:rsid w:val="008B1B7E"/>
    <w:rsid w:val="008B1C15"/>
    <w:rsid w:val="008B1E4D"/>
    <w:rsid w:val="008B2042"/>
    <w:rsid w:val="008B2075"/>
    <w:rsid w:val="008B2440"/>
    <w:rsid w:val="008B2569"/>
    <w:rsid w:val="008B2913"/>
    <w:rsid w:val="008B294F"/>
    <w:rsid w:val="008B2B89"/>
    <w:rsid w:val="008B2D2F"/>
    <w:rsid w:val="008B2D3E"/>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B58"/>
    <w:rsid w:val="008B6016"/>
    <w:rsid w:val="008B6160"/>
    <w:rsid w:val="008B61B7"/>
    <w:rsid w:val="008B621D"/>
    <w:rsid w:val="008B67AB"/>
    <w:rsid w:val="008B6843"/>
    <w:rsid w:val="008B6903"/>
    <w:rsid w:val="008B6A89"/>
    <w:rsid w:val="008B6B2D"/>
    <w:rsid w:val="008B6C85"/>
    <w:rsid w:val="008B7135"/>
    <w:rsid w:val="008B714F"/>
    <w:rsid w:val="008B7653"/>
    <w:rsid w:val="008B772F"/>
    <w:rsid w:val="008B7A63"/>
    <w:rsid w:val="008B7CE5"/>
    <w:rsid w:val="008B7D6F"/>
    <w:rsid w:val="008B7DCE"/>
    <w:rsid w:val="008B7E8D"/>
    <w:rsid w:val="008B7F7F"/>
    <w:rsid w:val="008C00A4"/>
    <w:rsid w:val="008C00E0"/>
    <w:rsid w:val="008C0170"/>
    <w:rsid w:val="008C02C2"/>
    <w:rsid w:val="008C02D8"/>
    <w:rsid w:val="008C058D"/>
    <w:rsid w:val="008C0711"/>
    <w:rsid w:val="008C07DC"/>
    <w:rsid w:val="008C08DE"/>
    <w:rsid w:val="008C0977"/>
    <w:rsid w:val="008C0983"/>
    <w:rsid w:val="008C09EA"/>
    <w:rsid w:val="008C0AB5"/>
    <w:rsid w:val="008C0C31"/>
    <w:rsid w:val="008C0CBD"/>
    <w:rsid w:val="008C0D9E"/>
    <w:rsid w:val="008C0DC0"/>
    <w:rsid w:val="008C0E3C"/>
    <w:rsid w:val="008C0F1C"/>
    <w:rsid w:val="008C1311"/>
    <w:rsid w:val="008C1448"/>
    <w:rsid w:val="008C1526"/>
    <w:rsid w:val="008C1843"/>
    <w:rsid w:val="008C1908"/>
    <w:rsid w:val="008C1C08"/>
    <w:rsid w:val="008C1CD6"/>
    <w:rsid w:val="008C1D0B"/>
    <w:rsid w:val="008C1D63"/>
    <w:rsid w:val="008C1DA9"/>
    <w:rsid w:val="008C1DE6"/>
    <w:rsid w:val="008C2053"/>
    <w:rsid w:val="008C21E4"/>
    <w:rsid w:val="008C2337"/>
    <w:rsid w:val="008C2360"/>
    <w:rsid w:val="008C25D0"/>
    <w:rsid w:val="008C25ED"/>
    <w:rsid w:val="008C263C"/>
    <w:rsid w:val="008C264E"/>
    <w:rsid w:val="008C26D9"/>
    <w:rsid w:val="008C26F6"/>
    <w:rsid w:val="008C2907"/>
    <w:rsid w:val="008C2913"/>
    <w:rsid w:val="008C299A"/>
    <w:rsid w:val="008C2A84"/>
    <w:rsid w:val="008C2BB5"/>
    <w:rsid w:val="008C2BDD"/>
    <w:rsid w:val="008C2D42"/>
    <w:rsid w:val="008C30A7"/>
    <w:rsid w:val="008C3211"/>
    <w:rsid w:val="008C362E"/>
    <w:rsid w:val="008C3634"/>
    <w:rsid w:val="008C3776"/>
    <w:rsid w:val="008C3812"/>
    <w:rsid w:val="008C3851"/>
    <w:rsid w:val="008C3A32"/>
    <w:rsid w:val="008C3B70"/>
    <w:rsid w:val="008C3D72"/>
    <w:rsid w:val="008C3FA0"/>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2E9"/>
    <w:rsid w:val="008C72EF"/>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3F5"/>
    <w:rsid w:val="008D348F"/>
    <w:rsid w:val="008D358F"/>
    <w:rsid w:val="008D3606"/>
    <w:rsid w:val="008D3783"/>
    <w:rsid w:val="008D38DC"/>
    <w:rsid w:val="008D395E"/>
    <w:rsid w:val="008D3BE4"/>
    <w:rsid w:val="008D3C66"/>
    <w:rsid w:val="008D40E4"/>
    <w:rsid w:val="008D4142"/>
    <w:rsid w:val="008D416F"/>
    <w:rsid w:val="008D4278"/>
    <w:rsid w:val="008D43F8"/>
    <w:rsid w:val="008D4482"/>
    <w:rsid w:val="008D4734"/>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04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26F"/>
    <w:rsid w:val="008E5420"/>
    <w:rsid w:val="008E55FE"/>
    <w:rsid w:val="008E56A3"/>
    <w:rsid w:val="008E597B"/>
    <w:rsid w:val="008E5CB9"/>
    <w:rsid w:val="008E609C"/>
    <w:rsid w:val="008E61FE"/>
    <w:rsid w:val="008E63AC"/>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25F"/>
    <w:rsid w:val="008F0A03"/>
    <w:rsid w:val="008F0BBE"/>
    <w:rsid w:val="008F0DEB"/>
    <w:rsid w:val="008F1040"/>
    <w:rsid w:val="008F135F"/>
    <w:rsid w:val="008F1396"/>
    <w:rsid w:val="008F186A"/>
    <w:rsid w:val="008F19F7"/>
    <w:rsid w:val="008F1B3A"/>
    <w:rsid w:val="008F1BF6"/>
    <w:rsid w:val="008F1DD9"/>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3E88"/>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F21"/>
    <w:rsid w:val="008F71F4"/>
    <w:rsid w:val="008F7396"/>
    <w:rsid w:val="008F7477"/>
    <w:rsid w:val="008F75A1"/>
    <w:rsid w:val="008F77F8"/>
    <w:rsid w:val="008F7923"/>
    <w:rsid w:val="008F7927"/>
    <w:rsid w:val="008F7D5B"/>
    <w:rsid w:val="008F7F27"/>
    <w:rsid w:val="0090007F"/>
    <w:rsid w:val="00900150"/>
    <w:rsid w:val="009001DD"/>
    <w:rsid w:val="00900275"/>
    <w:rsid w:val="009002C5"/>
    <w:rsid w:val="0090032D"/>
    <w:rsid w:val="009005A2"/>
    <w:rsid w:val="0090066F"/>
    <w:rsid w:val="00900882"/>
    <w:rsid w:val="0090094F"/>
    <w:rsid w:val="00900A7E"/>
    <w:rsid w:val="00900AF2"/>
    <w:rsid w:val="00900D87"/>
    <w:rsid w:val="00900FD7"/>
    <w:rsid w:val="009010EF"/>
    <w:rsid w:val="00901430"/>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E69"/>
    <w:rsid w:val="00902F2C"/>
    <w:rsid w:val="00902F57"/>
    <w:rsid w:val="00902FF3"/>
    <w:rsid w:val="00903197"/>
    <w:rsid w:val="009036E1"/>
    <w:rsid w:val="009037B4"/>
    <w:rsid w:val="00903838"/>
    <w:rsid w:val="00903CB9"/>
    <w:rsid w:val="00904015"/>
    <w:rsid w:val="00904100"/>
    <w:rsid w:val="0090411D"/>
    <w:rsid w:val="00904190"/>
    <w:rsid w:val="0090441F"/>
    <w:rsid w:val="009044A2"/>
    <w:rsid w:val="00904659"/>
    <w:rsid w:val="00904793"/>
    <w:rsid w:val="00904C5A"/>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8DD"/>
    <w:rsid w:val="00906A1E"/>
    <w:rsid w:val="00906F65"/>
    <w:rsid w:val="00906FB6"/>
    <w:rsid w:val="0090701E"/>
    <w:rsid w:val="009074C5"/>
    <w:rsid w:val="00907526"/>
    <w:rsid w:val="009075E3"/>
    <w:rsid w:val="0090780A"/>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541"/>
    <w:rsid w:val="009117A6"/>
    <w:rsid w:val="00911948"/>
    <w:rsid w:val="00911BC4"/>
    <w:rsid w:val="00911C31"/>
    <w:rsid w:val="00911DCD"/>
    <w:rsid w:val="00911E7D"/>
    <w:rsid w:val="00912223"/>
    <w:rsid w:val="0091232B"/>
    <w:rsid w:val="0091246B"/>
    <w:rsid w:val="009125CC"/>
    <w:rsid w:val="0091275B"/>
    <w:rsid w:val="00912A58"/>
    <w:rsid w:val="00912E22"/>
    <w:rsid w:val="0091339C"/>
    <w:rsid w:val="009138E2"/>
    <w:rsid w:val="009139AC"/>
    <w:rsid w:val="00913A3F"/>
    <w:rsid w:val="00913A69"/>
    <w:rsid w:val="00913AF8"/>
    <w:rsid w:val="00913D6B"/>
    <w:rsid w:val="00913DA8"/>
    <w:rsid w:val="00914037"/>
    <w:rsid w:val="0091424A"/>
    <w:rsid w:val="009142D9"/>
    <w:rsid w:val="009142E7"/>
    <w:rsid w:val="00914631"/>
    <w:rsid w:val="00914B0F"/>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945"/>
    <w:rsid w:val="00920A38"/>
    <w:rsid w:val="00920B3D"/>
    <w:rsid w:val="00921307"/>
    <w:rsid w:val="00921397"/>
    <w:rsid w:val="009213D9"/>
    <w:rsid w:val="0092140A"/>
    <w:rsid w:val="009214CE"/>
    <w:rsid w:val="00921530"/>
    <w:rsid w:val="00921A14"/>
    <w:rsid w:val="00921A64"/>
    <w:rsid w:val="00921A7E"/>
    <w:rsid w:val="00921ADE"/>
    <w:rsid w:val="00921D3B"/>
    <w:rsid w:val="00921D88"/>
    <w:rsid w:val="00921FF8"/>
    <w:rsid w:val="009222A8"/>
    <w:rsid w:val="0092236F"/>
    <w:rsid w:val="00922548"/>
    <w:rsid w:val="0092256E"/>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E49"/>
    <w:rsid w:val="00923E8D"/>
    <w:rsid w:val="0092414C"/>
    <w:rsid w:val="0092421D"/>
    <w:rsid w:val="0092422D"/>
    <w:rsid w:val="00924233"/>
    <w:rsid w:val="00924374"/>
    <w:rsid w:val="00924409"/>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6D50"/>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216E"/>
    <w:rsid w:val="00932244"/>
    <w:rsid w:val="0093228C"/>
    <w:rsid w:val="009322B0"/>
    <w:rsid w:val="00932364"/>
    <w:rsid w:val="00932497"/>
    <w:rsid w:val="00932750"/>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2D3"/>
    <w:rsid w:val="00935543"/>
    <w:rsid w:val="00935595"/>
    <w:rsid w:val="00935800"/>
    <w:rsid w:val="00935DB6"/>
    <w:rsid w:val="00935E46"/>
    <w:rsid w:val="009361E9"/>
    <w:rsid w:val="0093656F"/>
    <w:rsid w:val="00936815"/>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57F"/>
    <w:rsid w:val="0094065A"/>
    <w:rsid w:val="00940844"/>
    <w:rsid w:val="00941002"/>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5D9"/>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367"/>
    <w:rsid w:val="00946548"/>
    <w:rsid w:val="00946739"/>
    <w:rsid w:val="0094680A"/>
    <w:rsid w:val="00946A0E"/>
    <w:rsid w:val="0094701E"/>
    <w:rsid w:val="00947036"/>
    <w:rsid w:val="00947064"/>
    <w:rsid w:val="00947502"/>
    <w:rsid w:val="00947553"/>
    <w:rsid w:val="00947767"/>
    <w:rsid w:val="00947997"/>
    <w:rsid w:val="00947B40"/>
    <w:rsid w:val="00947B95"/>
    <w:rsid w:val="00947BF3"/>
    <w:rsid w:val="00947C90"/>
    <w:rsid w:val="00947E8A"/>
    <w:rsid w:val="00947FE8"/>
    <w:rsid w:val="0095011A"/>
    <w:rsid w:val="009501D1"/>
    <w:rsid w:val="00950230"/>
    <w:rsid w:val="009504A2"/>
    <w:rsid w:val="00950568"/>
    <w:rsid w:val="0095066A"/>
    <w:rsid w:val="009507B4"/>
    <w:rsid w:val="00950891"/>
    <w:rsid w:val="00950E68"/>
    <w:rsid w:val="00951753"/>
    <w:rsid w:val="00951758"/>
    <w:rsid w:val="00951815"/>
    <w:rsid w:val="00951A63"/>
    <w:rsid w:val="00951A95"/>
    <w:rsid w:val="00952374"/>
    <w:rsid w:val="009523CE"/>
    <w:rsid w:val="0095247D"/>
    <w:rsid w:val="00952867"/>
    <w:rsid w:val="0095298E"/>
    <w:rsid w:val="00952B20"/>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210"/>
    <w:rsid w:val="0095568A"/>
    <w:rsid w:val="00955A3B"/>
    <w:rsid w:val="00955B3A"/>
    <w:rsid w:val="00955C0B"/>
    <w:rsid w:val="00955E05"/>
    <w:rsid w:val="00955F33"/>
    <w:rsid w:val="00955FFD"/>
    <w:rsid w:val="0095618E"/>
    <w:rsid w:val="00956467"/>
    <w:rsid w:val="009565F3"/>
    <w:rsid w:val="009568AC"/>
    <w:rsid w:val="00956B38"/>
    <w:rsid w:val="00956B51"/>
    <w:rsid w:val="00956B5B"/>
    <w:rsid w:val="00956C0F"/>
    <w:rsid w:val="00956F41"/>
    <w:rsid w:val="0095710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7B"/>
    <w:rsid w:val="00961E80"/>
    <w:rsid w:val="00961EC9"/>
    <w:rsid w:val="00962016"/>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23F"/>
    <w:rsid w:val="009642B8"/>
    <w:rsid w:val="0096433F"/>
    <w:rsid w:val="0096457F"/>
    <w:rsid w:val="00964596"/>
    <w:rsid w:val="009645A8"/>
    <w:rsid w:val="0096488C"/>
    <w:rsid w:val="0096489C"/>
    <w:rsid w:val="0096492D"/>
    <w:rsid w:val="00964E55"/>
    <w:rsid w:val="009650FB"/>
    <w:rsid w:val="00965354"/>
    <w:rsid w:val="0096536D"/>
    <w:rsid w:val="0096544E"/>
    <w:rsid w:val="009654CA"/>
    <w:rsid w:val="00965544"/>
    <w:rsid w:val="009655B9"/>
    <w:rsid w:val="0096579C"/>
    <w:rsid w:val="00965A90"/>
    <w:rsid w:val="00965B81"/>
    <w:rsid w:val="00965D4E"/>
    <w:rsid w:val="00965E08"/>
    <w:rsid w:val="00965E65"/>
    <w:rsid w:val="00965F55"/>
    <w:rsid w:val="009661CE"/>
    <w:rsid w:val="00966A9B"/>
    <w:rsid w:val="00966D34"/>
    <w:rsid w:val="00966E00"/>
    <w:rsid w:val="00966ED5"/>
    <w:rsid w:val="00967177"/>
    <w:rsid w:val="009673D1"/>
    <w:rsid w:val="00967651"/>
    <w:rsid w:val="00967821"/>
    <w:rsid w:val="00967F46"/>
    <w:rsid w:val="00967F9A"/>
    <w:rsid w:val="00970122"/>
    <w:rsid w:val="0097014A"/>
    <w:rsid w:val="0097017E"/>
    <w:rsid w:val="009702AF"/>
    <w:rsid w:val="00970320"/>
    <w:rsid w:val="00970788"/>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309D"/>
    <w:rsid w:val="009738DE"/>
    <w:rsid w:val="009738DF"/>
    <w:rsid w:val="00974137"/>
    <w:rsid w:val="009745D6"/>
    <w:rsid w:val="00974704"/>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A2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0F85"/>
    <w:rsid w:val="00981948"/>
    <w:rsid w:val="00981CC5"/>
    <w:rsid w:val="00981DEF"/>
    <w:rsid w:val="00981E03"/>
    <w:rsid w:val="00981E6C"/>
    <w:rsid w:val="00982008"/>
    <w:rsid w:val="009821D3"/>
    <w:rsid w:val="009826B4"/>
    <w:rsid w:val="0098278A"/>
    <w:rsid w:val="00982876"/>
    <w:rsid w:val="00982D45"/>
    <w:rsid w:val="00982D9F"/>
    <w:rsid w:val="009832C1"/>
    <w:rsid w:val="009833CB"/>
    <w:rsid w:val="009835EE"/>
    <w:rsid w:val="0098377C"/>
    <w:rsid w:val="00983841"/>
    <w:rsid w:val="00983A7D"/>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7C"/>
    <w:rsid w:val="00991BB7"/>
    <w:rsid w:val="00991E00"/>
    <w:rsid w:val="00991E87"/>
    <w:rsid w:val="00991E93"/>
    <w:rsid w:val="00991F4D"/>
    <w:rsid w:val="00991FA6"/>
    <w:rsid w:val="0099212B"/>
    <w:rsid w:val="00992249"/>
    <w:rsid w:val="00992627"/>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E84"/>
    <w:rsid w:val="00994287"/>
    <w:rsid w:val="009942A9"/>
    <w:rsid w:val="00994522"/>
    <w:rsid w:val="009945D6"/>
    <w:rsid w:val="009948E5"/>
    <w:rsid w:val="00994A75"/>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F12"/>
    <w:rsid w:val="00996FD4"/>
    <w:rsid w:val="0099702B"/>
    <w:rsid w:val="0099703E"/>
    <w:rsid w:val="009971D5"/>
    <w:rsid w:val="00997235"/>
    <w:rsid w:val="00997601"/>
    <w:rsid w:val="009977ED"/>
    <w:rsid w:val="00997E36"/>
    <w:rsid w:val="00997EA5"/>
    <w:rsid w:val="00997F1B"/>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90"/>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DC4"/>
    <w:rsid w:val="009A3EA6"/>
    <w:rsid w:val="009A3FAB"/>
    <w:rsid w:val="009A4046"/>
    <w:rsid w:val="009A42C1"/>
    <w:rsid w:val="009A48C8"/>
    <w:rsid w:val="009A499B"/>
    <w:rsid w:val="009A4A8D"/>
    <w:rsid w:val="009A5097"/>
    <w:rsid w:val="009A51D2"/>
    <w:rsid w:val="009A5393"/>
    <w:rsid w:val="009A5517"/>
    <w:rsid w:val="009A5980"/>
    <w:rsid w:val="009A5B5F"/>
    <w:rsid w:val="009A5BDB"/>
    <w:rsid w:val="009A5CBD"/>
    <w:rsid w:val="009A5FF4"/>
    <w:rsid w:val="009A6059"/>
    <w:rsid w:val="009A6065"/>
    <w:rsid w:val="009A618A"/>
    <w:rsid w:val="009A648F"/>
    <w:rsid w:val="009A65ED"/>
    <w:rsid w:val="009A6606"/>
    <w:rsid w:val="009A693B"/>
    <w:rsid w:val="009A6A1E"/>
    <w:rsid w:val="009A6B80"/>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93C"/>
    <w:rsid w:val="009B69BE"/>
    <w:rsid w:val="009B6B3F"/>
    <w:rsid w:val="009B6B73"/>
    <w:rsid w:val="009B6CBB"/>
    <w:rsid w:val="009B6F31"/>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FD"/>
    <w:rsid w:val="009C1863"/>
    <w:rsid w:val="009C1A54"/>
    <w:rsid w:val="009C1DBF"/>
    <w:rsid w:val="009C2003"/>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16"/>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947"/>
    <w:rsid w:val="009D3A37"/>
    <w:rsid w:val="009D3B1A"/>
    <w:rsid w:val="009D3C23"/>
    <w:rsid w:val="009D3D10"/>
    <w:rsid w:val="009D3D51"/>
    <w:rsid w:val="009D3F00"/>
    <w:rsid w:val="009D3FA9"/>
    <w:rsid w:val="009D47F0"/>
    <w:rsid w:val="009D48E6"/>
    <w:rsid w:val="009D4936"/>
    <w:rsid w:val="009D4950"/>
    <w:rsid w:val="009D4B8B"/>
    <w:rsid w:val="009D4D88"/>
    <w:rsid w:val="009D5310"/>
    <w:rsid w:val="009D57A3"/>
    <w:rsid w:val="009D5A3C"/>
    <w:rsid w:val="009D5BEE"/>
    <w:rsid w:val="009D5E32"/>
    <w:rsid w:val="009D5FDD"/>
    <w:rsid w:val="009D6146"/>
    <w:rsid w:val="009D655C"/>
    <w:rsid w:val="009D6E67"/>
    <w:rsid w:val="009D6F61"/>
    <w:rsid w:val="009D6FAB"/>
    <w:rsid w:val="009D7095"/>
    <w:rsid w:val="009D73AE"/>
    <w:rsid w:val="009D74D7"/>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58F"/>
    <w:rsid w:val="009E371E"/>
    <w:rsid w:val="009E3ABD"/>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64EF"/>
    <w:rsid w:val="009E6793"/>
    <w:rsid w:val="009E6E4F"/>
    <w:rsid w:val="009E6F3B"/>
    <w:rsid w:val="009E6FA6"/>
    <w:rsid w:val="009E70BE"/>
    <w:rsid w:val="009E721D"/>
    <w:rsid w:val="009E76AA"/>
    <w:rsid w:val="009E7789"/>
    <w:rsid w:val="009E7858"/>
    <w:rsid w:val="009E78AA"/>
    <w:rsid w:val="009E7C77"/>
    <w:rsid w:val="009E7CA4"/>
    <w:rsid w:val="009E7DD3"/>
    <w:rsid w:val="009E7E5C"/>
    <w:rsid w:val="009F00E3"/>
    <w:rsid w:val="009F01D2"/>
    <w:rsid w:val="009F07B0"/>
    <w:rsid w:val="009F084A"/>
    <w:rsid w:val="009F0AEA"/>
    <w:rsid w:val="009F0C8E"/>
    <w:rsid w:val="009F0DFA"/>
    <w:rsid w:val="009F0F93"/>
    <w:rsid w:val="009F1355"/>
    <w:rsid w:val="009F13CF"/>
    <w:rsid w:val="009F13F2"/>
    <w:rsid w:val="009F145B"/>
    <w:rsid w:val="009F14A4"/>
    <w:rsid w:val="009F1527"/>
    <w:rsid w:val="009F170D"/>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AF8"/>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334"/>
    <w:rsid w:val="00A02502"/>
    <w:rsid w:val="00A027E9"/>
    <w:rsid w:val="00A02B33"/>
    <w:rsid w:val="00A02B64"/>
    <w:rsid w:val="00A02E28"/>
    <w:rsid w:val="00A02E8C"/>
    <w:rsid w:val="00A0301F"/>
    <w:rsid w:val="00A032BF"/>
    <w:rsid w:val="00A039A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2C"/>
    <w:rsid w:val="00A07E5B"/>
    <w:rsid w:val="00A07E72"/>
    <w:rsid w:val="00A1012B"/>
    <w:rsid w:val="00A10222"/>
    <w:rsid w:val="00A103A1"/>
    <w:rsid w:val="00A10605"/>
    <w:rsid w:val="00A107F8"/>
    <w:rsid w:val="00A10A26"/>
    <w:rsid w:val="00A10D6C"/>
    <w:rsid w:val="00A10EBA"/>
    <w:rsid w:val="00A11169"/>
    <w:rsid w:val="00A113E2"/>
    <w:rsid w:val="00A11567"/>
    <w:rsid w:val="00A11633"/>
    <w:rsid w:val="00A116FC"/>
    <w:rsid w:val="00A11A80"/>
    <w:rsid w:val="00A11C3E"/>
    <w:rsid w:val="00A11DC5"/>
    <w:rsid w:val="00A11E7D"/>
    <w:rsid w:val="00A11F23"/>
    <w:rsid w:val="00A11F7C"/>
    <w:rsid w:val="00A12543"/>
    <w:rsid w:val="00A1258D"/>
    <w:rsid w:val="00A12613"/>
    <w:rsid w:val="00A12617"/>
    <w:rsid w:val="00A1267D"/>
    <w:rsid w:val="00A12806"/>
    <w:rsid w:val="00A1281B"/>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03"/>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C64"/>
    <w:rsid w:val="00A24D27"/>
    <w:rsid w:val="00A24E54"/>
    <w:rsid w:val="00A24FA8"/>
    <w:rsid w:val="00A24FC5"/>
    <w:rsid w:val="00A2501F"/>
    <w:rsid w:val="00A256D1"/>
    <w:rsid w:val="00A25BA2"/>
    <w:rsid w:val="00A25BF6"/>
    <w:rsid w:val="00A25E0B"/>
    <w:rsid w:val="00A25E86"/>
    <w:rsid w:val="00A2618D"/>
    <w:rsid w:val="00A2632E"/>
    <w:rsid w:val="00A263FD"/>
    <w:rsid w:val="00A2656D"/>
    <w:rsid w:val="00A266E4"/>
    <w:rsid w:val="00A266F7"/>
    <w:rsid w:val="00A26816"/>
    <w:rsid w:val="00A26FB1"/>
    <w:rsid w:val="00A27318"/>
    <w:rsid w:val="00A273CC"/>
    <w:rsid w:val="00A2755E"/>
    <w:rsid w:val="00A2756D"/>
    <w:rsid w:val="00A27583"/>
    <w:rsid w:val="00A27593"/>
    <w:rsid w:val="00A275FA"/>
    <w:rsid w:val="00A2770B"/>
    <w:rsid w:val="00A27871"/>
    <w:rsid w:val="00A27903"/>
    <w:rsid w:val="00A279BD"/>
    <w:rsid w:val="00A27D7D"/>
    <w:rsid w:val="00A30099"/>
    <w:rsid w:val="00A30403"/>
    <w:rsid w:val="00A304D9"/>
    <w:rsid w:val="00A305D5"/>
    <w:rsid w:val="00A3098B"/>
    <w:rsid w:val="00A30D20"/>
    <w:rsid w:val="00A30EEB"/>
    <w:rsid w:val="00A30FBC"/>
    <w:rsid w:val="00A311D6"/>
    <w:rsid w:val="00A3123A"/>
    <w:rsid w:val="00A3140C"/>
    <w:rsid w:val="00A3169A"/>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055"/>
    <w:rsid w:val="00A331AB"/>
    <w:rsid w:val="00A33311"/>
    <w:rsid w:val="00A334C8"/>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2E2"/>
    <w:rsid w:val="00A362F2"/>
    <w:rsid w:val="00A363B1"/>
    <w:rsid w:val="00A36738"/>
    <w:rsid w:val="00A367D6"/>
    <w:rsid w:val="00A3697C"/>
    <w:rsid w:val="00A36D7F"/>
    <w:rsid w:val="00A36F1E"/>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F"/>
    <w:rsid w:val="00A4206C"/>
    <w:rsid w:val="00A4207A"/>
    <w:rsid w:val="00A421CD"/>
    <w:rsid w:val="00A4228A"/>
    <w:rsid w:val="00A422FA"/>
    <w:rsid w:val="00A42322"/>
    <w:rsid w:val="00A426D9"/>
    <w:rsid w:val="00A4273E"/>
    <w:rsid w:val="00A42747"/>
    <w:rsid w:val="00A427B4"/>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F3"/>
    <w:rsid w:val="00A44123"/>
    <w:rsid w:val="00A44628"/>
    <w:rsid w:val="00A44888"/>
    <w:rsid w:val="00A44A37"/>
    <w:rsid w:val="00A44BE5"/>
    <w:rsid w:val="00A44C13"/>
    <w:rsid w:val="00A44EA7"/>
    <w:rsid w:val="00A44EDF"/>
    <w:rsid w:val="00A44F13"/>
    <w:rsid w:val="00A44F7B"/>
    <w:rsid w:val="00A44FC9"/>
    <w:rsid w:val="00A4501B"/>
    <w:rsid w:val="00A45044"/>
    <w:rsid w:val="00A451F0"/>
    <w:rsid w:val="00A4541E"/>
    <w:rsid w:val="00A454F8"/>
    <w:rsid w:val="00A45BE1"/>
    <w:rsid w:val="00A45C1C"/>
    <w:rsid w:val="00A45DC2"/>
    <w:rsid w:val="00A45DFA"/>
    <w:rsid w:val="00A468A4"/>
    <w:rsid w:val="00A46990"/>
    <w:rsid w:val="00A46E60"/>
    <w:rsid w:val="00A46EAD"/>
    <w:rsid w:val="00A46F3E"/>
    <w:rsid w:val="00A4719E"/>
    <w:rsid w:val="00A47287"/>
    <w:rsid w:val="00A473E1"/>
    <w:rsid w:val="00A47435"/>
    <w:rsid w:val="00A47474"/>
    <w:rsid w:val="00A4754A"/>
    <w:rsid w:val="00A476E1"/>
    <w:rsid w:val="00A47773"/>
    <w:rsid w:val="00A4787F"/>
    <w:rsid w:val="00A478D9"/>
    <w:rsid w:val="00A4791D"/>
    <w:rsid w:val="00A47ABB"/>
    <w:rsid w:val="00A47BE3"/>
    <w:rsid w:val="00A47C31"/>
    <w:rsid w:val="00A47C6E"/>
    <w:rsid w:val="00A47D1C"/>
    <w:rsid w:val="00A47F2B"/>
    <w:rsid w:val="00A5015C"/>
    <w:rsid w:val="00A5028E"/>
    <w:rsid w:val="00A502C7"/>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EDE"/>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42A"/>
    <w:rsid w:val="00A6057C"/>
    <w:rsid w:val="00A6064A"/>
    <w:rsid w:val="00A606DB"/>
    <w:rsid w:val="00A60959"/>
    <w:rsid w:val="00A60B34"/>
    <w:rsid w:val="00A60C14"/>
    <w:rsid w:val="00A60D98"/>
    <w:rsid w:val="00A60F94"/>
    <w:rsid w:val="00A61014"/>
    <w:rsid w:val="00A610A9"/>
    <w:rsid w:val="00A6150C"/>
    <w:rsid w:val="00A6157E"/>
    <w:rsid w:val="00A615C1"/>
    <w:rsid w:val="00A618BB"/>
    <w:rsid w:val="00A61955"/>
    <w:rsid w:val="00A620F0"/>
    <w:rsid w:val="00A622A4"/>
    <w:rsid w:val="00A62428"/>
    <w:rsid w:val="00A6246D"/>
    <w:rsid w:val="00A626C6"/>
    <w:rsid w:val="00A6280E"/>
    <w:rsid w:val="00A628B0"/>
    <w:rsid w:val="00A62F63"/>
    <w:rsid w:val="00A63073"/>
    <w:rsid w:val="00A63107"/>
    <w:rsid w:val="00A632F2"/>
    <w:rsid w:val="00A63445"/>
    <w:rsid w:val="00A634DB"/>
    <w:rsid w:val="00A63559"/>
    <w:rsid w:val="00A63779"/>
    <w:rsid w:val="00A63782"/>
    <w:rsid w:val="00A637AA"/>
    <w:rsid w:val="00A63828"/>
    <w:rsid w:val="00A6395E"/>
    <w:rsid w:val="00A63E31"/>
    <w:rsid w:val="00A63FED"/>
    <w:rsid w:val="00A64342"/>
    <w:rsid w:val="00A6459D"/>
    <w:rsid w:val="00A649BB"/>
    <w:rsid w:val="00A64EBB"/>
    <w:rsid w:val="00A64F09"/>
    <w:rsid w:val="00A64F15"/>
    <w:rsid w:val="00A64F61"/>
    <w:rsid w:val="00A65243"/>
    <w:rsid w:val="00A65367"/>
    <w:rsid w:val="00A653F6"/>
    <w:rsid w:val="00A655AF"/>
    <w:rsid w:val="00A65701"/>
    <w:rsid w:val="00A65807"/>
    <w:rsid w:val="00A658A0"/>
    <w:rsid w:val="00A658C2"/>
    <w:rsid w:val="00A65950"/>
    <w:rsid w:val="00A65C30"/>
    <w:rsid w:val="00A65D0B"/>
    <w:rsid w:val="00A65DB8"/>
    <w:rsid w:val="00A65DF3"/>
    <w:rsid w:val="00A65EA4"/>
    <w:rsid w:val="00A65FAA"/>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8D6"/>
    <w:rsid w:val="00A67A1C"/>
    <w:rsid w:val="00A67B4D"/>
    <w:rsid w:val="00A67B81"/>
    <w:rsid w:val="00A67C0F"/>
    <w:rsid w:val="00A67E91"/>
    <w:rsid w:val="00A67EDC"/>
    <w:rsid w:val="00A7004B"/>
    <w:rsid w:val="00A7018E"/>
    <w:rsid w:val="00A7053F"/>
    <w:rsid w:val="00A70560"/>
    <w:rsid w:val="00A706C9"/>
    <w:rsid w:val="00A70751"/>
    <w:rsid w:val="00A7083B"/>
    <w:rsid w:val="00A70879"/>
    <w:rsid w:val="00A708E5"/>
    <w:rsid w:val="00A70BB6"/>
    <w:rsid w:val="00A70D08"/>
    <w:rsid w:val="00A70E55"/>
    <w:rsid w:val="00A71350"/>
    <w:rsid w:val="00A7137F"/>
    <w:rsid w:val="00A71422"/>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497"/>
    <w:rsid w:val="00A7598E"/>
    <w:rsid w:val="00A75AE5"/>
    <w:rsid w:val="00A75B54"/>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82B"/>
    <w:rsid w:val="00A778B0"/>
    <w:rsid w:val="00A778DA"/>
    <w:rsid w:val="00A779CF"/>
    <w:rsid w:val="00A77A7D"/>
    <w:rsid w:val="00A77BDD"/>
    <w:rsid w:val="00A77BE1"/>
    <w:rsid w:val="00A77CA3"/>
    <w:rsid w:val="00A77D9A"/>
    <w:rsid w:val="00A77F73"/>
    <w:rsid w:val="00A8031A"/>
    <w:rsid w:val="00A804D9"/>
    <w:rsid w:val="00A8076F"/>
    <w:rsid w:val="00A80B1A"/>
    <w:rsid w:val="00A80E55"/>
    <w:rsid w:val="00A810D7"/>
    <w:rsid w:val="00A812BE"/>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D2E"/>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5E3"/>
    <w:rsid w:val="00A91604"/>
    <w:rsid w:val="00A91608"/>
    <w:rsid w:val="00A9160B"/>
    <w:rsid w:val="00A9166D"/>
    <w:rsid w:val="00A916E4"/>
    <w:rsid w:val="00A91ACF"/>
    <w:rsid w:val="00A91EC2"/>
    <w:rsid w:val="00A923D1"/>
    <w:rsid w:val="00A92643"/>
    <w:rsid w:val="00A927BB"/>
    <w:rsid w:val="00A927C7"/>
    <w:rsid w:val="00A9280B"/>
    <w:rsid w:val="00A92B57"/>
    <w:rsid w:val="00A92ECD"/>
    <w:rsid w:val="00A92F87"/>
    <w:rsid w:val="00A930E7"/>
    <w:rsid w:val="00A93148"/>
    <w:rsid w:val="00A9327B"/>
    <w:rsid w:val="00A9339C"/>
    <w:rsid w:val="00A9359F"/>
    <w:rsid w:val="00A9373D"/>
    <w:rsid w:val="00A93852"/>
    <w:rsid w:val="00A939AF"/>
    <w:rsid w:val="00A93ABB"/>
    <w:rsid w:val="00A93DA9"/>
    <w:rsid w:val="00A93EFF"/>
    <w:rsid w:val="00A93F83"/>
    <w:rsid w:val="00A942CD"/>
    <w:rsid w:val="00A9464C"/>
    <w:rsid w:val="00A946C9"/>
    <w:rsid w:val="00A94746"/>
    <w:rsid w:val="00A94D8D"/>
    <w:rsid w:val="00A952D2"/>
    <w:rsid w:val="00A9541F"/>
    <w:rsid w:val="00A956E0"/>
    <w:rsid w:val="00A959C9"/>
    <w:rsid w:val="00A95A02"/>
    <w:rsid w:val="00A95D17"/>
    <w:rsid w:val="00A95F94"/>
    <w:rsid w:val="00A9603E"/>
    <w:rsid w:val="00A9607C"/>
    <w:rsid w:val="00A9613A"/>
    <w:rsid w:val="00A96378"/>
    <w:rsid w:val="00A965BE"/>
    <w:rsid w:val="00A9665B"/>
    <w:rsid w:val="00A966CE"/>
    <w:rsid w:val="00A967A3"/>
    <w:rsid w:val="00A967FD"/>
    <w:rsid w:val="00A9682E"/>
    <w:rsid w:val="00A96935"/>
    <w:rsid w:val="00A96956"/>
    <w:rsid w:val="00A96A4C"/>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761"/>
    <w:rsid w:val="00AA18D4"/>
    <w:rsid w:val="00AA1A9F"/>
    <w:rsid w:val="00AA1C55"/>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CF"/>
    <w:rsid w:val="00AA6AD4"/>
    <w:rsid w:val="00AA747B"/>
    <w:rsid w:val="00AA75BD"/>
    <w:rsid w:val="00AA76A0"/>
    <w:rsid w:val="00AA7892"/>
    <w:rsid w:val="00AA7925"/>
    <w:rsid w:val="00AA7A37"/>
    <w:rsid w:val="00AA7BF9"/>
    <w:rsid w:val="00AA7C9C"/>
    <w:rsid w:val="00AA7D2E"/>
    <w:rsid w:val="00AB0439"/>
    <w:rsid w:val="00AB0710"/>
    <w:rsid w:val="00AB08C4"/>
    <w:rsid w:val="00AB0B59"/>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873"/>
    <w:rsid w:val="00AB3A87"/>
    <w:rsid w:val="00AB3A97"/>
    <w:rsid w:val="00AB3C7A"/>
    <w:rsid w:val="00AB3F78"/>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B8"/>
    <w:rsid w:val="00AB6F1F"/>
    <w:rsid w:val="00AB6F3D"/>
    <w:rsid w:val="00AB71BB"/>
    <w:rsid w:val="00AB72CB"/>
    <w:rsid w:val="00AB7678"/>
    <w:rsid w:val="00AB7A4A"/>
    <w:rsid w:val="00AB7E34"/>
    <w:rsid w:val="00AB7F3E"/>
    <w:rsid w:val="00AC012A"/>
    <w:rsid w:val="00AC0183"/>
    <w:rsid w:val="00AC01A8"/>
    <w:rsid w:val="00AC055D"/>
    <w:rsid w:val="00AC075C"/>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B6A"/>
    <w:rsid w:val="00AC2C31"/>
    <w:rsid w:val="00AC2C3D"/>
    <w:rsid w:val="00AC2CB2"/>
    <w:rsid w:val="00AC3185"/>
    <w:rsid w:val="00AC32B6"/>
    <w:rsid w:val="00AC35A8"/>
    <w:rsid w:val="00AC38C1"/>
    <w:rsid w:val="00AC3AD3"/>
    <w:rsid w:val="00AC3CED"/>
    <w:rsid w:val="00AC3D31"/>
    <w:rsid w:val="00AC3DCB"/>
    <w:rsid w:val="00AC3FC1"/>
    <w:rsid w:val="00AC40DC"/>
    <w:rsid w:val="00AC410F"/>
    <w:rsid w:val="00AC449B"/>
    <w:rsid w:val="00AC4664"/>
    <w:rsid w:val="00AC4781"/>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DF"/>
    <w:rsid w:val="00AC7200"/>
    <w:rsid w:val="00AC724B"/>
    <w:rsid w:val="00AC72EC"/>
    <w:rsid w:val="00AC7315"/>
    <w:rsid w:val="00AC760B"/>
    <w:rsid w:val="00AC7792"/>
    <w:rsid w:val="00AC7882"/>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232"/>
    <w:rsid w:val="00AD3547"/>
    <w:rsid w:val="00AD3663"/>
    <w:rsid w:val="00AD3772"/>
    <w:rsid w:val="00AD3920"/>
    <w:rsid w:val="00AD39CD"/>
    <w:rsid w:val="00AD3D64"/>
    <w:rsid w:val="00AD3D98"/>
    <w:rsid w:val="00AD3F17"/>
    <w:rsid w:val="00AD4033"/>
    <w:rsid w:val="00AD4130"/>
    <w:rsid w:val="00AD4164"/>
    <w:rsid w:val="00AD434A"/>
    <w:rsid w:val="00AD43C1"/>
    <w:rsid w:val="00AD454B"/>
    <w:rsid w:val="00AD4716"/>
    <w:rsid w:val="00AD49C6"/>
    <w:rsid w:val="00AD4B81"/>
    <w:rsid w:val="00AD4B8A"/>
    <w:rsid w:val="00AD4DAB"/>
    <w:rsid w:val="00AD4F3A"/>
    <w:rsid w:val="00AD51A2"/>
    <w:rsid w:val="00AD5288"/>
    <w:rsid w:val="00AD536B"/>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43"/>
    <w:rsid w:val="00AD6DC6"/>
    <w:rsid w:val="00AD6EB6"/>
    <w:rsid w:val="00AD6ECE"/>
    <w:rsid w:val="00AD6F56"/>
    <w:rsid w:val="00AD70E8"/>
    <w:rsid w:val="00AD715F"/>
    <w:rsid w:val="00AD728A"/>
    <w:rsid w:val="00AD7594"/>
    <w:rsid w:val="00AD7745"/>
    <w:rsid w:val="00AD77AD"/>
    <w:rsid w:val="00AD7975"/>
    <w:rsid w:val="00AE00D4"/>
    <w:rsid w:val="00AE014C"/>
    <w:rsid w:val="00AE0A87"/>
    <w:rsid w:val="00AE0B07"/>
    <w:rsid w:val="00AE0B2A"/>
    <w:rsid w:val="00AE0B4E"/>
    <w:rsid w:val="00AE10B5"/>
    <w:rsid w:val="00AE12AA"/>
    <w:rsid w:val="00AE1312"/>
    <w:rsid w:val="00AE158F"/>
    <w:rsid w:val="00AE19F3"/>
    <w:rsid w:val="00AE1B45"/>
    <w:rsid w:val="00AE1CE9"/>
    <w:rsid w:val="00AE1D6A"/>
    <w:rsid w:val="00AE1F01"/>
    <w:rsid w:val="00AE1F14"/>
    <w:rsid w:val="00AE2093"/>
    <w:rsid w:val="00AE21A9"/>
    <w:rsid w:val="00AE248F"/>
    <w:rsid w:val="00AE259C"/>
    <w:rsid w:val="00AE2876"/>
    <w:rsid w:val="00AE2B71"/>
    <w:rsid w:val="00AE2C76"/>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D11"/>
    <w:rsid w:val="00AE5D4B"/>
    <w:rsid w:val="00AE5ECC"/>
    <w:rsid w:val="00AE6012"/>
    <w:rsid w:val="00AE60E5"/>
    <w:rsid w:val="00AE6169"/>
    <w:rsid w:val="00AE61A2"/>
    <w:rsid w:val="00AE6374"/>
    <w:rsid w:val="00AE6664"/>
    <w:rsid w:val="00AE66C1"/>
    <w:rsid w:val="00AE6AB3"/>
    <w:rsid w:val="00AE6BFC"/>
    <w:rsid w:val="00AE7032"/>
    <w:rsid w:val="00AE710F"/>
    <w:rsid w:val="00AE712E"/>
    <w:rsid w:val="00AE7189"/>
    <w:rsid w:val="00AE71C3"/>
    <w:rsid w:val="00AE74BC"/>
    <w:rsid w:val="00AE7671"/>
    <w:rsid w:val="00AE76FE"/>
    <w:rsid w:val="00AE7744"/>
    <w:rsid w:val="00AE7B11"/>
    <w:rsid w:val="00AE7B61"/>
    <w:rsid w:val="00AF0299"/>
    <w:rsid w:val="00AF02FC"/>
    <w:rsid w:val="00AF0519"/>
    <w:rsid w:val="00AF052E"/>
    <w:rsid w:val="00AF0747"/>
    <w:rsid w:val="00AF098F"/>
    <w:rsid w:val="00AF0AE5"/>
    <w:rsid w:val="00AF0C59"/>
    <w:rsid w:val="00AF0D33"/>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995"/>
    <w:rsid w:val="00AF29E5"/>
    <w:rsid w:val="00AF29E9"/>
    <w:rsid w:val="00AF2A17"/>
    <w:rsid w:val="00AF2B2A"/>
    <w:rsid w:val="00AF2CDA"/>
    <w:rsid w:val="00AF2D99"/>
    <w:rsid w:val="00AF2E51"/>
    <w:rsid w:val="00AF2E85"/>
    <w:rsid w:val="00AF300A"/>
    <w:rsid w:val="00AF3143"/>
    <w:rsid w:val="00AF31A2"/>
    <w:rsid w:val="00AF3674"/>
    <w:rsid w:val="00AF3892"/>
    <w:rsid w:val="00AF3B80"/>
    <w:rsid w:val="00AF3BE2"/>
    <w:rsid w:val="00AF3E18"/>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A24"/>
    <w:rsid w:val="00AF5C30"/>
    <w:rsid w:val="00AF5C55"/>
    <w:rsid w:val="00AF5CAD"/>
    <w:rsid w:val="00AF5D6F"/>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8B3"/>
    <w:rsid w:val="00B00BC2"/>
    <w:rsid w:val="00B00DCD"/>
    <w:rsid w:val="00B00DF5"/>
    <w:rsid w:val="00B00EC6"/>
    <w:rsid w:val="00B0143D"/>
    <w:rsid w:val="00B014CD"/>
    <w:rsid w:val="00B018C8"/>
    <w:rsid w:val="00B01A2A"/>
    <w:rsid w:val="00B01E1A"/>
    <w:rsid w:val="00B01FAA"/>
    <w:rsid w:val="00B0204A"/>
    <w:rsid w:val="00B02267"/>
    <w:rsid w:val="00B0245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6B8"/>
    <w:rsid w:val="00B0686E"/>
    <w:rsid w:val="00B06AD3"/>
    <w:rsid w:val="00B06CE6"/>
    <w:rsid w:val="00B06D2C"/>
    <w:rsid w:val="00B06D4D"/>
    <w:rsid w:val="00B06D6A"/>
    <w:rsid w:val="00B06DA1"/>
    <w:rsid w:val="00B06F3A"/>
    <w:rsid w:val="00B070B8"/>
    <w:rsid w:val="00B071E4"/>
    <w:rsid w:val="00B071F3"/>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75"/>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355"/>
    <w:rsid w:val="00B1249B"/>
    <w:rsid w:val="00B124EF"/>
    <w:rsid w:val="00B12634"/>
    <w:rsid w:val="00B127D8"/>
    <w:rsid w:val="00B1290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10"/>
    <w:rsid w:val="00B14366"/>
    <w:rsid w:val="00B143C9"/>
    <w:rsid w:val="00B14871"/>
    <w:rsid w:val="00B14B94"/>
    <w:rsid w:val="00B14C8F"/>
    <w:rsid w:val="00B14C9D"/>
    <w:rsid w:val="00B14E55"/>
    <w:rsid w:val="00B14E6B"/>
    <w:rsid w:val="00B14ED5"/>
    <w:rsid w:val="00B15154"/>
    <w:rsid w:val="00B1528A"/>
    <w:rsid w:val="00B1549B"/>
    <w:rsid w:val="00B15658"/>
    <w:rsid w:val="00B158B3"/>
    <w:rsid w:val="00B15904"/>
    <w:rsid w:val="00B15A19"/>
    <w:rsid w:val="00B15CD8"/>
    <w:rsid w:val="00B15DDF"/>
    <w:rsid w:val="00B166B6"/>
    <w:rsid w:val="00B16702"/>
    <w:rsid w:val="00B16756"/>
    <w:rsid w:val="00B16C14"/>
    <w:rsid w:val="00B16E06"/>
    <w:rsid w:val="00B16ED1"/>
    <w:rsid w:val="00B16FBA"/>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D3"/>
    <w:rsid w:val="00B212AE"/>
    <w:rsid w:val="00B21320"/>
    <w:rsid w:val="00B214E0"/>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CB8"/>
    <w:rsid w:val="00B25DCF"/>
    <w:rsid w:val="00B25E16"/>
    <w:rsid w:val="00B25FD6"/>
    <w:rsid w:val="00B26542"/>
    <w:rsid w:val="00B267E0"/>
    <w:rsid w:val="00B2686A"/>
    <w:rsid w:val="00B26A58"/>
    <w:rsid w:val="00B26AA2"/>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EC"/>
    <w:rsid w:val="00B32CD3"/>
    <w:rsid w:val="00B32E48"/>
    <w:rsid w:val="00B3317E"/>
    <w:rsid w:val="00B33195"/>
    <w:rsid w:val="00B333DF"/>
    <w:rsid w:val="00B33414"/>
    <w:rsid w:val="00B3373C"/>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700C"/>
    <w:rsid w:val="00B37495"/>
    <w:rsid w:val="00B376A6"/>
    <w:rsid w:val="00B37AAD"/>
    <w:rsid w:val="00B37B23"/>
    <w:rsid w:val="00B37B39"/>
    <w:rsid w:val="00B37B6F"/>
    <w:rsid w:val="00B402BF"/>
    <w:rsid w:val="00B40424"/>
    <w:rsid w:val="00B40460"/>
    <w:rsid w:val="00B4076A"/>
    <w:rsid w:val="00B407C4"/>
    <w:rsid w:val="00B4086B"/>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3"/>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130"/>
    <w:rsid w:val="00B462E3"/>
    <w:rsid w:val="00B462FB"/>
    <w:rsid w:val="00B463C1"/>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3A1"/>
    <w:rsid w:val="00B5041D"/>
    <w:rsid w:val="00B50453"/>
    <w:rsid w:val="00B5059F"/>
    <w:rsid w:val="00B505E9"/>
    <w:rsid w:val="00B5084B"/>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704C"/>
    <w:rsid w:val="00B57203"/>
    <w:rsid w:val="00B5721F"/>
    <w:rsid w:val="00B574AD"/>
    <w:rsid w:val="00B57B80"/>
    <w:rsid w:val="00B602A0"/>
    <w:rsid w:val="00B602D4"/>
    <w:rsid w:val="00B60730"/>
    <w:rsid w:val="00B60747"/>
    <w:rsid w:val="00B60B2E"/>
    <w:rsid w:val="00B60BDA"/>
    <w:rsid w:val="00B60BDD"/>
    <w:rsid w:val="00B60C07"/>
    <w:rsid w:val="00B60D72"/>
    <w:rsid w:val="00B61414"/>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8E"/>
    <w:rsid w:val="00B668BD"/>
    <w:rsid w:val="00B6692D"/>
    <w:rsid w:val="00B66C1A"/>
    <w:rsid w:val="00B66C26"/>
    <w:rsid w:val="00B66C73"/>
    <w:rsid w:val="00B672AC"/>
    <w:rsid w:val="00B674DA"/>
    <w:rsid w:val="00B676DB"/>
    <w:rsid w:val="00B67717"/>
    <w:rsid w:val="00B677D1"/>
    <w:rsid w:val="00B6792B"/>
    <w:rsid w:val="00B67A65"/>
    <w:rsid w:val="00B67D2D"/>
    <w:rsid w:val="00B67D83"/>
    <w:rsid w:val="00B67E98"/>
    <w:rsid w:val="00B67F63"/>
    <w:rsid w:val="00B70166"/>
    <w:rsid w:val="00B70572"/>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6A7"/>
    <w:rsid w:val="00B73A7E"/>
    <w:rsid w:val="00B73B83"/>
    <w:rsid w:val="00B73C10"/>
    <w:rsid w:val="00B73DE6"/>
    <w:rsid w:val="00B740FE"/>
    <w:rsid w:val="00B7411B"/>
    <w:rsid w:val="00B74378"/>
    <w:rsid w:val="00B743CB"/>
    <w:rsid w:val="00B74714"/>
    <w:rsid w:val="00B74859"/>
    <w:rsid w:val="00B74D4F"/>
    <w:rsid w:val="00B74E52"/>
    <w:rsid w:val="00B750F0"/>
    <w:rsid w:val="00B756B5"/>
    <w:rsid w:val="00B7582F"/>
    <w:rsid w:val="00B76170"/>
    <w:rsid w:val="00B7628A"/>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FA1"/>
    <w:rsid w:val="00B80FB9"/>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7A4"/>
    <w:rsid w:val="00B82F2D"/>
    <w:rsid w:val="00B83189"/>
    <w:rsid w:val="00B831C4"/>
    <w:rsid w:val="00B8320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E7"/>
    <w:rsid w:val="00B933DC"/>
    <w:rsid w:val="00B93544"/>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B32"/>
    <w:rsid w:val="00B94BBA"/>
    <w:rsid w:val="00B94BFB"/>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B9"/>
    <w:rsid w:val="00BA0CC3"/>
    <w:rsid w:val="00BA0D39"/>
    <w:rsid w:val="00BA0E9F"/>
    <w:rsid w:val="00BA10CC"/>
    <w:rsid w:val="00BA11A0"/>
    <w:rsid w:val="00BA11D7"/>
    <w:rsid w:val="00BA1405"/>
    <w:rsid w:val="00BA161B"/>
    <w:rsid w:val="00BA16E4"/>
    <w:rsid w:val="00BA1823"/>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C5D"/>
    <w:rsid w:val="00BA3E2E"/>
    <w:rsid w:val="00BA4224"/>
    <w:rsid w:val="00BA43F2"/>
    <w:rsid w:val="00BA4592"/>
    <w:rsid w:val="00BA472C"/>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C3"/>
    <w:rsid w:val="00BA64D1"/>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F3"/>
    <w:rsid w:val="00BB00E6"/>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F4D"/>
    <w:rsid w:val="00BB277E"/>
    <w:rsid w:val="00BB2864"/>
    <w:rsid w:val="00BB2869"/>
    <w:rsid w:val="00BB2919"/>
    <w:rsid w:val="00BB2B58"/>
    <w:rsid w:val="00BB2BF0"/>
    <w:rsid w:val="00BB2BF7"/>
    <w:rsid w:val="00BB2E99"/>
    <w:rsid w:val="00BB314E"/>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4F8"/>
    <w:rsid w:val="00BB7708"/>
    <w:rsid w:val="00BB79B4"/>
    <w:rsid w:val="00BB7BDF"/>
    <w:rsid w:val="00BB7F56"/>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59"/>
    <w:rsid w:val="00BC28EE"/>
    <w:rsid w:val="00BC28FF"/>
    <w:rsid w:val="00BC29D9"/>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5302"/>
    <w:rsid w:val="00BC5BA3"/>
    <w:rsid w:val="00BC5DE5"/>
    <w:rsid w:val="00BC5FBB"/>
    <w:rsid w:val="00BC60D7"/>
    <w:rsid w:val="00BC6514"/>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3C4"/>
    <w:rsid w:val="00BD1447"/>
    <w:rsid w:val="00BD1494"/>
    <w:rsid w:val="00BD1620"/>
    <w:rsid w:val="00BD164D"/>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948"/>
    <w:rsid w:val="00BD6A5D"/>
    <w:rsid w:val="00BD6A72"/>
    <w:rsid w:val="00BD6B19"/>
    <w:rsid w:val="00BD6B86"/>
    <w:rsid w:val="00BD6B8A"/>
    <w:rsid w:val="00BD6CBB"/>
    <w:rsid w:val="00BD6F19"/>
    <w:rsid w:val="00BD6F89"/>
    <w:rsid w:val="00BD71DB"/>
    <w:rsid w:val="00BD74CE"/>
    <w:rsid w:val="00BD756F"/>
    <w:rsid w:val="00BD75BD"/>
    <w:rsid w:val="00BD77D5"/>
    <w:rsid w:val="00BD7C0E"/>
    <w:rsid w:val="00BD7EF7"/>
    <w:rsid w:val="00BE027E"/>
    <w:rsid w:val="00BE03B4"/>
    <w:rsid w:val="00BE058F"/>
    <w:rsid w:val="00BE06AC"/>
    <w:rsid w:val="00BE06B9"/>
    <w:rsid w:val="00BE072C"/>
    <w:rsid w:val="00BE0792"/>
    <w:rsid w:val="00BE090E"/>
    <w:rsid w:val="00BE0EFA"/>
    <w:rsid w:val="00BE1133"/>
    <w:rsid w:val="00BE11EF"/>
    <w:rsid w:val="00BE12F7"/>
    <w:rsid w:val="00BE1474"/>
    <w:rsid w:val="00BE159F"/>
    <w:rsid w:val="00BE163A"/>
    <w:rsid w:val="00BE1762"/>
    <w:rsid w:val="00BE1797"/>
    <w:rsid w:val="00BE17FA"/>
    <w:rsid w:val="00BE18BD"/>
    <w:rsid w:val="00BE197B"/>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E2D"/>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F97"/>
    <w:rsid w:val="00BF1465"/>
    <w:rsid w:val="00BF1489"/>
    <w:rsid w:val="00BF16DC"/>
    <w:rsid w:val="00BF1848"/>
    <w:rsid w:val="00BF1CE1"/>
    <w:rsid w:val="00BF1CEE"/>
    <w:rsid w:val="00BF21EF"/>
    <w:rsid w:val="00BF2628"/>
    <w:rsid w:val="00BF28B1"/>
    <w:rsid w:val="00BF2A12"/>
    <w:rsid w:val="00BF2BB6"/>
    <w:rsid w:val="00BF3085"/>
    <w:rsid w:val="00BF3331"/>
    <w:rsid w:val="00BF3661"/>
    <w:rsid w:val="00BF3723"/>
    <w:rsid w:val="00BF3835"/>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808"/>
    <w:rsid w:val="00BF588C"/>
    <w:rsid w:val="00BF58CF"/>
    <w:rsid w:val="00BF5904"/>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A26"/>
    <w:rsid w:val="00BF7AFA"/>
    <w:rsid w:val="00BF7C42"/>
    <w:rsid w:val="00BF7DAA"/>
    <w:rsid w:val="00BF7DBB"/>
    <w:rsid w:val="00BF7DCB"/>
    <w:rsid w:val="00BF7E9E"/>
    <w:rsid w:val="00BF7F93"/>
    <w:rsid w:val="00C000E9"/>
    <w:rsid w:val="00C002E5"/>
    <w:rsid w:val="00C0030D"/>
    <w:rsid w:val="00C003FB"/>
    <w:rsid w:val="00C006F1"/>
    <w:rsid w:val="00C0072C"/>
    <w:rsid w:val="00C00BCF"/>
    <w:rsid w:val="00C00ECE"/>
    <w:rsid w:val="00C01049"/>
    <w:rsid w:val="00C0105D"/>
    <w:rsid w:val="00C01205"/>
    <w:rsid w:val="00C01212"/>
    <w:rsid w:val="00C012A8"/>
    <w:rsid w:val="00C01485"/>
    <w:rsid w:val="00C014D8"/>
    <w:rsid w:val="00C015CC"/>
    <w:rsid w:val="00C015D2"/>
    <w:rsid w:val="00C01806"/>
    <w:rsid w:val="00C01861"/>
    <w:rsid w:val="00C01B40"/>
    <w:rsid w:val="00C01BF4"/>
    <w:rsid w:val="00C01C4A"/>
    <w:rsid w:val="00C01D0A"/>
    <w:rsid w:val="00C01EA7"/>
    <w:rsid w:val="00C02047"/>
    <w:rsid w:val="00C0278D"/>
    <w:rsid w:val="00C02809"/>
    <w:rsid w:val="00C0295A"/>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A09"/>
    <w:rsid w:val="00C051A3"/>
    <w:rsid w:val="00C0526B"/>
    <w:rsid w:val="00C05285"/>
    <w:rsid w:val="00C052CB"/>
    <w:rsid w:val="00C0537D"/>
    <w:rsid w:val="00C053B3"/>
    <w:rsid w:val="00C057C1"/>
    <w:rsid w:val="00C05A78"/>
    <w:rsid w:val="00C06012"/>
    <w:rsid w:val="00C063C3"/>
    <w:rsid w:val="00C06448"/>
    <w:rsid w:val="00C06706"/>
    <w:rsid w:val="00C068A6"/>
    <w:rsid w:val="00C06A21"/>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51"/>
    <w:rsid w:val="00C10894"/>
    <w:rsid w:val="00C10923"/>
    <w:rsid w:val="00C10B05"/>
    <w:rsid w:val="00C10C72"/>
    <w:rsid w:val="00C10FFE"/>
    <w:rsid w:val="00C11191"/>
    <w:rsid w:val="00C1143B"/>
    <w:rsid w:val="00C11482"/>
    <w:rsid w:val="00C115FE"/>
    <w:rsid w:val="00C11C88"/>
    <w:rsid w:val="00C11D14"/>
    <w:rsid w:val="00C11ECD"/>
    <w:rsid w:val="00C12304"/>
    <w:rsid w:val="00C12321"/>
    <w:rsid w:val="00C12521"/>
    <w:rsid w:val="00C126A9"/>
    <w:rsid w:val="00C1275F"/>
    <w:rsid w:val="00C12834"/>
    <w:rsid w:val="00C12F18"/>
    <w:rsid w:val="00C130CB"/>
    <w:rsid w:val="00C1321E"/>
    <w:rsid w:val="00C1339F"/>
    <w:rsid w:val="00C133B9"/>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9E"/>
    <w:rsid w:val="00C176DD"/>
    <w:rsid w:val="00C1774B"/>
    <w:rsid w:val="00C17A88"/>
    <w:rsid w:val="00C17CFC"/>
    <w:rsid w:val="00C17DD6"/>
    <w:rsid w:val="00C17FAF"/>
    <w:rsid w:val="00C17FCA"/>
    <w:rsid w:val="00C2038B"/>
    <w:rsid w:val="00C207A8"/>
    <w:rsid w:val="00C208E1"/>
    <w:rsid w:val="00C20A64"/>
    <w:rsid w:val="00C20BCE"/>
    <w:rsid w:val="00C20CB6"/>
    <w:rsid w:val="00C20D19"/>
    <w:rsid w:val="00C211AB"/>
    <w:rsid w:val="00C213F2"/>
    <w:rsid w:val="00C21897"/>
    <w:rsid w:val="00C21912"/>
    <w:rsid w:val="00C21B3B"/>
    <w:rsid w:val="00C21CA3"/>
    <w:rsid w:val="00C21E65"/>
    <w:rsid w:val="00C22217"/>
    <w:rsid w:val="00C223B2"/>
    <w:rsid w:val="00C22472"/>
    <w:rsid w:val="00C22553"/>
    <w:rsid w:val="00C22564"/>
    <w:rsid w:val="00C2263E"/>
    <w:rsid w:val="00C2286A"/>
    <w:rsid w:val="00C22942"/>
    <w:rsid w:val="00C22A4E"/>
    <w:rsid w:val="00C22D57"/>
    <w:rsid w:val="00C22E72"/>
    <w:rsid w:val="00C22F37"/>
    <w:rsid w:val="00C22FEB"/>
    <w:rsid w:val="00C2311E"/>
    <w:rsid w:val="00C231D8"/>
    <w:rsid w:val="00C234B0"/>
    <w:rsid w:val="00C23522"/>
    <w:rsid w:val="00C23545"/>
    <w:rsid w:val="00C238DE"/>
    <w:rsid w:val="00C23B01"/>
    <w:rsid w:val="00C23BEF"/>
    <w:rsid w:val="00C23FF0"/>
    <w:rsid w:val="00C2400F"/>
    <w:rsid w:val="00C241DA"/>
    <w:rsid w:val="00C241EC"/>
    <w:rsid w:val="00C243C8"/>
    <w:rsid w:val="00C24487"/>
    <w:rsid w:val="00C246C3"/>
    <w:rsid w:val="00C24EA5"/>
    <w:rsid w:val="00C24FB7"/>
    <w:rsid w:val="00C2510E"/>
    <w:rsid w:val="00C25555"/>
    <w:rsid w:val="00C257AB"/>
    <w:rsid w:val="00C257AE"/>
    <w:rsid w:val="00C2588A"/>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30024"/>
    <w:rsid w:val="00C30168"/>
    <w:rsid w:val="00C3034F"/>
    <w:rsid w:val="00C3052A"/>
    <w:rsid w:val="00C305D4"/>
    <w:rsid w:val="00C30682"/>
    <w:rsid w:val="00C307BE"/>
    <w:rsid w:val="00C307C6"/>
    <w:rsid w:val="00C30806"/>
    <w:rsid w:val="00C30B23"/>
    <w:rsid w:val="00C30B33"/>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91"/>
    <w:rsid w:val="00C328CC"/>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7C2"/>
    <w:rsid w:val="00C33880"/>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70E7"/>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1D"/>
    <w:rsid w:val="00C454F4"/>
    <w:rsid w:val="00C456CB"/>
    <w:rsid w:val="00C456E2"/>
    <w:rsid w:val="00C4572B"/>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368"/>
    <w:rsid w:val="00C47697"/>
    <w:rsid w:val="00C476E5"/>
    <w:rsid w:val="00C479D8"/>
    <w:rsid w:val="00C47BF8"/>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3293"/>
    <w:rsid w:val="00C53457"/>
    <w:rsid w:val="00C53464"/>
    <w:rsid w:val="00C535AA"/>
    <w:rsid w:val="00C5364E"/>
    <w:rsid w:val="00C5374B"/>
    <w:rsid w:val="00C53816"/>
    <w:rsid w:val="00C538C4"/>
    <w:rsid w:val="00C53B60"/>
    <w:rsid w:val="00C53BCF"/>
    <w:rsid w:val="00C53FF3"/>
    <w:rsid w:val="00C5427F"/>
    <w:rsid w:val="00C5433F"/>
    <w:rsid w:val="00C546DD"/>
    <w:rsid w:val="00C548D1"/>
    <w:rsid w:val="00C5491C"/>
    <w:rsid w:val="00C5497D"/>
    <w:rsid w:val="00C54C2C"/>
    <w:rsid w:val="00C54E65"/>
    <w:rsid w:val="00C5564E"/>
    <w:rsid w:val="00C5575D"/>
    <w:rsid w:val="00C55AEF"/>
    <w:rsid w:val="00C55B0A"/>
    <w:rsid w:val="00C55BE1"/>
    <w:rsid w:val="00C55DAA"/>
    <w:rsid w:val="00C55EF5"/>
    <w:rsid w:val="00C56024"/>
    <w:rsid w:val="00C5616D"/>
    <w:rsid w:val="00C5623A"/>
    <w:rsid w:val="00C5626B"/>
    <w:rsid w:val="00C56581"/>
    <w:rsid w:val="00C567D4"/>
    <w:rsid w:val="00C5692C"/>
    <w:rsid w:val="00C56AA5"/>
    <w:rsid w:val="00C56AC8"/>
    <w:rsid w:val="00C56C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1B4"/>
    <w:rsid w:val="00C60284"/>
    <w:rsid w:val="00C602B0"/>
    <w:rsid w:val="00C604BD"/>
    <w:rsid w:val="00C604C1"/>
    <w:rsid w:val="00C605E8"/>
    <w:rsid w:val="00C60612"/>
    <w:rsid w:val="00C606DD"/>
    <w:rsid w:val="00C6085B"/>
    <w:rsid w:val="00C60BE5"/>
    <w:rsid w:val="00C60CCF"/>
    <w:rsid w:val="00C60F1E"/>
    <w:rsid w:val="00C60F79"/>
    <w:rsid w:val="00C613D2"/>
    <w:rsid w:val="00C614A1"/>
    <w:rsid w:val="00C61657"/>
    <w:rsid w:val="00C61AFF"/>
    <w:rsid w:val="00C61B30"/>
    <w:rsid w:val="00C61D2E"/>
    <w:rsid w:val="00C62132"/>
    <w:rsid w:val="00C623BA"/>
    <w:rsid w:val="00C624E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954"/>
    <w:rsid w:val="00C64B5E"/>
    <w:rsid w:val="00C64CAA"/>
    <w:rsid w:val="00C64D1E"/>
    <w:rsid w:val="00C656C3"/>
    <w:rsid w:val="00C657E9"/>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C1"/>
    <w:rsid w:val="00C6733E"/>
    <w:rsid w:val="00C6763F"/>
    <w:rsid w:val="00C677F9"/>
    <w:rsid w:val="00C679E0"/>
    <w:rsid w:val="00C67AF2"/>
    <w:rsid w:val="00C67B00"/>
    <w:rsid w:val="00C67F91"/>
    <w:rsid w:val="00C67FAA"/>
    <w:rsid w:val="00C70057"/>
    <w:rsid w:val="00C700CC"/>
    <w:rsid w:val="00C70173"/>
    <w:rsid w:val="00C702D8"/>
    <w:rsid w:val="00C702DF"/>
    <w:rsid w:val="00C70394"/>
    <w:rsid w:val="00C7043A"/>
    <w:rsid w:val="00C70AF6"/>
    <w:rsid w:val="00C70BFB"/>
    <w:rsid w:val="00C70D50"/>
    <w:rsid w:val="00C70FD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F1"/>
    <w:rsid w:val="00C81BFC"/>
    <w:rsid w:val="00C81D7E"/>
    <w:rsid w:val="00C821A2"/>
    <w:rsid w:val="00C82383"/>
    <w:rsid w:val="00C823D7"/>
    <w:rsid w:val="00C826F1"/>
    <w:rsid w:val="00C82781"/>
    <w:rsid w:val="00C82A69"/>
    <w:rsid w:val="00C82BE1"/>
    <w:rsid w:val="00C82C08"/>
    <w:rsid w:val="00C82CE4"/>
    <w:rsid w:val="00C82D6A"/>
    <w:rsid w:val="00C82D90"/>
    <w:rsid w:val="00C82DD6"/>
    <w:rsid w:val="00C82F71"/>
    <w:rsid w:val="00C830E1"/>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18"/>
    <w:rsid w:val="00C85BC0"/>
    <w:rsid w:val="00C85CA2"/>
    <w:rsid w:val="00C85E16"/>
    <w:rsid w:val="00C86065"/>
    <w:rsid w:val="00C861E3"/>
    <w:rsid w:val="00C8666E"/>
    <w:rsid w:val="00C8692D"/>
    <w:rsid w:val="00C8696C"/>
    <w:rsid w:val="00C86D16"/>
    <w:rsid w:val="00C86FA2"/>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343"/>
    <w:rsid w:val="00C95495"/>
    <w:rsid w:val="00C95518"/>
    <w:rsid w:val="00C955FF"/>
    <w:rsid w:val="00C956CB"/>
    <w:rsid w:val="00C95744"/>
    <w:rsid w:val="00C95B34"/>
    <w:rsid w:val="00C96601"/>
    <w:rsid w:val="00C968F9"/>
    <w:rsid w:val="00C96A09"/>
    <w:rsid w:val="00C96A0C"/>
    <w:rsid w:val="00C96D1C"/>
    <w:rsid w:val="00C96D9E"/>
    <w:rsid w:val="00C96DF3"/>
    <w:rsid w:val="00C96E7B"/>
    <w:rsid w:val="00C9749B"/>
    <w:rsid w:val="00C975C1"/>
    <w:rsid w:val="00C975F4"/>
    <w:rsid w:val="00C97802"/>
    <w:rsid w:val="00C978A5"/>
    <w:rsid w:val="00C97A99"/>
    <w:rsid w:val="00C97BB5"/>
    <w:rsid w:val="00CA00A7"/>
    <w:rsid w:val="00CA0118"/>
    <w:rsid w:val="00CA042D"/>
    <w:rsid w:val="00CA06AC"/>
    <w:rsid w:val="00CA0F96"/>
    <w:rsid w:val="00CA1176"/>
    <w:rsid w:val="00CA1958"/>
    <w:rsid w:val="00CA1AFB"/>
    <w:rsid w:val="00CA1CAB"/>
    <w:rsid w:val="00CA2401"/>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301"/>
    <w:rsid w:val="00CA777B"/>
    <w:rsid w:val="00CA7869"/>
    <w:rsid w:val="00CA7946"/>
    <w:rsid w:val="00CA7A8A"/>
    <w:rsid w:val="00CA7CC7"/>
    <w:rsid w:val="00CA7CFA"/>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C49"/>
    <w:rsid w:val="00CB5D69"/>
    <w:rsid w:val="00CB5DB3"/>
    <w:rsid w:val="00CB5F38"/>
    <w:rsid w:val="00CB647D"/>
    <w:rsid w:val="00CB64CB"/>
    <w:rsid w:val="00CB6742"/>
    <w:rsid w:val="00CB6F59"/>
    <w:rsid w:val="00CB6FF5"/>
    <w:rsid w:val="00CB71BC"/>
    <w:rsid w:val="00CB7256"/>
    <w:rsid w:val="00CB7412"/>
    <w:rsid w:val="00CB7515"/>
    <w:rsid w:val="00CB756F"/>
    <w:rsid w:val="00CB7677"/>
    <w:rsid w:val="00CB7800"/>
    <w:rsid w:val="00CB7909"/>
    <w:rsid w:val="00CB7AC8"/>
    <w:rsid w:val="00CB7BB7"/>
    <w:rsid w:val="00CB7C48"/>
    <w:rsid w:val="00CB7CBA"/>
    <w:rsid w:val="00CB7E68"/>
    <w:rsid w:val="00CB7FB8"/>
    <w:rsid w:val="00CC011C"/>
    <w:rsid w:val="00CC01E7"/>
    <w:rsid w:val="00CC02A0"/>
    <w:rsid w:val="00CC04AC"/>
    <w:rsid w:val="00CC0500"/>
    <w:rsid w:val="00CC0555"/>
    <w:rsid w:val="00CC0812"/>
    <w:rsid w:val="00CC0B7F"/>
    <w:rsid w:val="00CC0D10"/>
    <w:rsid w:val="00CC0E92"/>
    <w:rsid w:val="00CC0FA3"/>
    <w:rsid w:val="00CC10A7"/>
    <w:rsid w:val="00CC11C5"/>
    <w:rsid w:val="00CC125C"/>
    <w:rsid w:val="00CC13CE"/>
    <w:rsid w:val="00CC13FA"/>
    <w:rsid w:val="00CC19DF"/>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940"/>
    <w:rsid w:val="00CC7A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11"/>
    <w:rsid w:val="00CD2AA2"/>
    <w:rsid w:val="00CD2D9A"/>
    <w:rsid w:val="00CD325D"/>
    <w:rsid w:val="00CD3467"/>
    <w:rsid w:val="00CD3639"/>
    <w:rsid w:val="00CD36D3"/>
    <w:rsid w:val="00CD3A1A"/>
    <w:rsid w:val="00CD3F24"/>
    <w:rsid w:val="00CD4092"/>
    <w:rsid w:val="00CD4114"/>
    <w:rsid w:val="00CD411C"/>
    <w:rsid w:val="00CD412C"/>
    <w:rsid w:val="00CD4195"/>
    <w:rsid w:val="00CD4648"/>
    <w:rsid w:val="00CD465F"/>
    <w:rsid w:val="00CD484C"/>
    <w:rsid w:val="00CD4890"/>
    <w:rsid w:val="00CD494B"/>
    <w:rsid w:val="00CD49BA"/>
    <w:rsid w:val="00CD4D14"/>
    <w:rsid w:val="00CD4DB0"/>
    <w:rsid w:val="00CD4E35"/>
    <w:rsid w:val="00CD507E"/>
    <w:rsid w:val="00CD50B0"/>
    <w:rsid w:val="00CD50D8"/>
    <w:rsid w:val="00CD5667"/>
    <w:rsid w:val="00CD5B29"/>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E21"/>
    <w:rsid w:val="00CF1E64"/>
    <w:rsid w:val="00CF2315"/>
    <w:rsid w:val="00CF2353"/>
    <w:rsid w:val="00CF2379"/>
    <w:rsid w:val="00CF26F3"/>
    <w:rsid w:val="00CF2AAA"/>
    <w:rsid w:val="00CF2BDA"/>
    <w:rsid w:val="00CF2C33"/>
    <w:rsid w:val="00CF2F53"/>
    <w:rsid w:val="00CF30B2"/>
    <w:rsid w:val="00CF32C5"/>
    <w:rsid w:val="00CF35B1"/>
    <w:rsid w:val="00CF35BA"/>
    <w:rsid w:val="00CF36F5"/>
    <w:rsid w:val="00CF3A3E"/>
    <w:rsid w:val="00CF3AED"/>
    <w:rsid w:val="00CF3B0B"/>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9A"/>
    <w:rsid w:val="00CF4EB3"/>
    <w:rsid w:val="00CF511B"/>
    <w:rsid w:val="00CF5531"/>
    <w:rsid w:val="00CF557A"/>
    <w:rsid w:val="00CF579B"/>
    <w:rsid w:val="00CF5A36"/>
    <w:rsid w:val="00CF5AA1"/>
    <w:rsid w:val="00CF5B45"/>
    <w:rsid w:val="00CF5C2F"/>
    <w:rsid w:val="00CF5D35"/>
    <w:rsid w:val="00CF5D62"/>
    <w:rsid w:val="00CF5DAC"/>
    <w:rsid w:val="00CF5DD6"/>
    <w:rsid w:val="00CF63C7"/>
    <w:rsid w:val="00CF6686"/>
    <w:rsid w:val="00CF6859"/>
    <w:rsid w:val="00CF68AA"/>
    <w:rsid w:val="00CF68CB"/>
    <w:rsid w:val="00CF6EA2"/>
    <w:rsid w:val="00CF74CA"/>
    <w:rsid w:val="00CF75A2"/>
    <w:rsid w:val="00CF76A1"/>
    <w:rsid w:val="00CF7810"/>
    <w:rsid w:val="00CF787F"/>
    <w:rsid w:val="00CF7A25"/>
    <w:rsid w:val="00CF7A32"/>
    <w:rsid w:val="00CF7A97"/>
    <w:rsid w:val="00CF7E15"/>
    <w:rsid w:val="00D002E4"/>
    <w:rsid w:val="00D002F4"/>
    <w:rsid w:val="00D0041E"/>
    <w:rsid w:val="00D00B02"/>
    <w:rsid w:val="00D00BC7"/>
    <w:rsid w:val="00D00D6B"/>
    <w:rsid w:val="00D01045"/>
    <w:rsid w:val="00D014C1"/>
    <w:rsid w:val="00D01782"/>
    <w:rsid w:val="00D017B4"/>
    <w:rsid w:val="00D01A52"/>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717"/>
    <w:rsid w:val="00D03BEF"/>
    <w:rsid w:val="00D03C99"/>
    <w:rsid w:val="00D04046"/>
    <w:rsid w:val="00D04084"/>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94A"/>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C87"/>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78"/>
    <w:rsid w:val="00D140A5"/>
    <w:rsid w:val="00D1429B"/>
    <w:rsid w:val="00D142C6"/>
    <w:rsid w:val="00D143AB"/>
    <w:rsid w:val="00D145A5"/>
    <w:rsid w:val="00D145EB"/>
    <w:rsid w:val="00D146D9"/>
    <w:rsid w:val="00D14CF8"/>
    <w:rsid w:val="00D14E1A"/>
    <w:rsid w:val="00D15046"/>
    <w:rsid w:val="00D151DB"/>
    <w:rsid w:val="00D1565D"/>
    <w:rsid w:val="00D15802"/>
    <w:rsid w:val="00D15851"/>
    <w:rsid w:val="00D15956"/>
    <w:rsid w:val="00D15A12"/>
    <w:rsid w:val="00D15A97"/>
    <w:rsid w:val="00D15C26"/>
    <w:rsid w:val="00D15CBC"/>
    <w:rsid w:val="00D163FA"/>
    <w:rsid w:val="00D16797"/>
    <w:rsid w:val="00D169A7"/>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2B6"/>
    <w:rsid w:val="00D2338D"/>
    <w:rsid w:val="00D233BB"/>
    <w:rsid w:val="00D2351E"/>
    <w:rsid w:val="00D2375F"/>
    <w:rsid w:val="00D2381E"/>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4E6"/>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9F5"/>
    <w:rsid w:val="00D34B16"/>
    <w:rsid w:val="00D34D2A"/>
    <w:rsid w:val="00D34E91"/>
    <w:rsid w:val="00D350BC"/>
    <w:rsid w:val="00D3530E"/>
    <w:rsid w:val="00D353D8"/>
    <w:rsid w:val="00D35474"/>
    <w:rsid w:val="00D35664"/>
    <w:rsid w:val="00D3571D"/>
    <w:rsid w:val="00D357BC"/>
    <w:rsid w:val="00D35994"/>
    <w:rsid w:val="00D35A1F"/>
    <w:rsid w:val="00D35A53"/>
    <w:rsid w:val="00D35B17"/>
    <w:rsid w:val="00D35C2C"/>
    <w:rsid w:val="00D35C66"/>
    <w:rsid w:val="00D35D90"/>
    <w:rsid w:val="00D35EB1"/>
    <w:rsid w:val="00D36314"/>
    <w:rsid w:val="00D3696F"/>
    <w:rsid w:val="00D36ABF"/>
    <w:rsid w:val="00D36ACF"/>
    <w:rsid w:val="00D36BD5"/>
    <w:rsid w:val="00D36BE8"/>
    <w:rsid w:val="00D36C2C"/>
    <w:rsid w:val="00D36E92"/>
    <w:rsid w:val="00D37045"/>
    <w:rsid w:val="00D373BD"/>
    <w:rsid w:val="00D374B6"/>
    <w:rsid w:val="00D376F5"/>
    <w:rsid w:val="00D3770A"/>
    <w:rsid w:val="00D3776B"/>
    <w:rsid w:val="00D379BF"/>
    <w:rsid w:val="00D37CD8"/>
    <w:rsid w:val="00D37D68"/>
    <w:rsid w:val="00D37E13"/>
    <w:rsid w:val="00D4015C"/>
    <w:rsid w:val="00D401C7"/>
    <w:rsid w:val="00D40283"/>
    <w:rsid w:val="00D4036A"/>
    <w:rsid w:val="00D40483"/>
    <w:rsid w:val="00D4056D"/>
    <w:rsid w:val="00D407C9"/>
    <w:rsid w:val="00D409FF"/>
    <w:rsid w:val="00D40BB7"/>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D1"/>
    <w:rsid w:val="00D41F0B"/>
    <w:rsid w:val="00D42011"/>
    <w:rsid w:val="00D42563"/>
    <w:rsid w:val="00D425B7"/>
    <w:rsid w:val="00D426B3"/>
    <w:rsid w:val="00D428DA"/>
    <w:rsid w:val="00D429E3"/>
    <w:rsid w:val="00D42B3E"/>
    <w:rsid w:val="00D42B65"/>
    <w:rsid w:val="00D42CAE"/>
    <w:rsid w:val="00D42CDA"/>
    <w:rsid w:val="00D42D3C"/>
    <w:rsid w:val="00D43009"/>
    <w:rsid w:val="00D4305B"/>
    <w:rsid w:val="00D430B4"/>
    <w:rsid w:val="00D43138"/>
    <w:rsid w:val="00D433F7"/>
    <w:rsid w:val="00D435AA"/>
    <w:rsid w:val="00D437BD"/>
    <w:rsid w:val="00D438AF"/>
    <w:rsid w:val="00D4393A"/>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4FF4"/>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B1"/>
    <w:rsid w:val="00D47D4A"/>
    <w:rsid w:val="00D47F88"/>
    <w:rsid w:val="00D500A1"/>
    <w:rsid w:val="00D503FE"/>
    <w:rsid w:val="00D507A4"/>
    <w:rsid w:val="00D5085D"/>
    <w:rsid w:val="00D50911"/>
    <w:rsid w:val="00D50917"/>
    <w:rsid w:val="00D50924"/>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564"/>
    <w:rsid w:val="00D536CF"/>
    <w:rsid w:val="00D537DD"/>
    <w:rsid w:val="00D53BFE"/>
    <w:rsid w:val="00D53C9C"/>
    <w:rsid w:val="00D53FFF"/>
    <w:rsid w:val="00D5404E"/>
    <w:rsid w:val="00D544DE"/>
    <w:rsid w:val="00D54806"/>
    <w:rsid w:val="00D5484F"/>
    <w:rsid w:val="00D548B2"/>
    <w:rsid w:val="00D549EC"/>
    <w:rsid w:val="00D54AB5"/>
    <w:rsid w:val="00D54C62"/>
    <w:rsid w:val="00D54F5D"/>
    <w:rsid w:val="00D550F6"/>
    <w:rsid w:val="00D55482"/>
    <w:rsid w:val="00D555B4"/>
    <w:rsid w:val="00D555F9"/>
    <w:rsid w:val="00D5562E"/>
    <w:rsid w:val="00D5574A"/>
    <w:rsid w:val="00D55A68"/>
    <w:rsid w:val="00D55B19"/>
    <w:rsid w:val="00D55DDE"/>
    <w:rsid w:val="00D5610F"/>
    <w:rsid w:val="00D56425"/>
    <w:rsid w:val="00D5643E"/>
    <w:rsid w:val="00D564F7"/>
    <w:rsid w:val="00D566E1"/>
    <w:rsid w:val="00D56B81"/>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D78"/>
    <w:rsid w:val="00D61EFF"/>
    <w:rsid w:val="00D621FF"/>
    <w:rsid w:val="00D62222"/>
    <w:rsid w:val="00D625E6"/>
    <w:rsid w:val="00D6264F"/>
    <w:rsid w:val="00D62700"/>
    <w:rsid w:val="00D629FA"/>
    <w:rsid w:val="00D62D7A"/>
    <w:rsid w:val="00D62DA1"/>
    <w:rsid w:val="00D6301C"/>
    <w:rsid w:val="00D632E0"/>
    <w:rsid w:val="00D63323"/>
    <w:rsid w:val="00D636CE"/>
    <w:rsid w:val="00D63716"/>
    <w:rsid w:val="00D63824"/>
    <w:rsid w:val="00D63849"/>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1"/>
    <w:rsid w:val="00D648C7"/>
    <w:rsid w:val="00D6490D"/>
    <w:rsid w:val="00D64C06"/>
    <w:rsid w:val="00D64CBD"/>
    <w:rsid w:val="00D64F75"/>
    <w:rsid w:val="00D652E3"/>
    <w:rsid w:val="00D65352"/>
    <w:rsid w:val="00D6555D"/>
    <w:rsid w:val="00D65802"/>
    <w:rsid w:val="00D659AB"/>
    <w:rsid w:val="00D65A3E"/>
    <w:rsid w:val="00D65D55"/>
    <w:rsid w:val="00D65D75"/>
    <w:rsid w:val="00D65F48"/>
    <w:rsid w:val="00D65F60"/>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BA"/>
    <w:rsid w:val="00D67C8C"/>
    <w:rsid w:val="00D67C91"/>
    <w:rsid w:val="00D67D64"/>
    <w:rsid w:val="00D700FA"/>
    <w:rsid w:val="00D7010A"/>
    <w:rsid w:val="00D70156"/>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E3"/>
    <w:rsid w:val="00D72773"/>
    <w:rsid w:val="00D72857"/>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FC"/>
    <w:rsid w:val="00D74BF1"/>
    <w:rsid w:val="00D75000"/>
    <w:rsid w:val="00D75403"/>
    <w:rsid w:val="00D75477"/>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0EF"/>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A51"/>
    <w:rsid w:val="00D831F6"/>
    <w:rsid w:val="00D83226"/>
    <w:rsid w:val="00D832D9"/>
    <w:rsid w:val="00D832DB"/>
    <w:rsid w:val="00D83397"/>
    <w:rsid w:val="00D83509"/>
    <w:rsid w:val="00D836BA"/>
    <w:rsid w:val="00D837DE"/>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B2F"/>
    <w:rsid w:val="00D85CC1"/>
    <w:rsid w:val="00D85D28"/>
    <w:rsid w:val="00D85D7D"/>
    <w:rsid w:val="00D86268"/>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59E"/>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AB"/>
    <w:rsid w:val="00D9463F"/>
    <w:rsid w:val="00D94B28"/>
    <w:rsid w:val="00D94BE6"/>
    <w:rsid w:val="00D94F2E"/>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3C8"/>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ED"/>
    <w:rsid w:val="00DA406D"/>
    <w:rsid w:val="00DA40BE"/>
    <w:rsid w:val="00DA41D6"/>
    <w:rsid w:val="00DA4507"/>
    <w:rsid w:val="00DA4704"/>
    <w:rsid w:val="00DA480E"/>
    <w:rsid w:val="00DA4A67"/>
    <w:rsid w:val="00DA4AAD"/>
    <w:rsid w:val="00DA4BF4"/>
    <w:rsid w:val="00DA4C33"/>
    <w:rsid w:val="00DA4D68"/>
    <w:rsid w:val="00DA4E4F"/>
    <w:rsid w:val="00DA4F6B"/>
    <w:rsid w:val="00DA5162"/>
    <w:rsid w:val="00DA5278"/>
    <w:rsid w:val="00DA5358"/>
    <w:rsid w:val="00DA53C7"/>
    <w:rsid w:val="00DA53F9"/>
    <w:rsid w:val="00DA558D"/>
    <w:rsid w:val="00DA59CA"/>
    <w:rsid w:val="00DA5B25"/>
    <w:rsid w:val="00DA5BAB"/>
    <w:rsid w:val="00DA5E10"/>
    <w:rsid w:val="00DA5FB9"/>
    <w:rsid w:val="00DA6177"/>
    <w:rsid w:val="00DA6319"/>
    <w:rsid w:val="00DA6435"/>
    <w:rsid w:val="00DA6881"/>
    <w:rsid w:val="00DA6A74"/>
    <w:rsid w:val="00DA6A98"/>
    <w:rsid w:val="00DA6CFD"/>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CE0"/>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B11"/>
    <w:rsid w:val="00DB4B23"/>
    <w:rsid w:val="00DB4C46"/>
    <w:rsid w:val="00DB4C4F"/>
    <w:rsid w:val="00DB4E7F"/>
    <w:rsid w:val="00DB4FB6"/>
    <w:rsid w:val="00DB5421"/>
    <w:rsid w:val="00DB557A"/>
    <w:rsid w:val="00DB559C"/>
    <w:rsid w:val="00DB5767"/>
    <w:rsid w:val="00DB57DF"/>
    <w:rsid w:val="00DB5D4E"/>
    <w:rsid w:val="00DB5D52"/>
    <w:rsid w:val="00DB64F5"/>
    <w:rsid w:val="00DB6668"/>
    <w:rsid w:val="00DB68F4"/>
    <w:rsid w:val="00DB6D60"/>
    <w:rsid w:val="00DB6DA3"/>
    <w:rsid w:val="00DB6F94"/>
    <w:rsid w:val="00DB70BA"/>
    <w:rsid w:val="00DB7132"/>
    <w:rsid w:val="00DB7179"/>
    <w:rsid w:val="00DB72F4"/>
    <w:rsid w:val="00DB74E0"/>
    <w:rsid w:val="00DB75EC"/>
    <w:rsid w:val="00DB7695"/>
    <w:rsid w:val="00DB796B"/>
    <w:rsid w:val="00DB79EB"/>
    <w:rsid w:val="00DB79F1"/>
    <w:rsid w:val="00DB7A67"/>
    <w:rsid w:val="00DB7E41"/>
    <w:rsid w:val="00DC001C"/>
    <w:rsid w:val="00DC0060"/>
    <w:rsid w:val="00DC0120"/>
    <w:rsid w:val="00DC0619"/>
    <w:rsid w:val="00DC0C64"/>
    <w:rsid w:val="00DC0D6F"/>
    <w:rsid w:val="00DC0DD4"/>
    <w:rsid w:val="00DC138A"/>
    <w:rsid w:val="00DC1606"/>
    <w:rsid w:val="00DC18D2"/>
    <w:rsid w:val="00DC1990"/>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4EE"/>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C24"/>
    <w:rsid w:val="00DD1DFB"/>
    <w:rsid w:val="00DD2466"/>
    <w:rsid w:val="00DD283C"/>
    <w:rsid w:val="00DD2966"/>
    <w:rsid w:val="00DD29B2"/>
    <w:rsid w:val="00DD2AE2"/>
    <w:rsid w:val="00DD2CF2"/>
    <w:rsid w:val="00DD2F12"/>
    <w:rsid w:val="00DD2F67"/>
    <w:rsid w:val="00DD30F3"/>
    <w:rsid w:val="00DD37BA"/>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2A9"/>
    <w:rsid w:val="00DD73B9"/>
    <w:rsid w:val="00DD73C6"/>
    <w:rsid w:val="00DD7656"/>
    <w:rsid w:val="00DD78FC"/>
    <w:rsid w:val="00DD7B73"/>
    <w:rsid w:val="00DD7BB7"/>
    <w:rsid w:val="00DD7BD5"/>
    <w:rsid w:val="00DD7BE0"/>
    <w:rsid w:val="00DD7BEA"/>
    <w:rsid w:val="00DD7C89"/>
    <w:rsid w:val="00DD7EF3"/>
    <w:rsid w:val="00DD7F0F"/>
    <w:rsid w:val="00DD7F4B"/>
    <w:rsid w:val="00DE0055"/>
    <w:rsid w:val="00DE0365"/>
    <w:rsid w:val="00DE0B70"/>
    <w:rsid w:val="00DE0D66"/>
    <w:rsid w:val="00DE0DF8"/>
    <w:rsid w:val="00DE1008"/>
    <w:rsid w:val="00DE1015"/>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55D1"/>
    <w:rsid w:val="00DE5919"/>
    <w:rsid w:val="00DE59E9"/>
    <w:rsid w:val="00DE5B64"/>
    <w:rsid w:val="00DE5E82"/>
    <w:rsid w:val="00DE5F23"/>
    <w:rsid w:val="00DE5FEF"/>
    <w:rsid w:val="00DE6023"/>
    <w:rsid w:val="00DE6161"/>
    <w:rsid w:val="00DE61FD"/>
    <w:rsid w:val="00DE6296"/>
    <w:rsid w:val="00DE694E"/>
    <w:rsid w:val="00DE6B5D"/>
    <w:rsid w:val="00DE6D1E"/>
    <w:rsid w:val="00DE6DEA"/>
    <w:rsid w:val="00DE6F20"/>
    <w:rsid w:val="00DE6F94"/>
    <w:rsid w:val="00DE715A"/>
    <w:rsid w:val="00DE7401"/>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E08"/>
    <w:rsid w:val="00DF0E79"/>
    <w:rsid w:val="00DF0F37"/>
    <w:rsid w:val="00DF105C"/>
    <w:rsid w:val="00DF1271"/>
    <w:rsid w:val="00DF1388"/>
    <w:rsid w:val="00DF18DB"/>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FC"/>
    <w:rsid w:val="00DF5F1C"/>
    <w:rsid w:val="00DF5F5C"/>
    <w:rsid w:val="00DF60DD"/>
    <w:rsid w:val="00DF60F8"/>
    <w:rsid w:val="00DF610D"/>
    <w:rsid w:val="00DF6647"/>
    <w:rsid w:val="00DF6690"/>
    <w:rsid w:val="00DF681C"/>
    <w:rsid w:val="00DF6B6D"/>
    <w:rsid w:val="00DF7009"/>
    <w:rsid w:val="00DF7334"/>
    <w:rsid w:val="00DF75BE"/>
    <w:rsid w:val="00DF769C"/>
    <w:rsid w:val="00DF76B3"/>
    <w:rsid w:val="00DF7817"/>
    <w:rsid w:val="00DF7873"/>
    <w:rsid w:val="00DF7A1E"/>
    <w:rsid w:val="00DF7F7F"/>
    <w:rsid w:val="00E00111"/>
    <w:rsid w:val="00E006B8"/>
    <w:rsid w:val="00E0074D"/>
    <w:rsid w:val="00E00CC5"/>
    <w:rsid w:val="00E00E9A"/>
    <w:rsid w:val="00E00EBF"/>
    <w:rsid w:val="00E0106C"/>
    <w:rsid w:val="00E01426"/>
    <w:rsid w:val="00E015B5"/>
    <w:rsid w:val="00E01922"/>
    <w:rsid w:val="00E01949"/>
    <w:rsid w:val="00E01D8C"/>
    <w:rsid w:val="00E01E8F"/>
    <w:rsid w:val="00E01F8D"/>
    <w:rsid w:val="00E0226F"/>
    <w:rsid w:val="00E02344"/>
    <w:rsid w:val="00E0257F"/>
    <w:rsid w:val="00E025D8"/>
    <w:rsid w:val="00E029D2"/>
    <w:rsid w:val="00E02B33"/>
    <w:rsid w:val="00E02C74"/>
    <w:rsid w:val="00E0309B"/>
    <w:rsid w:val="00E034C8"/>
    <w:rsid w:val="00E03535"/>
    <w:rsid w:val="00E03822"/>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455"/>
    <w:rsid w:val="00E05474"/>
    <w:rsid w:val="00E057A0"/>
    <w:rsid w:val="00E057ED"/>
    <w:rsid w:val="00E0588A"/>
    <w:rsid w:val="00E05C48"/>
    <w:rsid w:val="00E05D0B"/>
    <w:rsid w:val="00E05D13"/>
    <w:rsid w:val="00E060C4"/>
    <w:rsid w:val="00E06194"/>
    <w:rsid w:val="00E0626F"/>
    <w:rsid w:val="00E06452"/>
    <w:rsid w:val="00E06582"/>
    <w:rsid w:val="00E06675"/>
    <w:rsid w:val="00E06954"/>
    <w:rsid w:val="00E06A9E"/>
    <w:rsid w:val="00E06B3F"/>
    <w:rsid w:val="00E06B50"/>
    <w:rsid w:val="00E06C5A"/>
    <w:rsid w:val="00E06E64"/>
    <w:rsid w:val="00E06F1D"/>
    <w:rsid w:val="00E072D0"/>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A05"/>
    <w:rsid w:val="00E14A4A"/>
    <w:rsid w:val="00E14C12"/>
    <w:rsid w:val="00E14D86"/>
    <w:rsid w:val="00E14DEE"/>
    <w:rsid w:val="00E14E01"/>
    <w:rsid w:val="00E14F79"/>
    <w:rsid w:val="00E1500D"/>
    <w:rsid w:val="00E15074"/>
    <w:rsid w:val="00E15321"/>
    <w:rsid w:val="00E15475"/>
    <w:rsid w:val="00E1576A"/>
    <w:rsid w:val="00E15A16"/>
    <w:rsid w:val="00E15D7A"/>
    <w:rsid w:val="00E163A9"/>
    <w:rsid w:val="00E16463"/>
    <w:rsid w:val="00E166A4"/>
    <w:rsid w:val="00E16952"/>
    <w:rsid w:val="00E1699B"/>
    <w:rsid w:val="00E16B8F"/>
    <w:rsid w:val="00E174C6"/>
    <w:rsid w:val="00E17510"/>
    <w:rsid w:val="00E1768D"/>
    <w:rsid w:val="00E17C2C"/>
    <w:rsid w:val="00E17D3B"/>
    <w:rsid w:val="00E17EA0"/>
    <w:rsid w:val="00E17F4B"/>
    <w:rsid w:val="00E201A3"/>
    <w:rsid w:val="00E20397"/>
    <w:rsid w:val="00E20830"/>
    <w:rsid w:val="00E2094F"/>
    <w:rsid w:val="00E20A4E"/>
    <w:rsid w:val="00E20AD1"/>
    <w:rsid w:val="00E21175"/>
    <w:rsid w:val="00E21332"/>
    <w:rsid w:val="00E213CB"/>
    <w:rsid w:val="00E21752"/>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60"/>
    <w:rsid w:val="00E2774C"/>
    <w:rsid w:val="00E27887"/>
    <w:rsid w:val="00E27948"/>
    <w:rsid w:val="00E27976"/>
    <w:rsid w:val="00E279F1"/>
    <w:rsid w:val="00E27C34"/>
    <w:rsid w:val="00E27D5E"/>
    <w:rsid w:val="00E3033D"/>
    <w:rsid w:val="00E30484"/>
    <w:rsid w:val="00E30496"/>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302B"/>
    <w:rsid w:val="00E33713"/>
    <w:rsid w:val="00E337FA"/>
    <w:rsid w:val="00E3380E"/>
    <w:rsid w:val="00E33BD0"/>
    <w:rsid w:val="00E33C79"/>
    <w:rsid w:val="00E33CCF"/>
    <w:rsid w:val="00E33D53"/>
    <w:rsid w:val="00E33D64"/>
    <w:rsid w:val="00E344B7"/>
    <w:rsid w:val="00E348CC"/>
    <w:rsid w:val="00E349A0"/>
    <w:rsid w:val="00E34BAF"/>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3EE"/>
    <w:rsid w:val="00E4041A"/>
    <w:rsid w:val="00E404D1"/>
    <w:rsid w:val="00E4053C"/>
    <w:rsid w:val="00E405EF"/>
    <w:rsid w:val="00E40D46"/>
    <w:rsid w:val="00E40E9A"/>
    <w:rsid w:val="00E40EEA"/>
    <w:rsid w:val="00E4124C"/>
    <w:rsid w:val="00E41445"/>
    <w:rsid w:val="00E41559"/>
    <w:rsid w:val="00E415D8"/>
    <w:rsid w:val="00E4175C"/>
    <w:rsid w:val="00E4180E"/>
    <w:rsid w:val="00E41A21"/>
    <w:rsid w:val="00E41AA3"/>
    <w:rsid w:val="00E41B1F"/>
    <w:rsid w:val="00E41B42"/>
    <w:rsid w:val="00E41C94"/>
    <w:rsid w:val="00E41E2E"/>
    <w:rsid w:val="00E41E53"/>
    <w:rsid w:val="00E41F70"/>
    <w:rsid w:val="00E4203C"/>
    <w:rsid w:val="00E4222C"/>
    <w:rsid w:val="00E42652"/>
    <w:rsid w:val="00E426CD"/>
    <w:rsid w:val="00E428C1"/>
    <w:rsid w:val="00E429E4"/>
    <w:rsid w:val="00E429EA"/>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5F0"/>
    <w:rsid w:val="00E47B16"/>
    <w:rsid w:val="00E47B51"/>
    <w:rsid w:val="00E47BCA"/>
    <w:rsid w:val="00E47EC7"/>
    <w:rsid w:val="00E503BF"/>
    <w:rsid w:val="00E50431"/>
    <w:rsid w:val="00E506A8"/>
    <w:rsid w:val="00E5075D"/>
    <w:rsid w:val="00E5076F"/>
    <w:rsid w:val="00E507ED"/>
    <w:rsid w:val="00E50882"/>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23B"/>
    <w:rsid w:val="00E53428"/>
    <w:rsid w:val="00E5349C"/>
    <w:rsid w:val="00E534F8"/>
    <w:rsid w:val="00E53699"/>
    <w:rsid w:val="00E536D2"/>
    <w:rsid w:val="00E53790"/>
    <w:rsid w:val="00E538D0"/>
    <w:rsid w:val="00E538D5"/>
    <w:rsid w:val="00E53992"/>
    <w:rsid w:val="00E53A8C"/>
    <w:rsid w:val="00E53BA2"/>
    <w:rsid w:val="00E53C70"/>
    <w:rsid w:val="00E53CA5"/>
    <w:rsid w:val="00E53CC8"/>
    <w:rsid w:val="00E53F55"/>
    <w:rsid w:val="00E5404F"/>
    <w:rsid w:val="00E5415D"/>
    <w:rsid w:val="00E542EF"/>
    <w:rsid w:val="00E545CE"/>
    <w:rsid w:val="00E5461B"/>
    <w:rsid w:val="00E547EB"/>
    <w:rsid w:val="00E54A1A"/>
    <w:rsid w:val="00E54B76"/>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36"/>
    <w:rsid w:val="00E56C56"/>
    <w:rsid w:val="00E56CEF"/>
    <w:rsid w:val="00E56EFB"/>
    <w:rsid w:val="00E570C1"/>
    <w:rsid w:val="00E57426"/>
    <w:rsid w:val="00E57718"/>
    <w:rsid w:val="00E57AC5"/>
    <w:rsid w:val="00E57B5D"/>
    <w:rsid w:val="00E57C34"/>
    <w:rsid w:val="00E57C62"/>
    <w:rsid w:val="00E57F3F"/>
    <w:rsid w:val="00E6000F"/>
    <w:rsid w:val="00E601FE"/>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A66"/>
    <w:rsid w:val="00E63BB4"/>
    <w:rsid w:val="00E63C16"/>
    <w:rsid w:val="00E63C6E"/>
    <w:rsid w:val="00E63E37"/>
    <w:rsid w:val="00E64052"/>
    <w:rsid w:val="00E64091"/>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5A"/>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585"/>
    <w:rsid w:val="00E71700"/>
    <w:rsid w:val="00E7170B"/>
    <w:rsid w:val="00E71821"/>
    <w:rsid w:val="00E71975"/>
    <w:rsid w:val="00E719D4"/>
    <w:rsid w:val="00E71A52"/>
    <w:rsid w:val="00E71AF2"/>
    <w:rsid w:val="00E71B05"/>
    <w:rsid w:val="00E71D61"/>
    <w:rsid w:val="00E725DD"/>
    <w:rsid w:val="00E725F0"/>
    <w:rsid w:val="00E72664"/>
    <w:rsid w:val="00E72801"/>
    <w:rsid w:val="00E729C7"/>
    <w:rsid w:val="00E731E6"/>
    <w:rsid w:val="00E73339"/>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61D2"/>
    <w:rsid w:val="00E76892"/>
    <w:rsid w:val="00E76A1A"/>
    <w:rsid w:val="00E76C0D"/>
    <w:rsid w:val="00E76DDF"/>
    <w:rsid w:val="00E77080"/>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645"/>
    <w:rsid w:val="00E82705"/>
    <w:rsid w:val="00E82720"/>
    <w:rsid w:val="00E82883"/>
    <w:rsid w:val="00E82907"/>
    <w:rsid w:val="00E829C4"/>
    <w:rsid w:val="00E82C94"/>
    <w:rsid w:val="00E83176"/>
    <w:rsid w:val="00E83206"/>
    <w:rsid w:val="00E832A2"/>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A3D"/>
    <w:rsid w:val="00E85CD1"/>
    <w:rsid w:val="00E860A8"/>
    <w:rsid w:val="00E8630A"/>
    <w:rsid w:val="00E86532"/>
    <w:rsid w:val="00E865E8"/>
    <w:rsid w:val="00E86722"/>
    <w:rsid w:val="00E867AC"/>
    <w:rsid w:val="00E868A6"/>
    <w:rsid w:val="00E868B9"/>
    <w:rsid w:val="00E869A7"/>
    <w:rsid w:val="00E86B0E"/>
    <w:rsid w:val="00E86CE1"/>
    <w:rsid w:val="00E86F61"/>
    <w:rsid w:val="00E8718A"/>
    <w:rsid w:val="00E87223"/>
    <w:rsid w:val="00E87393"/>
    <w:rsid w:val="00E87545"/>
    <w:rsid w:val="00E87678"/>
    <w:rsid w:val="00E877AB"/>
    <w:rsid w:val="00E877D8"/>
    <w:rsid w:val="00E87AE0"/>
    <w:rsid w:val="00E87B49"/>
    <w:rsid w:val="00E87D38"/>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B1"/>
    <w:rsid w:val="00E92000"/>
    <w:rsid w:val="00E92239"/>
    <w:rsid w:val="00E922C9"/>
    <w:rsid w:val="00E92A85"/>
    <w:rsid w:val="00E92B3F"/>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59"/>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A8"/>
    <w:rsid w:val="00E97A76"/>
    <w:rsid w:val="00E97AD1"/>
    <w:rsid w:val="00E97D2C"/>
    <w:rsid w:val="00E97DB1"/>
    <w:rsid w:val="00E97DE1"/>
    <w:rsid w:val="00E97E24"/>
    <w:rsid w:val="00EA0093"/>
    <w:rsid w:val="00EA00B9"/>
    <w:rsid w:val="00EA02E2"/>
    <w:rsid w:val="00EA040C"/>
    <w:rsid w:val="00EA085B"/>
    <w:rsid w:val="00EA0889"/>
    <w:rsid w:val="00EA08FB"/>
    <w:rsid w:val="00EA09D2"/>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3045"/>
    <w:rsid w:val="00EA3234"/>
    <w:rsid w:val="00EA32C5"/>
    <w:rsid w:val="00EA3518"/>
    <w:rsid w:val="00EA35B7"/>
    <w:rsid w:val="00EA3A74"/>
    <w:rsid w:val="00EA3AB8"/>
    <w:rsid w:val="00EA3B8A"/>
    <w:rsid w:val="00EA3CF5"/>
    <w:rsid w:val="00EA3D22"/>
    <w:rsid w:val="00EA3ECC"/>
    <w:rsid w:val="00EA3F03"/>
    <w:rsid w:val="00EA3F4E"/>
    <w:rsid w:val="00EA4671"/>
    <w:rsid w:val="00EA4944"/>
    <w:rsid w:val="00EA4B71"/>
    <w:rsid w:val="00EA4EBA"/>
    <w:rsid w:val="00EA4F0A"/>
    <w:rsid w:val="00EA502D"/>
    <w:rsid w:val="00EA5198"/>
    <w:rsid w:val="00EA54BC"/>
    <w:rsid w:val="00EA54F5"/>
    <w:rsid w:val="00EA577C"/>
    <w:rsid w:val="00EA57B0"/>
    <w:rsid w:val="00EA59C6"/>
    <w:rsid w:val="00EA5B2F"/>
    <w:rsid w:val="00EA5E2D"/>
    <w:rsid w:val="00EA5EB0"/>
    <w:rsid w:val="00EA5F2B"/>
    <w:rsid w:val="00EA6018"/>
    <w:rsid w:val="00EA60DB"/>
    <w:rsid w:val="00EA617D"/>
    <w:rsid w:val="00EA6426"/>
    <w:rsid w:val="00EA6535"/>
    <w:rsid w:val="00EA66BA"/>
    <w:rsid w:val="00EA672B"/>
    <w:rsid w:val="00EA6CD3"/>
    <w:rsid w:val="00EA7115"/>
    <w:rsid w:val="00EA7396"/>
    <w:rsid w:val="00EA7522"/>
    <w:rsid w:val="00EA762B"/>
    <w:rsid w:val="00EA770B"/>
    <w:rsid w:val="00EA79FD"/>
    <w:rsid w:val="00EA7AA8"/>
    <w:rsid w:val="00EA7E57"/>
    <w:rsid w:val="00EA7EE9"/>
    <w:rsid w:val="00EB0086"/>
    <w:rsid w:val="00EB01D3"/>
    <w:rsid w:val="00EB033F"/>
    <w:rsid w:val="00EB0428"/>
    <w:rsid w:val="00EB0500"/>
    <w:rsid w:val="00EB05E2"/>
    <w:rsid w:val="00EB0713"/>
    <w:rsid w:val="00EB08CA"/>
    <w:rsid w:val="00EB0B42"/>
    <w:rsid w:val="00EB0E38"/>
    <w:rsid w:val="00EB1273"/>
    <w:rsid w:val="00EB1473"/>
    <w:rsid w:val="00EB16A2"/>
    <w:rsid w:val="00EB19AC"/>
    <w:rsid w:val="00EB1C3D"/>
    <w:rsid w:val="00EB1D56"/>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F54"/>
    <w:rsid w:val="00EB511A"/>
    <w:rsid w:val="00EB5139"/>
    <w:rsid w:val="00EB51FE"/>
    <w:rsid w:val="00EB520B"/>
    <w:rsid w:val="00EB5367"/>
    <w:rsid w:val="00EB54A9"/>
    <w:rsid w:val="00EB575C"/>
    <w:rsid w:val="00EB59A5"/>
    <w:rsid w:val="00EB5ABB"/>
    <w:rsid w:val="00EB5BB0"/>
    <w:rsid w:val="00EB5C04"/>
    <w:rsid w:val="00EB5CD7"/>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EF5"/>
    <w:rsid w:val="00EB7F7A"/>
    <w:rsid w:val="00EB7FBB"/>
    <w:rsid w:val="00EC015D"/>
    <w:rsid w:val="00EC01A8"/>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C8F"/>
    <w:rsid w:val="00EC2E9C"/>
    <w:rsid w:val="00EC2EA6"/>
    <w:rsid w:val="00EC2F14"/>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3D"/>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41FD"/>
    <w:rsid w:val="00ED4604"/>
    <w:rsid w:val="00ED461C"/>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F66"/>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23E3"/>
    <w:rsid w:val="00EE2532"/>
    <w:rsid w:val="00EE28C5"/>
    <w:rsid w:val="00EE2C53"/>
    <w:rsid w:val="00EE2D9D"/>
    <w:rsid w:val="00EE2EEF"/>
    <w:rsid w:val="00EE2F31"/>
    <w:rsid w:val="00EE316E"/>
    <w:rsid w:val="00EE328C"/>
    <w:rsid w:val="00EE3345"/>
    <w:rsid w:val="00EE362B"/>
    <w:rsid w:val="00EE3746"/>
    <w:rsid w:val="00EE3816"/>
    <w:rsid w:val="00EE38CD"/>
    <w:rsid w:val="00EE3C27"/>
    <w:rsid w:val="00EE3D44"/>
    <w:rsid w:val="00EE3E2E"/>
    <w:rsid w:val="00EE3E3F"/>
    <w:rsid w:val="00EE4145"/>
    <w:rsid w:val="00EE42AE"/>
    <w:rsid w:val="00EE43C1"/>
    <w:rsid w:val="00EE445E"/>
    <w:rsid w:val="00EE44FD"/>
    <w:rsid w:val="00EE48CC"/>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4B"/>
    <w:rsid w:val="00EE6904"/>
    <w:rsid w:val="00EE6B13"/>
    <w:rsid w:val="00EE7035"/>
    <w:rsid w:val="00EE7090"/>
    <w:rsid w:val="00EE7242"/>
    <w:rsid w:val="00EE7287"/>
    <w:rsid w:val="00EE75A1"/>
    <w:rsid w:val="00EE780F"/>
    <w:rsid w:val="00EE7900"/>
    <w:rsid w:val="00EE7BCC"/>
    <w:rsid w:val="00EE7C0E"/>
    <w:rsid w:val="00EE7C91"/>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B1"/>
    <w:rsid w:val="00EF1DC1"/>
    <w:rsid w:val="00EF1F0F"/>
    <w:rsid w:val="00EF204A"/>
    <w:rsid w:val="00EF210E"/>
    <w:rsid w:val="00EF215F"/>
    <w:rsid w:val="00EF2567"/>
    <w:rsid w:val="00EF2587"/>
    <w:rsid w:val="00EF2591"/>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462"/>
    <w:rsid w:val="00EF7576"/>
    <w:rsid w:val="00EF75DB"/>
    <w:rsid w:val="00EF797A"/>
    <w:rsid w:val="00EF79F2"/>
    <w:rsid w:val="00EF7A9C"/>
    <w:rsid w:val="00EF7B28"/>
    <w:rsid w:val="00EF7B72"/>
    <w:rsid w:val="00EF7D79"/>
    <w:rsid w:val="00EF7E6D"/>
    <w:rsid w:val="00F00414"/>
    <w:rsid w:val="00F00452"/>
    <w:rsid w:val="00F00502"/>
    <w:rsid w:val="00F00B40"/>
    <w:rsid w:val="00F00FD8"/>
    <w:rsid w:val="00F012BC"/>
    <w:rsid w:val="00F0131E"/>
    <w:rsid w:val="00F01387"/>
    <w:rsid w:val="00F016E5"/>
    <w:rsid w:val="00F01774"/>
    <w:rsid w:val="00F019F6"/>
    <w:rsid w:val="00F01C90"/>
    <w:rsid w:val="00F02234"/>
    <w:rsid w:val="00F022BF"/>
    <w:rsid w:val="00F022D4"/>
    <w:rsid w:val="00F023D2"/>
    <w:rsid w:val="00F026E1"/>
    <w:rsid w:val="00F02919"/>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F55"/>
    <w:rsid w:val="00F062BC"/>
    <w:rsid w:val="00F062D2"/>
    <w:rsid w:val="00F063CE"/>
    <w:rsid w:val="00F0699A"/>
    <w:rsid w:val="00F069A8"/>
    <w:rsid w:val="00F06D3D"/>
    <w:rsid w:val="00F06E0F"/>
    <w:rsid w:val="00F07031"/>
    <w:rsid w:val="00F070EC"/>
    <w:rsid w:val="00F071A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71F"/>
    <w:rsid w:val="00F15737"/>
    <w:rsid w:val="00F15C45"/>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232"/>
    <w:rsid w:val="00F22384"/>
    <w:rsid w:val="00F223D9"/>
    <w:rsid w:val="00F22412"/>
    <w:rsid w:val="00F2259D"/>
    <w:rsid w:val="00F22754"/>
    <w:rsid w:val="00F227A6"/>
    <w:rsid w:val="00F22CD3"/>
    <w:rsid w:val="00F22CFF"/>
    <w:rsid w:val="00F22F08"/>
    <w:rsid w:val="00F23641"/>
    <w:rsid w:val="00F2379D"/>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54F"/>
    <w:rsid w:val="00F275F7"/>
    <w:rsid w:val="00F2788D"/>
    <w:rsid w:val="00F278BF"/>
    <w:rsid w:val="00F278F0"/>
    <w:rsid w:val="00F27BAC"/>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DAC"/>
    <w:rsid w:val="00F35ED5"/>
    <w:rsid w:val="00F360B4"/>
    <w:rsid w:val="00F360EE"/>
    <w:rsid w:val="00F36130"/>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BC"/>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38C"/>
    <w:rsid w:val="00F52440"/>
    <w:rsid w:val="00F52450"/>
    <w:rsid w:val="00F5286E"/>
    <w:rsid w:val="00F528A8"/>
    <w:rsid w:val="00F52905"/>
    <w:rsid w:val="00F52B32"/>
    <w:rsid w:val="00F52B36"/>
    <w:rsid w:val="00F52B51"/>
    <w:rsid w:val="00F52CC4"/>
    <w:rsid w:val="00F52CEE"/>
    <w:rsid w:val="00F53350"/>
    <w:rsid w:val="00F5349A"/>
    <w:rsid w:val="00F5352A"/>
    <w:rsid w:val="00F537FD"/>
    <w:rsid w:val="00F538C8"/>
    <w:rsid w:val="00F53A33"/>
    <w:rsid w:val="00F53B6C"/>
    <w:rsid w:val="00F53BCB"/>
    <w:rsid w:val="00F53C40"/>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03"/>
    <w:rsid w:val="00F560C2"/>
    <w:rsid w:val="00F562D1"/>
    <w:rsid w:val="00F564C6"/>
    <w:rsid w:val="00F565FC"/>
    <w:rsid w:val="00F566DD"/>
    <w:rsid w:val="00F56792"/>
    <w:rsid w:val="00F56A50"/>
    <w:rsid w:val="00F56AFA"/>
    <w:rsid w:val="00F56B60"/>
    <w:rsid w:val="00F56CD2"/>
    <w:rsid w:val="00F56CEE"/>
    <w:rsid w:val="00F56D1E"/>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96"/>
    <w:rsid w:val="00F6142F"/>
    <w:rsid w:val="00F614F1"/>
    <w:rsid w:val="00F6156E"/>
    <w:rsid w:val="00F616A4"/>
    <w:rsid w:val="00F61849"/>
    <w:rsid w:val="00F61C2D"/>
    <w:rsid w:val="00F61CF1"/>
    <w:rsid w:val="00F61DFF"/>
    <w:rsid w:val="00F61FB2"/>
    <w:rsid w:val="00F6235A"/>
    <w:rsid w:val="00F623C2"/>
    <w:rsid w:val="00F6241C"/>
    <w:rsid w:val="00F62679"/>
    <w:rsid w:val="00F627BA"/>
    <w:rsid w:val="00F627C2"/>
    <w:rsid w:val="00F62B03"/>
    <w:rsid w:val="00F62EF1"/>
    <w:rsid w:val="00F630F5"/>
    <w:rsid w:val="00F63141"/>
    <w:rsid w:val="00F63198"/>
    <w:rsid w:val="00F63463"/>
    <w:rsid w:val="00F63881"/>
    <w:rsid w:val="00F63C69"/>
    <w:rsid w:val="00F63CAC"/>
    <w:rsid w:val="00F63D7F"/>
    <w:rsid w:val="00F63EEB"/>
    <w:rsid w:val="00F640F2"/>
    <w:rsid w:val="00F642A5"/>
    <w:rsid w:val="00F64304"/>
    <w:rsid w:val="00F64375"/>
    <w:rsid w:val="00F64456"/>
    <w:rsid w:val="00F645EA"/>
    <w:rsid w:val="00F6461E"/>
    <w:rsid w:val="00F64663"/>
    <w:rsid w:val="00F648FE"/>
    <w:rsid w:val="00F64C7E"/>
    <w:rsid w:val="00F64D52"/>
    <w:rsid w:val="00F64DC9"/>
    <w:rsid w:val="00F64EAB"/>
    <w:rsid w:val="00F64F55"/>
    <w:rsid w:val="00F65184"/>
    <w:rsid w:val="00F65962"/>
    <w:rsid w:val="00F65D00"/>
    <w:rsid w:val="00F65D98"/>
    <w:rsid w:val="00F65FB2"/>
    <w:rsid w:val="00F660FF"/>
    <w:rsid w:val="00F66236"/>
    <w:rsid w:val="00F66452"/>
    <w:rsid w:val="00F66583"/>
    <w:rsid w:val="00F665B1"/>
    <w:rsid w:val="00F665CA"/>
    <w:rsid w:val="00F6688D"/>
    <w:rsid w:val="00F66978"/>
    <w:rsid w:val="00F66ACB"/>
    <w:rsid w:val="00F66B38"/>
    <w:rsid w:val="00F66BBA"/>
    <w:rsid w:val="00F66CCF"/>
    <w:rsid w:val="00F66FA0"/>
    <w:rsid w:val="00F670DE"/>
    <w:rsid w:val="00F67487"/>
    <w:rsid w:val="00F6748B"/>
    <w:rsid w:val="00F6761A"/>
    <w:rsid w:val="00F67AFD"/>
    <w:rsid w:val="00F67BBA"/>
    <w:rsid w:val="00F67EAB"/>
    <w:rsid w:val="00F7003E"/>
    <w:rsid w:val="00F702AC"/>
    <w:rsid w:val="00F706BD"/>
    <w:rsid w:val="00F70702"/>
    <w:rsid w:val="00F70730"/>
    <w:rsid w:val="00F70D60"/>
    <w:rsid w:val="00F70E92"/>
    <w:rsid w:val="00F70E9F"/>
    <w:rsid w:val="00F71065"/>
    <w:rsid w:val="00F7109A"/>
    <w:rsid w:val="00F71513"/>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BDE"/>
    <w:rsid w:val="00F75D0D"/>
    <w:rsid w:val="00F7603E"/>
    <w:rsid w:val="00F76321"/>
    <w:rsid w:val="00F76338"/>
    <w:rsid w:val="00F76461"/>
    <w:rsid w:val="00F76491"/>
    <w:rsid w:val="00F764E6"/>
    <w:rsid w:val="00F76827"/>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00"/>
    <w:rsid w:val="00F82446"/>
    <w:rsid w:val="00F8249B"/>
    <w:rsid w:val="00F825F2"/>
    <w:rsid w:val="00F82606"/>
    <w:rsid w:val="00F82634"/>
    <w:rsid w:val="00F826FC"/>
    <w:rsid w:val="00F82A1D"/>
    <w:rsid w:val="00F82ADD"/>
    <w:rsid w:val="00F82CAC"/>
    <w:rsid w:val="00F82CD5"/>
    <w:rsid w:val="00F82E0F"/>
    <w:rsid w:val="00F83318"/>
    <w:rsid w:val="00F835C4"/>
    <w:rsid w:val="00F838AC"/>
    <w:rsid w:val="00F83C49"/>
    <w:rsid w:val="00F84064"/>
    <w:rsid w:val="00F843C4"/>
    <w:rsid w:val="00F84569"/>
    <w:rsid w:val="00F84A5A"/>
    <w:rsid w:val="00F84BC5"/>
    <w:rsid w:val="00F84C1F"/>
    <w:rsid w:val="00F84CC0"/>
    <w:rsid w:val="00F84D09"/>
    <w:rsid w:val="00F84D73"/>
    <w:rsid w:val="00F8516C"/>
    <w:rsid w:val="00F85173"/>
    <w:rsid w:val="00F8521D"/>
    <w:rsid w:val="00F85316"/>
    <w:rsid w:val="00F856B8"/>
    <w:rsid w:val="00F858E1"/>
    <w:rsid w:val="00F8594B"/>
    <w:rsid w:val="00F859BC"/>
    <w:rsid w:val="00F85C2F"/>
    <w:rsid w:val="00F85DAC"/>
    <w:rsid w:val="00F85DBF"/>
    <w:rsid w:val="00F8601C"/>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74"/>
    <w:rsid w:val="00F90192"/>
    <w:rsid w:val="00F90470"/>
    <w:rsid w:val="00F904CD"/>
    <w:rsid w:val="00F904D3"/>
    <w:rsid w:val="00F9051C"/>
    <w:rsid w:val="00F90605"/>
    <w:rsid w:val="00F90712"/>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E29"/>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AB4"/>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9A8"/>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6C8"/>
    <w:rsid w:val="00FA3760"/>
    <w:rsid w:val="00FA377E"/>
    <w:rsid w:val="00FA3941"/>
    <w:rsid w:val="00FA3AD3"/>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28A"/>
    <w:rsid w:val="00FB0502"/>
    <w:rsid w:val="00FB050C"/>
    <w:rsid w:val="00FB071B"/>
    <w:rsid w:val="00FB08CC"/>
    <w:rsid w:val="00FB0944"/>
    <w:rsid w:val="00FB09CF"/>
    <w:rsid w:val="00FB1145"/>
    <w:rsid w:val="00FB1377"/>
    <w:rsid w:val="00FB18ED"/>
    <w:rsid w:val="00FB1A77"/>
    <w:rsid w:val="00FB1B7D"/>
    <w:rsid w:val="00FB1C1C"/>
    <w:rsid w:val="00FB1D9B"/>
    <w:rsid w:val="00FB1FA9"/>
    <w:rsid w:val="00FB2143"/>
    <w:rsid w:val="00FB23CD"/>
    <w:rsid w:val="00FB255F"/>
    <w:rsid w:val="00FB25B2"/>
    <w:rsid w:val="00FB26FB"/>
    <w:rsid w:val="00FB27EB"/>
    <w:rsid w:val="00FB291D"/>
    <w:rsid w:val="00FB2951"/>
    <w:rsid w:val="00FB2B52"/>
    <w:rsid w:val="00FB2B84"/>
    <w:rsid w:val="00FB2BC5"/>
    <w:rsid w:val="00FB2C80"/>
    <w:rsid w:val="00FB2D76"/>
    <w:rsid w:val="00FB2D7B"/>
    <w:rsid w:val="00FB2EF1"/>
    <w:rsid w:val="00FB2F26"/>
    <w:rsid w:val="00FB2FD8"/>
    <w:rsid w:val="00FB2FFD"/>
    <w:rsid w:val="00FB36DF"/>
    <w:rsid w:val="00FB37E3"/>
    <w:rsid w:val="00FB38D4"/>
    <w:rsid w:val="00FB3D8A"/>
    <w:rsid w:val="00FB3E83"/>
    <w:rsid w:val="00FB3FE2"/>
    <w:rsid w:val="00FB4069"/>
    <w:rsid w:val="00FB4520"/>
    <w:rsid w:val="00FB46B3"/>
    <w:rsid w:val="00FB47BC"/>
    <w:rsid w:val="00FB480B"/>
    <w:rsid w:val="00FB4B55"/>
    <w:rsid w:val="00FB4BF2"/>
    <w:rsid w:val="00FB4D85"/>
    <w:rsid w:val="00FB5110"/>
    <w:rsid w:val="00FB582D"/>
    <w:rsid w:val="00FB58DF"/>
    <w:rsid w:val="00FB5925"/>
    <w:rsid w:val="00FB5AC6"/>
    <w:rsid w:val="00FB5AFA"/>
    <w:rsid w:val="00FB5CF8"/>
    <w:rsid w:val="00FB5D8F"/>
    <w:rsid w:val="00FB5E57"/>
    <w:rsid w:val="00FB5F9A"/>
    <w:rsid w:val="00FB604E"/>
    <w:rsid w:val="00FB63E4"/>
    <w:rsid w:val="00FB652A"/>
    <w:rsid w:val="00FB6595"/>
    <w:rsid w:val="00FB6838"/>
    <w:rsid w:val="00FB6AD1"/>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BA8"/>
    <w:rsid w:val="00FC0EE7"/>
    <w:rsid w:val="00FC112A"/>
    <w:rsid w:val="00FC12E1"/>
    <w:rsid w:val="00FC134D"/>
    <w:rsid w:val="00FC15F1"/>
    <w:rsid w:val="00FC16BF"/>
    <w:rsid w:val="00FC1770"/>
    <w:rsid w:val="00FC18EC"/>
    <w:rsid w:val="00FC1A8F"/>
    <w:rsid w:val="00FC1B21"/>
    <w:rsid w:val="00FC1CD8"/>
    <w:rsid w:val="00FC1CDF"/>
    <w:rsid w:val="00FC1D0A"/>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4023"/>
    <w:rsid w:val="00FC4043"/>
    <w:rsid w:val="00FC408C"/>
    <w:rsid w:val="00FC4545"/>
    <w:rsid w:val="00FC45EC"/>
    <w:rsid w:val="00FC4682"/>
    <w:rsid w:val="00FC475D"/>
    <w:rsid w:val="00FC48A4"/>
    <w:rsid w:val="00FC4AA2"/>
    <w:rsid w:val="00FC4D3D"/>
    <w:rsid w:val="00FC4E78"/>
    <w:rsid w:val="00FC4ED9"/>
    <w:rsid w:val="00FC504D"/>
    <w:rsid w:val="00FC577C"/>
    <w:rsid w:val="00FC5A36"/>
    <w:rsid w:val="00FC5B87"/>
    <w:rsid w:val="00FC5F5F"/>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1FD4"/>
    <w:rsid w:val="00FD2107"/>
    <w:rsid w:val="00FD21E9"/>
    <w:rsid w:val="00FD2396"/>
    <w:rsid w:val="00FD23B7"/>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23C"/>
    <w:rsid w:val="00FD432A"/>
    <w:rsid w:val="00FD4619"/>
    <w:rsid w:val="00FD46DC"/>
    <w:rsid w:val="00FD4DC6"/>
    <w:rsid w:val="00FD5005"/>
    <w:rsid w:val="00FD5078"/>
    <w:rsid w:val="00FD5397"/>
    <w:rsid w:val="00FD55FC"/>
    <w:rsid w:val="00FD5955"/>
    <w:rsid w:val="00FD5979"/>
    <w:rsid w:val="00FD59AD"/>
    <w:rsid w:val="00FD5A82"/>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E001A"/>
    <w:rsid w:val="00FE00F0"/>
    <w:rsid w:val="00FE0172"/>
    <w:rsid w:val="00FE06F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A06"/>
    <w:rsid w:val="00FE2B8C"/>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95"/>
    <w:rsid w:val="00FE5946"/>
    <w:rsid w:val="00FE5BE8"/>
    <w:rsid w:val="00FE5E81"/>
    <w:rsid w:val="00FE6150"/>
    <w:rsid w:val="00FE61FB"/>
    <w:rsid w:val="00FE6206"/>
    <w:rsid w:val="00FE64C1"/>
    <w:rsid w:val="00FE64DC"/>
    <w:rsid w:val="00FE6525"/>
    <w:rsid w:val="00FE66CA"/>
    <w:rsid w:val="00FE66DB"/>
    <w:rsid w:val="00FE6ACC"/>
    <w:rsid w:val="00FE6C1D"/>
    <w:rsid w:val="00FE7032"/>
    <w:rsid w:val="00FE7322"/>
    <w:rsid w:val="00FE75CE"/>
    <w:rsid w:val="00FE7641"/>
    <w:rsid w:val="00FE7751"/>
    <w:rsid w:val="00FE7D00"/>
    <w:rsid w:val="00FE7E8A"/>
    <w:rsid w:val="00FF00D7"/>
    <w:rsid w:val="00FF0243"/>
    <w:rsid w:val="00FF04C6"/>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Heading 11,Heading 11 Char,Heading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aliases w:val=" Char, Char Char Char Char"/>
    <w:basedOn w:val="Normal"/>
    <w:next w:val="Normal"/>
    <w:link w:val="Heading2Char"/>
    <w:unhideWhenUsed/>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0B50BD"/>
    <w:pPr>
      <w:keepNext/>
      <w:spacing w:before="240" w:after="60"/>
      <w:outlineLvl w:val="3"/>
    </w:pPr>
    <w:rPr>
      <w:rFonts w:eastAsia="SimSun" w:cs="Times New Roman"/>
      <w:b/>
      <w:bCs/>
    </w:rPr>
  </w:style>
  <w:style w:type="paragraph" w:styleId="Heading5">
    <w:name w:val="heading 5"/>
    <w:basedOn w:val="Normal"/>
    <w:next w:val="Normal"/>
    <w:link w:val="Heading5Char"/>
    <w:qFormat/>
    <w:rsid w:val="000B50BD"/>
    <w:pPr>
      <w:spacing w:before="240" w:after="60"/>
      <w:outlineLvl w:val="4"/>
    </w:pPr>
    <w:rPr>
      <w:rFonts w:cs="Traditional Arabic"/>
      <w:b/>
      <w:bCs/>
      <w:i/>
      <w:iCs/>
      <w:noProof/>
      <w:sz w:val="26"/>
      <w:szCs w:val="26"/>
    </w:rPr>
  </w:style>
  <w:style w:type="paragraph" w:styleId="Heading6">
    <w:name w:val="heading 6"/>
    <w:basedOn w:val="Normal"/>
    <w:next w:val="Normal"/>
    <w:link w:val="Heading6Char"/>
    <w:qFormat/>
    <w:rsid w:val="000B50BD"/>
    <w:pPr>
      <w:spacing w:before="240" w:after="60"/>
      <w:outlineLvl w:val="5"/>
    </w:pPr>
    <w:rPr>
      <w:rFonts w:cs="Times New Roman"/>
      <w:b/>
      <w:bCs/>
      <w:noProof/>
      <w:sz w:val="22"/>
      <w:szCs w:val="22"/>
    </w:rPr>
  </w:style>
  <w:style w:type="paragraph" w:styleId="Heading7">
    <w:name w:val="heading 7"/>
    <w:basedOn w:val="Normal"/>
    <w:next w:val="Normal"/>
    <w:link w:val="Heading7Char"/>
    <w:qFormat/>
    <w:rsid w:val="000B50BD"/>
    <w:pPr>
      <w:spacing w:before="240" w:after="60"/>
      <w:outlineLvl w:val="6"/>
    </w:pPr>
    <w:rPr>
      <w:rFonts w:cs="Times New Roman"/>
      <w:noProof/>
      <w:sz w:val="24"/>
      <w:szCs w:val="24"/>
    </w:rPr>
  </w:style>
  <w:style w:type="paragraph" w:styleId="Heading8">
    <w:name w:val="heading 8"/>
    <w:basedOn w:val="Normal"/>
    <w:next w:val="Normal"/>
    <w:link w:val="Heading8Char"/>
    <w:qFormat/>
    <w:rsid w:val="000B50BD"/>
    <w:pPr>
      <w:spacing w:before="240" w:after="60"/>
      <w:outlineLvl w:val="7"/>
    </w:pPr>
    <w:rPr>
      <w:rFonts w:cs="Times New Roman"/>
      <w:i/>
      <w:iCs/>
      <w:noProof/>
      <w:sz w:val="24"/>
      <w:szCs w:val="24"/>
    </w:rPr>
  </w:style>
  <w:style w:type="paragraph" w:styleId="Heading9">
    <w:name w:val="heading 9"/>
    <w:basedOn w:val="Normal"/>
    <w:next w:val="Normal"/>
    <w:link w:val="Heading9Char"/>
    <w:qFormat/>
    <w:rsid w:val="000B50BD"/>
    <w:pPr>
      <w:keepNext/>
      <w:bidi w:val="0"/>
      <w:spacing w:line="360" w:lineRule="atLeast"/>
      <w:jc w:val="center"/>
      <w:outlineLvl w:val="8"/>
    </w:pPr>
    <w:rPr>
      <w:rFonts w:ascii="Century Gothic" w:hAnsi="Century Gothic" w:cs="Arabic Transparent"/>
      <w:b/>
      <w:bCs/>
      <w:color w:val="000000"/>
      <w:sz w:val="20"/>
      <w:szCs w:val="20"/>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1,Heading 11 Char Char,Heading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aliases w:val=" Char Char, Char Char Char Char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393B38"/>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393B38"/>
    <w:rPr>
      <w:rFonts w:ascii="IRYakout" w:hAnsi="IRYakout" w:cs="IRYakout"/>
      <w:bCs/>
      <w:sz w:val="32"/>
      <w:szCs w:val="32"/>
      <w:lang w:bidi="fa-IR"/>
    </w:rPr>
  </w:style>
  <w:style w:type="paragraph" w:customStyle="1" w:styleId="a0">
    <w:name w:val="تیتر دوم"/>
    <w:basedOn w:val="a"/>
    <w:link w:val="Char0"/>
    <w:qFormat/>
    <w:rsid w:val="001F7F8D"/>
    <w:pPr>
      <w:spacing w:before="240" w:after="60"/>
      <w:jc w:val="both"/>
      <w:outlineLvl w:val="1"/>
    </w:pPr>
    <w:rPr>
      <w:rFonts w:ascii="IRZar" w:hAnsi="IRZar" w:cs="IRZar"/>
      <w:sz w:val="24"/>
      <w:szCs w:val="24"/>
    </w:rPr>
  </w:style>
  <w:style w:type="character" w:customStyle="1" w:styleId="Char0">
    <w:name w:val="تیتر دوم Char"/>
    <w:link w:val="a0"/>
    <w:rsid w:val="001F7F8D"/>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rsid w:val="00BE197B"/>
    <w:pPr>
      <w:ind w:left="284"/>
      <w:jc w:val="both"/>
    </w:pPr>
    <w:rPr>
      <w:rFonts w:ascii="IRNazli" w:hAnsi="IRNazli" w:cs="IRNazli"/>
    </w:rPr>
  </w:style>
  <w:style w:type="paragraph" w:styleId="TOC1">
    <w:name w:val="toc 1"/>
    <w:basedOn w:val="Normal"/>
    <w:next w:val="Normal"/>
    <w:uiPriority w:val="39"/>
    <w:rsid w:val="00BE197B"/>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E403EE"/>
    <w:pPr>
      <w:spacing w:line="192" w:lineRule="auto"/>
      <w:ind w:firstLine="284"/>
      <w:jc w:val="both"/>
    </w:pPr>
    <w:rPr>
      <w:rFonts w:ascii="B Badr" w:eastAsia="B Badr" w:hAnsi="B Badr" w:cs="B Badr"/>
      <w:sz w:val="24"/>
      <w:szCs w:val="24"/>
    </w:rPr>
  </w:style>
  <w:style w:type="character" w:customStyle="1" w:styleId="Char3">
    <w:name w:val="عنوان تتر Char"/>
    <w:link w:val="a3"/>
    <w:rsid w:val="00CC5063"/>
    <w:rPr>
      <w:rFonts w:cs="B Titr"/>
      <w:bCs/>
      <w:sz w:val="28"/>
      <w:szCs w:val="32"/>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E403EE"/>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E403EE"/>
    <w:pPr>
      <w:spacing w:line="192" w:lineRule="auto"/>
      <w:ind w:firstLine="284"/>
      <w:jc w:val="both"/>
    </w:pPr>
    <w:rPr>
      <w:rFonts w:ascii="B Badr" w:eastAsia="B Badr" w:hAnsi="B Badr" w:cs="B Badr"/>
      <w:sz w:val="24"/>
      <w:szCs w:val="24"/>
    </w:rPr>
  </w:style>
  <w:style w:type="character" w:customStyle="1" w:styleId="Heading4Char">
    <w:name w:val="Heading 4 Char"/>
    <w:link w:val="Heading4"/>
    <w:rsid w:val="000B50BD"/>
    <w:rPr>
      <w:rFonts w:eastAsia="SimSun"/>
      <w:b/>
      <w:bCs/>
      <w:sz w:val="28"/>
      <w:szCs w:val="28"/>
    </w:rPr>
  </w:style>
  <w:style w:type="character" w:customStyle="1" w:styleId="Heading5Char">
    <w:name w:val="Heading 5 Char"/>
    <w:link w:val="Heading5"/>
    <w:rsid w:val="000B50BD"/>
    <w:rPr>
      <w:rFonts w:cs="Traditional Arabic"/>
      <w:b/>
      <w:bCs/>
      <w:i/>
      <w:iCs/>
      <w:noProof/>
      <w:sz w:val="26"/>
      <w:szCs w:val="26"/>
    </w:rPr>
  </w:style>
  <w:style w:type="character" w:customStyle="1" w:styleId="Heading6Char">
    <w:name w:val="Heading 6 Char"/>
    <w:link w:val="Heading6"/>
    <w:rsid w:val="000B50BD"/>
    <w:rPr>
      <w:b/>
      <w:bCs/>
      <w:noProof/>
      <w:sz w:val="22"/>
      <w:szCs w:val="22"/>
    </w:rPr>
  </w:style>
  <w:style w:type="character" w:customStyle="1" w:styleId="Heading7Char">
    <w:name w:val="Heading 7 Char"/>
    <w:link w:val="Heading7"/>
    <w:rsid w:val="000B50BD"/>
    <w:rPr>
      <w:noProof/>
      <w:sz w:val="24"/>
      <w:szCs w:val="24"/>
    </w:rPr>
  </w:style>
  <w:style w:type="character" w:customStyle="1" w:styleId="Heading8Char">
    <w:name w:val="Heading 8 Char"/>
    <w:link w:val="Heading8"/>
    <w:rsid w:val="000B50BD"/>
    <w:rPr>
      <w:i/>
      <w:iCs/>
      <w:noProof/>
      <w:sz w:val="24"/>
      <w:szCs w:val="24"/>
    </w:rPr>
  </w:style>
  <w:style w:type="character" w:customStyle="1" w:styleId="Heading9Char">
    <w:name w:val="Heading 9 Char"/>
    <w:link w:val="Heading9"/>
    <w:rsid w:val="000B50BD"/>
    <w:rPr>
      <w:rFonts w:ascii="Century Gothic" w:hAnsi="Century Gothic" w:cs="Arabic Transparent"/>
      <w:b/>
      <w:bCs/>
      <w:color w:val="000000"/>
      <w:lang w:val="tr-TR"/>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0B50BD"/>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0B50BD"/>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0B50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link w:val="BalloonTextChar"/>
    <w:rsid w:val="000B50BD"/>
    <w:rPr>
      <w:rFonts w:ascii="Tahoma" w:eastAsia="SimSun" w:hAnsi="Tahoma" w:cs="Tahoma"/>
      <w:sz w:val="16"/>
      <w:szCs w:val="16"/>
    </w:rPr>
  </w:style>
  <w:style w:type="character" w:customStyle="1" w:styleId="BalloonTextChar">
    <w:name w:val="Balloon Text Char"/>
    <w:link w:val="BalloonText"/>
    <w:rsid w:val="000B50BD"/>
    <w:rPr>
      <w:rFonts w:ascii="Tahoma" w:eastAsia="SimSun" w:hAnsi="Tahoma" w:cs="Tahoma"/>
      <w:sz w:val="16"/>
      <w:szCs w:val="16"/>
    </w:rPr>
  </w:style>
  <w:style w:type="paragraph" w:customStyle="1" w:styleId="StyleComplexBLotus12ptJustifiedFirstline05cmChar">
    <w:name w:val="Style (Complex) B Lotus 12 pt Justified First line:  0.5 cm Char"/>
    <w:basedOn w:val="Normal"/>
    <w:rsid w:val="000B50BD"/>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0B50BD"/>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0B50BD"/>
    <w:rPr>
      <w:rFonts w:ascii="AGA Arabesque" w:eastAsia="B Badr" w:hAnsi="AGA Arabesque" w:cs="B Badr"/>
      <w:b/>
      <w:bCs/>
      <w:sz w:val="24"/>
      <w:szCs w:val="24"/>
      <w:lang w:bidi="fa-IR"/>
    </w:rPr>
  </w:style>
  <w:style w:type="paragraph" w:styleId="DocumentMap">
    <w:name w:val="Document Map"/>
    <w:basedOn w:val="Normal"/>
    <w:link w:val="DocumentMapChar"/>
    <w:rsid w:val="000B50BD"/>
    <w:pPr>
      <w:shd w:val="clear" w:color="auto" w:fill="000080"/>
    </w:pPr>
    <w:rPr>
      <w:rFonts w:ascii="Tahoma" w:eastAsia="SimSun" w:hAnsi="Tahoma" w:cs="Tahoma"/>
      <w:sz w:val="20"/>
      <w:szCs w:val="20"/>
    </w:rPr>
  </w:style>
  <w:style w:type="character" w:customStyle="1" w:styleId="DocumentMapChar">
    <w:name w:val="Document Map Char"/>
    <w:link w:val="DocumentMap"/>
    <w:rsid w:val="000B50BD"/>
    <w:rPr>
      <w:rFonts w:ascii="Tahoma" w:eastAsia="SimSun" w:hAnsi="Tahoma" w:cs="Tahoma"/>
      <w:shd w:val="clear" w:color="auto" w:fill="000080"/>
    </w:rPr>
  </w:style>
  <w:style w:type="paragraph" w:customStyle="1" w:styleId="112pt">
    <w:name w:val="سبک سبک1 + (پیچیده) ‏12 pt نویسه"/>
    <w:basedOn w:val="1"/>
    <w:link w:val="112ptChar"/>
    <w:rsid w:val="000B50BD"/>
  </w:style>
  <w:style w:type="character" w:customStyle="1" w:styleId="112ptChar">
    <w:name w:val="سبک سبک1 + (پیچیده) ‏12 pt نویسه Char"/>
    <w:basedOn w:val="1Char"/>
    <w:link w:val="112pt"/>
    <w:rsid w:val="000B50BD"/>
    <w:rPr>
      <w:rFonts w:ascii="AGA Arabesque" w:eastAsia="B Badr" w:hAnsi="AGA Arabesque" w:cs="B Badr"/>
      <w:b/>
      <w:bCs/>
      <w:sz w:val="24"/>
      <w:szCs w:val="24"/>
      <w:lang w:bidi="fa-IR"/>
    </w:rPr>
  </w:style>
  <w:style w:type="paragraph" w:customStyle="1" w:styleId="10">
    <w:name w:val="سرفصل1"/>
    <w:basedOn w:val="Heading1"/>
    <w:rsid w:val="000B50BD"/>
    <w:pPr>
      <w:spacing w:before="0" w:after="0"/>
      <w:jc w:val="both"/>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0B50BD"/>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0B50BD"/>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0B50BD"/>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0B50BD"/>
    <w:rPr>
      <w:rFonts w:ascii="B Badr" w:eastAsia="B Badr" w:hAnsi="B Badr" w:cs="B Zar"/>
      <w:b/>
      <w:bCs/>
      <w:color w:val="000000"/>
      <w:sz w:val="4"/>
      <w:szCs w:val="26"/>
      <w:lang w:bidi="fa-IR"/>
    </w:rPr>
  </w:style>
  <w:style w:type="character" w:styleId="CommentReference">
    <w:name w:val="annotation reference"/>
    <w:rsid w:val="000B50BD"/>
    <w:rPr>
      <w:sz w:val="16"/>
      <w:szCs w:val="16"/>
    </w:rPr>
  </w:style>
  <w:style w:type="paragraph" w:styleId="CommentText">
    <w:name w:val="annotation text"/>
    <w:basedOn w:val="Normal"/>
    <w:link w:val="CommentTextChar"/>
    <w:rsid w:val="000B50BD"/>
    <w:rPr>
      <w:rFonts w:eastAsia="SimSun" w:cs="Traditional Arabic"/>
      <w:sz w:val="20"/>
      <w:szCs w:val="20"/>
    </w:rPr>
  </w:style>
  <w:style w:type="character" w:customStyle="1" w:styleId="CommentTextChar">
    <w:name w:val="Comment Text Char"/>
    <w:link w:val="CommentText"/>
    <w:rsid w:val="000B50BD"/>
    <w:rPr>
      <w:rFonts w:eastAsia="SimSun" w:cs="Traditional Arabic"/>
    </w:rPr>
  </w:style>
  <w:style w:type="paragraph" w:styleId="CommentSubject">
    <w:name w:val="annotation subject"/>
    <w:basedOn w:val="CommentText"/>
    <w:next w:val="CommentText"/>
    <w:link w:val="CommentSubjectChar"/>
    <w:rsid w:val="000B50BD"/>
    <w:rPr>
      <w:b/>
      <w:bCs/>
    </w:rPr>
  </w:style>
  <w:style w:type="character" w:customStyle="1" w:styleId="CommentSubjectChar">
    <w:name w:val="Comment Subject Char"/>
    <w:link w:val="CommentSubject"/>
    <w:rsid w:val="000B50BD"/>
    <w:rPr>
      <w:rFonts w:eastAsia="SimSun" w:cs="Traditional Arabic"/>
      <w:b/>
      <w:bCs/>
    </w:rPr>
  </w:style>
  <w:style w:type="character" w:styleId="FollowedHyperlink">
    <w:name w:val="FollowedHyperlink"/>
    <w:rsid w:val="000B50BD"/>
    <w:rPr>
      <w:color w:val="800080"/>
      <w:u w:val="single"/>
    </w:rPr>
  </w:style>
  <w:style w:type="character" w:customStyle="1" w:styleId="Char4">
    <w:name w:val="Char"/>
    <w:rsid w:val="000B50BD"/>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0B50BD"/>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0B50BD"/>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rsid w:val="000B50BD"/>
    <w:pPr>
      <w:spacing w:line="192" w:lineRule="auto"/>
      <w:ind w:firstLine="284"/>
      <w:jc w:val="both"/>
    </w:pPr>
    <w:rPr>
      <w:rFonts w:ascii="B Badr" w:eastAsia="B Badr" w:hAnsi="B Badr" w:cs="B Badr"/>
      <w:sz w:val="24"/>
      <w:szCs w:val="24"/>
    </w:rPr>
  </w:style>
  <w:style w:type="paragraph" w:customStyle="1" w:styleId="11">
    <w:name w:val="سبک1"/>
    <w:basedOn w:val="StyleComplexBLotus12ptJustifiedFirstline05cmCharCharChar2Char"/>
    <w:rsid w:val="000B50BD"/>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0B50BD"/>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0B50BD"/>
    <w:pPr>
      <w:tabs>
        <w:tab w:val="right" w:pos="7399"/>
      </w:tabs>
      <w:spacing w:line="240" w:lineRule="auto"/>
      <w:ind w:left="1134" w:firstLine="0"/>
    </w:pPr>
    <w:rPr>
      <w:rFonts w:cs="B Zar"/>
      <w:b/>
      <w:bCs/>
      <w:color w:val="000000"/>
      <w:sz w:val="4"/>
      <w:szCs w:val="26"/>
      <w:lang w:bidi="fa-IR"/>
    </w:rPr>
  </w:style>
  <w:style w:type="paragraph" w:customStyle="1" w:styleId="a4">
    <w:name w:val="نمط نص أساسي"/>
    <w:aliases w:val="لا أله إلا الله + كشيدة صغيرة"/>
    <w:basedOn w:val="BodyText"/>
    <w:rsid w:val="000B50BD"/>
    <w:pPr>
      <w:spacing w:after="0"/>
      <w:jc w:val="lowKashida"/>
    </w:pPr>
    <w:rPr>
      <w:rFonts w:cs="Mitra"/>
      <w:sz w:val="36"/>
      <w:szCs w:val="40"/>
    </w:rPr>
  </w:style>
  <w:style w:type="paragraph" w:styleId="BodyText">
    <w:name w:val="Body Text"/>
    <w:basedOn w:val="Normal"/>
    <w:link w:val="BodyTextChar"/>
    <w:rsid w:val="000B50BD"/>
    <w:pPr>
      <w:spacing w:after="120"/>
    </w:pPr>
    <w:rPr>
      <w:rFonts w:cs="Traditional Arabic"/>
      <w:noProof/>
      <w:sz w:val="20"/>
      <w:szCs w:val="20"/>
    </w:rPr>
  </w:style>
  <w:style w:type="character" w:customStyle="1" w:styleId="BodyTextChar">
    <w:name w:val="Body Text Char"/>
    <w:link w:val="BodyText"/>
    <w:rsid w:val="000B50BD"/>
    <w:rPr>
      <w:rFonts w:cs="Traditional Arabic"/>
      <w:noProof/>
    </w:rPr>
  </w:style>
  <w:style w:type="paragraph" w:styleId="BodyText2">
    <w:name w:val="Body Text 2"/>
    <w:basedOn w:val="Normal"/>
    <w:link w:val="BodyText2Char"/>
    <w:rsid w:val="000B50BD"/>
    <w:pPr>
      <w:spacing w:after="120" w:line="480" w:lineRule="auto"/>
    </w:pPr>
    <w:rPr>
      <w:rFonts w:cs="Traditional Arabic"/>
      <w:noProof/>
      <w:sz w:val="20"/>
      <w:szCs w:val="20"/>
    </w:rPr>
  </w:style>
  <w:style w:type="character" w:customStyle="1" w:styleId="BodyText2Char">
    <w:name w:val="Body Text 2 Char"/>
    <w:link w:val="BodyText2"/>
    <w:rsid w:val="000B50BD"/>
    <w:rPr>
      <w:rFonts w:cs="Traditional Arabic"/>
      <w:noProof/>
    </w:rPr>
  </w:style>
  <w:style w:type="paragraph" w:styleId="BodyText3">
    <w:name w:val="Body Text 3"/>
    <w:basedOn w:val="Normal"/>
    <w:link w:val="BodyText3Char"/>
    <w:rsid w:val="000B50BD"/>
    <w:pPr>
      <w:spacing w:after="120"/>
    </w:pPr>
    <w:rPr>
      <w:rFonts w:cs="Traditional Arabic"/>
      <w:noProof/>
      <w:sz w:val="16"/>
      <w:szCs w:val="16"/>
    </w:rPr>
  </w:style>
  <w:style w:type="character" w:customStyle="1" w:styleId="BodyText3Char">
    <w:name w:val="Body Text 3 Char"/>
    <w:link w:val="BodyText3"/>
    <w:rsid w:val="000B50BD"/>
    <w:rPr>
      <w:rFonts w:cs="Traditional Arabic"/>
      <w:noProof/>
      <w:sz w:val="16"/>
      <w:szCs w:val="16"/>
    </w:rPr>
  </w:style>
  <w:style w:type="paragraph" w:customStyle="1" w:styleId="StyleComplexBLotus12ptJustifiedFirstline05cmCharCharCharCharCharCharCharCharCharChar">
    <w:name w:val="Style (Complex) B Lotus 12 pt Justified First line:  0.5 cm Char Char Char Char Char Char Char Char Char Char"/>
    <w:basedOn w:val="Normal"/>
    <w:link w:val="StyleComplexBLotus12ptJustifiedFirstline05cmCharCharCharCharCharChar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
    <w:name w:val="Style (Complex) B Lotus 12 pt Justified First line:  0.5 cm Char Char Char Char Char Char Char Char Char Char Char"/>
    <w:link w:val="StyleComplexBLotus12ptJustifiedFirstline05cmCharCharCharCharCharCharCharCharCharChar"/>
    <w:rsid w:val="000B50BD"/>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0B50BD"/>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
    <w:name w:val="Style (Complex) B Lotus 12 pt Justified First line:  0.5 cm Char Char Char Char Char Char Char"/>
    <w:basedOn w:val="Normal"/>
    <w:rsid w:val="000B50BD"/>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0B50BD"/>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0B50BD"/>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0B50BD"/>
    <w:pPr>
      <w:spacing w:line="192" w:lineRule="auto"/>
      <w:ind w:firstLine="284"/>
      <w:jc w:val="both"/>
    </w:pPr>
    <w:rPr>
      <w:rFonts w:ascii="B Badr" w:eastAsia="B Badr" w:hAnsi="B Badr" w:cs="B Badr"/>
      <w:sz w:val="24"/>
      <w:szCs w:val="24"/>
    </w:rPr>
  </w:style>
  <w:style w:type="paragraph" w:styleId="PlainText">
    <w:name w:val="Plain Text"/>
    <w:basedOn w:val="Normal"/>
    <w:link w:val="PlainTextChar"/>
    <w:rsid w:val="000B50BD"/>
    <w:pPr>
      <w:ind w:firstLine="454"/>
      <w:jc w:val="lowKashida"/>
    </w:pPr>
    <w:rPr>
      <w:rFonts w:ascii="Courier New" w:hAnsi="Courier New" w:cs="Courier New"/>
      <w:sz w:val="20"/>
      <w:szCs w:val="20"/>
    </w:rPr>
  </w:style>
  <w:style w:type="character" w:customStyle="1" w:styleId="PlainTextChar">
    <w:name w:val="Plain Text Char"/>
    <w:link w:val="PlainText"/>
    <w:rsid w:val="000B50BD"/>
    <w:rPr>
      <w:rFonts w:ascii="Courier New" w:hAnsi="Courier New" w:cs="Courier New"/>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
    <w:rsid w:val="000B50BD"/>
    <w:pPr>
      <w:spacing w:line="240" w:lineRule="auto"/>
      <w:ind w:left="1134" w:firstLine="0"/>
    </w:pPr>
    <w:rPr>
      <w:rFonts w:cs="B Lotus"/>
      <w:color w:val="000000"/>
      <w:sz w:val="26"/>
      <w:szCs w:val="26"/>
      <w:lang w:bidi="fa-IR"/>
    </w:rPr>
  </w:style>
  <w:style w:type="character" w:customStyle="1" w:styleId="HeadingCharCharChar">
    <w:name w:val="Heading Char Char Char"/>
    <w:rsid w:val="000B50BD"/>
    <w:rPr>
      <w:rFonts w:ascii="B Zar" w:eastAsia="B Zar" w:hAnsi="B Zar" w:cs="B Zar"/>
      <w:b/>
      <w:bCs/>
      <w:sz w:val="28"/>
      <w:szCs w:val="28"/>
      <w:lang w:val="en-US" w:eastAsia="en-US" w:bidi="ar-SA"/>
    </w:rPr>
  </w:style>
  <w:style w:type="character" w:customStyle="1" w:styleId="CharCharCharCharCharChar">
    <w:name w:val="Char Char Char Char Char Char"/>
    <w:rsid w:val="000B50BD"/>
    <w:rPr>
      <w:rFonts w:ascii="B Zar" w:eastAsia="B Zar" w:hAnsi="B Zar" w:cs="B Zar"/>
      <w:b/>
      <w:bCs/>
      <w:sz w:val="26"/>
      <w:szCs w:val="26"/>
      <w:lang w:val="en-US" w:eastAsia="en-US" w:bidi="ar-SA"/>
    </w:rPr>
  </w:style>
  <w:style w:type="character" w:customStyle="1" w:styleId="StyleComplexBLotus12ptJustifiedFirstline05cmLatinTimesNCharCharCharCharChar">
    <w:name w:val="Style (Complex) B Lotus 12 pt Justified First line:  0.5 cm + (Latin) Times N... Char Char Char Char Char"/>
    <w:link w:val="StyleComplexBLotus12ptJustifiedFirstline05cmLatinTimesNCharCharCharChar"/>
    <w:rsid w:val="000B50BD"/>
    <w:rPr>
      <w:rFonts w:ascii="B Badr" w:eastAsia="B Badr" w:hAnsi="B Badr" w:cs="B Mitra"/>
      <w:b/>
      <w:bCs/>
      <w:sz w:val="22"/>
      <w:szCs w:val="28"/>
      <w:lang w:bidi="fa-IR"/>
    </w:rPr>
  </w:style>
  <w:style w:type="paragraph" w:customStyle="1" w:styleId="StyleComplexBLotus12ptJustifiedFirstline05cmLatinTimesNCharCharCharChar">
    <w:name w:val="Style (Complex) B Lotus 12 pt Justified First line:  0.5 cm + (Latin) Times N... Char Char Char Char"/>
    <w:basedOn w:val="StyleComplexBLotus12ptJustifiedFirstline05cmCharCharCharCharCharCharChar"/>
    <w:link w:val="StyleComplexBLotus12ptJustifiedFirstline05cmLatinTimesNCharCharCharCharChar"/>
    <w:rsid w:val="000B50BD"/>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Char">
    <w:name w:val="Style (Complex) B Lotus 12 pt Justified First line:  0.5 cm Char Char Char3 Char Char Char Char"/>
    <w:basedOn w:val="Normal"/>
    <w:link w:val="StyleComplexBLotus12ptJustifiedFirstline05cmCharCharChar3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Char">
    <w:name w:val="Style (Complex) B Lotus 12 pt Justified First line:  0.5 cm Char Char Char3 Char Char Char Char Char"/>
    <w:link w:val="StyleComplexBLotus12ptJustifiedFirstline05cmCharCharChar3CharCharCharChar"/>
    <w:rsid w:val="000B50BD"/>
    <w:rPr>
      <w:rFonts w:ascii="B Badr" w:eastAsia="B Badr" w:hAnsi="B Badr" w:cs="B Badr"/>
      <w:sz w:val="24"/>
      <w:szCs w:val="24"/>
    </w:rPr>
  </w:style>
  <w:style w:type="paragraph" w:customStyle="1" w:styleId="1CharCharChar">
    <w:name w:val="سبک1 Char Char Char"/>
    <w:basedOn w:val="StyleComplexBLotus12ptJustifiedFirstline05cmCharCharChar3CharCharCharChar"/>
    <w:link w:val="1CharCharCharChar"/>
    <w:rsid w:val="000B50BD"/>
    <w:pPr>
      <w:tabs>
        <w:tab w:val="right" w:pos="7371"/>
      </w:tabs>
      <w:spacing w:line="228" w:lineRule="auto"/>
      <w:ind w:left="1134" w:firstLine="0"/>
    </w:pPr>
    <w:rPr>
      <w:rFonts w:ascii="AGA Arabesque" w:hAnsi="AGA Arabesque"/>
      <w:b/>
      <w:bCs/>
      <w:lang w:bidi="fa-IR"/>
    </w:rPr>
  </w:style>
  <w:style w:type="character" w:customStyle="1" w:styleId="1CharCharCharChar">
    <w:name w:val="سبک1 Char Char Char Char"/>
    <w:link w:val="1CharCharChar"/>
    <w:rsid w:val="000B50BD"/>
    <w:rPr>
      <w:rFonts w:ascii="AGA Arabesque" w:eastAsia="B Badr" w:hAnsi="AGA Arabesque" w:cs="B Badr"/>
      <w:b/>
      <w:bCs/>
      <w:sz w:val="24"/>
      <w:szCs w:val="24"/>
      <w:lang w:bidi="fa-IR"/>
    </w:rPr>
  </w:style>
  <w:style w:type="paragraph" w:customStyle="1" w:styleId="112ptCharCharChar">
    <w:name w:val="سبک سبک1 + (پیچیده) ‏12 pt Char Char Char"/>
    <w:basedOn w:val="1CharCharChar"/>
    <w:link w:val="112ptCharCharCharChar"/>
    <w:rsid w:val="000B50BD"/>
  </w:style>
  <w:style w:type="character" w:customStyle="1" w:styleId="112ptCharCharCharChar">
    <w:name w:val="سبک سبک1 + (پیچیده) ‏12 pt Char Char Char Char"/>
    <w:basedOn w:val="1CharCharCharChar"/>
    <w:link w:val="112ptCharCharChar"/>
    <w:rsid w:val="000B50BD"/>
    <w:rPr>
      <w:rFonts w:ascii="AGA Arabesque" w:eastAsia="B Badr" w:hAnsi="AGA Arabesque" w:cs="B Badr"/>
      <w:b/>
      <w:bCs/>
      <w:sz w:val="24"/>
      <w:szCs w:val="24"/>
      <w:lang w:bidi="fa-IR"/>
    </w:rPr>
  </w:style>
  <w:style w:type="paragraph"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Normal"/>
    <w:link w:val="StyleComplexBLotus12ptJustifiedFirstline05cmCharCharCharCharCharCharCharCharCharCharCharCharChar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link w:val="StyleComplexBLotus12ptJustifiedFirstline05cmCharCharCharCharCharCharCharCharCharCharCharCharCharCharCharCharChar"/>
    <w:rsid w:val="000B50BD"/>
    <w:rPr>
      <w:rFonts w:ascii="B Badr" w:eastAsia="B Badr" w:hAnsi="B Badr" w:cs="B Badr"/>
      <w:sz w:val="24"/>
      <w:szCs w:val="24"/>
    </w:rPr>
  </w:style>
  <w:style w:type="character" w:customStyle="1" w:styleId="StyleComplexBLotus12ptJustifiedFirstline05cmCharCharChar2">
    <w:name w:val="Style (Complex) B Lotus 12 pt Justified First line:  0.5 cm Char Char Char2"/>
    <w:rsid w:val="000B50BD"/>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0B50BD"/>
    <w:pPr>
      <w:ind w:firstLine="284"/>
      <w:jc w:val="both"/>
    </w:pPr>
    <w:rPr>
      <w:rFonts w:eastAsia="SimSun" w:cs="B Lotus"/>
      <w:lang w:bidi="fa-IR"/>
    </w:rPr>
  </w:style>
  <w:style w:type="paragraph" w:customStyle="1" w:styleId="Style1">
    <w:name w:val="Style1"/>
    <w:basedOn w:val="Heading1"/>
    <w:rsid w:val="000B50BD"/>
    <w:pPr>
      <w:spacing w:before="0" w:after="0" w:line="480" w:lineRule="auto"/>
      <w:jc w:val="center"/>
    </w:pPr>
    <w:rPr>
      <w:rFonts w:ascii="B Zar" w:eastAsia="B Zar" w:hAnsi="B Zar" w:cs="B Zar"/>
      <w:kern w:val="0"/>
      <w:sz w:val="28"/>
      <w:szCs w:val="28"/>
      <w:lang w:bidi="fa-IR"/>
    </w:rPr>
  </w:style>
  <w:style w:type="paragraph" w:customStyle="1" w:styleId="StyleComplexBLotus12ptJustifiedFirstline05cmCharCharChar3CharCharCharCharCharCharChar">
    <w:name w:val="Style (Complex) B Lotus 12 pt Justified First line:  0.5 cm Char Char Char3 Char Char Char Char Char Char Char"/>
    <w:basedOn w:val="Normal"/>
    <w:link w:val="StyleComplexBLotus12ptJustifiedFirstline05cmCharCharChar3CharCharChar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CharCharCharChar">
    <w:name w:val="Style (Complex) B Lotus 12 pt Justified First line:  0.5 cm Char Char Char3 Char Char Char Char Char Char Char Char"/>
    <w:link w:val="StyleComplexBLotus12ptJustifiedFirstline05cmCharCharChar3CharCharCharCharCharCharChar"/>
    <w:rsid w:val="000B50BD"/>
    <w:rPr>
      <w:rFonts w:ascii="B Badr" w:eastAsia="B Badr" w:hAnsi="B Badr" w:cs="B Badr"/>
      <w:sz w:val="24"/>
      <w:szCs w:val="24"/>
    </w:rPr>
  </w:style>
  <w:style w:type="character" w:customStyle="1" w:styleId="Char10">
    <w:name w:val="Char1"/>
    <w:rsid w:val="000B50BD"/>
    <w:rPr>
      <w:rFonts w:ascii="B Zar" w:eastAsia="B Zar" w:hAnsi="B Zar" w:cs="B Zar"/>
      <w:b/>
      <w:bCs/>
      <w:sz w:val="26"/>
      <w:szCs w:val="26"/>
      <w:lang w:val="en-US" w:eastAsia="en-US" w:bidi="ar-SA"/>
    </w:rPr>
  </w:style>
  <w:style w:type="paragraph" w:customStyle="1" w:styleId="StyleComplexBLotus12ptJustifiedFirstline05cmCharCharChar3C">
    <w:name w:val="Style (Complex) B Lotus 12 pt Justified First line:  0.5 cm Char Char Char3 C..."/>
    <w:basedOn w:val="StyleComplexBLotus12ptJustifiedFirstline05cmCharCharChar3CharCharCharChar"/>
    <w:rsid w:val="000B50BD"/>
    <w:pPr>
      <w:spacing w:line="240" w:lineRule="auto"/>
    </w:pPr>
    <w:rPr>
      <w:rFonts w:ascii="Times New Roman" w:hAnsi="Times New Roman" w:cs="B Lotus"/>
      <w:sz w:val="28"/>
      <w:szCs w:val="28"/>
      <w:lang w:bidi="fa-IR"/>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rsid w:val="000B50BD"/>
    <w:rPr>
      <w:rFonts w:ascii="B Badr" w:eastAsia="B Badr" w:hAnsi="B Badr" w:cs="B Badr"/>
      <w:sz w:val="24"/>
      <w:szCs w:val="24"/>
      <w:lang w:val="en-US" w:eastAsia="en-US" w:bidi="ar-SA"/>
    </w:rPr>
  </w:style>
  <w:style w:type="character" w:customStyle="1" w:styleId="StyleComplexBLotus12ptJustifiedFirstline05cmCharCharChar3CharCharCharCharChar1">
    <w:name w:val="Style (Complex) B Lotus 12 pt Justified First line:  0.5 cm Char Char Char3 Char Char Char Char Char1"/>
    <w:rsid w:val="000B50BD"/>
    <w:rPr>
      <w:rFonts w:ascii="B Badr" w:eastAsia="B Badr" w:hAnsi="B Badr" w:cs="B Badr"/>
      <w:sz w:val="24"/>
      <w:szCs w:val="24"/>
      <w:lang w:val="en-US" w:eastAsia="en-US" w:bidi="ar-SA"/>
    </w:rPr>
  </w:style>
  <w:style w:type="paragraph" w:styleId="NormalWeb">
    <w:name w:val="Normal (Web)"/>
    <w:basedOn w:val="Normal"/>
    <w:rsid w:val="000B50BD"/>
    <w:pPr>
      <w:bidi w:val="0"/>
      <w:spacing w:before="100" w:beforeAutospacing="1" w:after="100" w:afterAutospacing="1"/>
    </w:pPr>
    <w:rPr>
      <w:rFonts w:cs="Times New Roman"/>
      <w:sz w:val="24"/>
      <w:szCs w:val="24"/>
    </w:rPr>
  </w:style>
  <w:style w:type="paragraph" w:customStyle="1" w:styleId="a5">
    <w:name w:val="متن"/>
    <w:basedOn w:val="a"/>
    <w:link w:val="Char5"/>
    <w:qFormat/>
    <w:rsid w:val="009213D9"/>
    <w:pPr>
      <w:spacing w:before="0" w:after="0"/>
      <w:ind w:firstLine="284"/>
      <w:jc w:val="both"/>
      <w:outlineLvl w:val="9"/>
    </w:pPr>
    <w:rPr>
      <w:rFonts w:ascii="IRNazli" w:hAnsi="IRNazli" w:cs="IRNazli"/>
      <w:b/>
      <w:bCs w:val="0"/>
      <w:sz w:val="28"/>
      <w:szCs w:val="28"/>
    </w:rPr>
  </w:style>
  <w:style w:type="character" w:customStyle="1" w:styleId="Char5">
    <w:name w:val="متن Char"/>
    <w:basedOn w:val="Char"/>
    <w:link w:val="a5"/>
    <w:rsid w:val="009213D9"/>
    <w:rPr>
      <w:rFonts w:ascii="IRNazli" w:hAnsi="IRNazli" w:cs="IRNazli"/>
      <w:b/>
      <w:bCs w:val="0"/>
      <w:sz w:val="28"/>
      <w:szCs w:val="28"/>
      <w:lang w:bidi="fa-IR"/>
    </w:rPr>
  </w:style>
  <w:style w:type="character" w:customStyle="1" w:styleId="HeaderChar">
    <w:name w:val="Header Char"/>
    <w:basedOn w:val="DefaultParagraphFont"/>
    <w:link w:val="Header"/>
    <w:rsid w:val="00C70173"/>
    <w:rPr>
      <w:rFonts w:cs="B Zar"/>
      <w:sz w:val="28"/>
      <w:szCs w:val="28"/>
    </w:rPr>
  </w:style>
  <w:style w:type="paragraph" w:customStyle="1" w:styleId="a6">
    <w:name w:val="متن پاورقی"/>
    <w:basedOn w:val="Normal"/>
    <w:link w:val="Char6"/>
    <w:qFormat/>
    <w:rsid w:val="00ED1A3D"/>
    <w:pPr>
      <w:widowControl w:val="0"/>
      <w:ind w:left="272" w:hanging="272"/>
      <w:jc w:val="both"/>
    </w:pPr>
    <w:rPr>
      <w:rFonts w:ascii="IRNazli" w:hAnsi="IRNazli" w:cs="IRNazli"/>
      <w:sz w:val="24"/>
      <w:szCs w:val="24"/>
    </w:rPr>
  </w:style>
  <w:style w:type="paragraph" w:customStyle="1" w:styleId="a7">
    <w:name w:val="متن عربی"/>
    <w:basedOn w:val="Normal"/>
    <w:link w:val="Char7"/>
    <w:qFormat/>
    <w:rsid w:val="007D6B7B"/>
    <w:pPr>
      <w:widowControl w:val="0"/>
      <w:ind w:firstLine="284"/>
      <w:jc w:val="both"/>
    </w:pPr>
    <w:rPr>
      <w:rFonts w:ascii="mylotus" w:hAnsi="mylotus" w:cs="mylotus"/>
      <w:sz w:val="27"/>
      <w:szCs w:val="27"/>
      <w:lang w:bidi="fa-IR"/>
    </w:rPr>
  </w:style>
  <w:style w:type="character" w:customStyle="1" w:styleId="Char6">
    <w:name w:val="متن پاورقی Char"/>
    <w:basedOn w:val="DefaultParagraphFont"/>
    <w:link w:val="a6"/>
    <w:rsid w:val="00ED1A3D"/>
    <w:rPr>
      <w:rFonts w:ascii="IRNazli" w:hAnsi="IRNazli" w:cs="IRNazli"/>
      <w:sz w:val="24"/>
      <w:szCs w:val="24"/>
    </w:rPr>
  </w:style>
  <w:style w:type="paragraph" w:customStyle="1" w:styleId="a8">
    <w:name w:val="احادیث"/>
    <w:basedOn w:val="Normal"/>
    <w:link w:val="Char8"/>
    <w:qFormat/>
    <w:rsid w:val="005A0027"/>
    <w:pPr>
      <w:widowControl w:val="0"/>
      <w:ind w:firstLine="284"/>
      <w:jc w:val="both"/>
    </w:pPr>
    <w:rPr>
      <w:rFonts w:ascii="KFGQPC Uthman Taha Naskh" w:hAnsi="KFGQPC Uthman Taha Naskh" w:cs="KFGQPC Uthman Taha Naskh"/>
      <w:sz w:val="27"/>
      <w:szCs w:val="27"/>
    </w:rPr>
  </w:style>
  <w:style w:type="character" w:customStyle="1" w:styleId="Char7">
    <w:name w:val="متن عربی Char"/>
    <w:basedOn w:val="DefaultParagraphFont"/>
    <w:link w:val="a7"/>
    <w:rsid w:val="007D6B7B"/>
    <w:rPr>
      <w:rFonts w:ascii="mylotus" w:hAnsi="mylotus" w:cs="mylotus"/>
      <w:sz w:val="27"/>
      <w:szCs w:val="27"/>
      <w:lang w:bidi="fa-IR"/>
    </w:rPr>
  </w:style>
  <w:style w:type="paragraph" w:customStyle="1" w:styleId="a9">
    <w:name w:val="تخریج آیات"/>
    <w:basedOn w:val="Normal"/>
    <w:link w:val="Char9"/>
    <w:qFormat/>
    <w:rsid w:val="00DD72A9"/>
    <w:pPr>
      <w:widowControl w:val="0"/>
      <w:ind w:firstLine="284"/>
      <w:jc w:val="both"/>
    </w:pPr>
    <w:rPr>
      <w:rFonts w:ascii="IRLotus" w:hAnsi="IRLotus" w:cs="IRLotus"/>
      <w:sz w:val="24"/>
      <w:szCs w:val="24"/>
    </w:rPr>
  </w:style>
  <w:style w:type="character" w:customStyle="1" w:styleId="Char8">
    <w:name w:val="احادیث Char"/>
    <w:basedOn w:val="DefaultParagraphFont"/>
    <w:link w:val="a8"/>
    <w:rsid w:val="005A0027"/>
    <w:rPr>
      <w:rFonts w:ascii="KFGQPC Uthman Taha Naskh" w:hAnsi="KFGQPC Uthman Taha Naskh" w:cs="KFGQPC Uthman Taha Naskh"/>
      <w:sz w:val="27"/>
      <w:szCs w:val="27"/>
    </w:rPr>
  </w:style>
  <w:style w:type="paragraph" w:customStyle="1" w:styleId="aa">
    <w:name w:val="متن بولد"/>
    <w:basedOn w:val="Normal"/>
    <w:link w:val="Chara"/>
    <w:qFormat/>
    <w:rsid w:val="006C0DA6"/>
    <w:pPr>
      <w:widowControl w:val="0"/>
      <w:ind w:firstLine="284"/>
      <w:jc w:val="both"/>
    </w:pPr>
    <w:rPr>
      <w:rFonts w:ascii="IRNazli" w:hAnsi="IRNazli" w:cs="IRNazli"/>
      <w:bCs/>
      <w:sz w:val="24"/>
      <w:szCs w:val="24"/>
    </w:rPr>
  </w:style>
  <w:style w:type="character" w:customStyle="1" w:styleId="Char9">
    <w:name w:val="تخریج آیات Char"/>
    <w:basedOn w:val="DefaultParagraphFont"/>
    <w:link w:val="a9"/>
    <w:rsid w:val="00DD72A9"/>
    <w:rPr>
      <w:rFonts w:ascii="IRLotus" w:hAnsi="IRLotus" w:cs="IRLotus"/>
      <w:sz w:val="24"/>
      <w:szCs w:val="24"/>
    </w:rPr>
  </w:style>
  <w:style w:type="paragraph" w:customStyle="1" w:styleId="ab">
    <w:name w:val="آیات"/>
    <w:basedOn w:val="Normal"/>
    <w:link w:val="Charb"/>
    <w:qFormat/>
    <w:rsid w:val="00F56003"/>
    <w:pPr>
      <w:widowControl w:val="0"/>
      <w:ind w:firstLine="284"/>
      <w:jc w:val="both"/>
    </w:pPr>
    <w:rPr>
      <w:rFonts w:ascii="KFGQPC Uthmanic Script HAFS" w:hAnsi="KFGQPC Uthmanic Script HAFS" w:cs="KFGQPC Uthmanic Script HAFS"/>
      <w:color w:val="000000"/>
      <w:shd w:val="clear" w:color="auto" w:fill="FFFFFF"/>
    </w:rPr>
  </w:style>
  <w:style w:type="character" w:customStyle="1" w:styleId="Chara">
    <w:name w:val="متن بولد Char"/>
    <w:basedOn w:val="DefaultParagraphFont"/>
    <w:link w:val="aa"/>
    <w:rsid w:val="006C0DA6"/>
    <w:rPr>
      <w:rFonts w:ascii="IRNazli" w:hAnsi="IRNazli" w:cs="IRNazli"/>
      <w:bCs/>
      <w:sz w:val="24"/>
      <w:szCs w:val="24"/>
    </w:rPr>
  </w:style>
  <w:style w:type="paragraph" w:styleId="ListParagraph">
    <w:name w:val="List Paragraph"/>
    <w:basedOn w:val="Normal"/>
    <w:uiPriority w:val="34"/>
    <w:qFormat/>
    <w:rsid w:val="00704E17"/>
    <w:pPr>
      <w:ind w:left="720"/>
      <w:contextualSpacing/>
    </w:pPr>
  </w:style>
  <w:style w:type="character" w:customStyle="1" w:styleId="Charb">
    <w:name w:val="آیات Char"/>
    <w:basedOn w:val="DefaultParagraphFont"/>
    <w:link w:val="ab"/>
    <w:rsid w:val="00F56003"/>
    <w:rPr>
      <w:rFonts w:ascii="KFGQPC Uthmanic Script HAFS" w:hAnsi="KFGQPC Uthmanic Script HAFS" w:cs="KFGQPC Uthmanic Script HAF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Heading 11,Heading 11 Char,Heading Char"/>
    <w:basedOn w:val="Normal"/>
    <w:next w:val="Normal"/>
    <w:link w:val="Heading1Char"/>
    <w:qFormat/>
    <w:rsid w:val="00323DEA"/>
    <w:pPr>
      <w:keepNext/>
      <w:spacing w:before="240" w:after="60"/>
      <w:outlineLvl w:val="0"/>
    </w:pPr>
    <w:rPr>
      <w:rFonts w:ascii="Cambria" w:hAnsi="Cambria" w:cs="Times New Roman"/>
      <w:b/>
      <w:bCs/>
      <w:kern w:val="32"/>
      <w:sz w:val="32"/>
      <w:szCs w:val="32"/>
    </w:rPr>
  </w:style>
  <w:style w:type="paragraph" w:styleId="Heading2">
    <w:name w:val="heading 2"/>
    <w:aliases w:val=" Char, Char Char Char Char"/>
    <w:basedOn w:val="Normal"/>
    <w:next w:val="Normal"/>
    <w:link w:val="Heading2Char"/>
    <w:unhideWhenUsed/>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0B50BD"/>
    <w:pPr>
      <w:keepNext/>
      <w:spacing w:before="240" w:after="60"/>
      <w:outlineLvl w:val="3"/>
    </w:pPr>
    <w:rPr>
      <w:rFonts w:eastAsia="SimSun" w:cs="Times New Roman"/>
      <w:b/>
      <w:bCs/>
    </w:rPr>
  </w:style>
  <w:style w:type="paragraph" w:styleId="Heading5">
    <w:name w:val="heading 5"/>
    <w:basedOn w:val="Normal"/>
    <w:next w:val="Normal"/>
    <w:link w:val="Heading5Char"/>
    <w:qFormat/>
    <w:rsid w:val="000B50BD"/>
    <w:pPr>
      <w:spacing w:before="240" w:after="60"/>
      <w:outlineLvl w:val="4"/>
    </w:pPr>
    <w:rPr>
      <w:rFonts w:cs="Traditional Arabic"/>
      <w:b/>
      <w:bCs/>
      <w:i/>
      <w:iCs/>
      <w:noProof/>
      <w:sz w:val="26"/>
      <w:szCs w:val="26"/>
    </w:rPr>
  </w:style>
  <w:style w:type="paragraph" w:styleId="Heading6">
    <w:name w:val="heading 6"/>
    <w:basedOn w:val="Normal"/>
    <w:next w:val="Normal"/>
    <w:link w:val="Heading6Char"/>
    <w:qFormat/>
    <w:rsid w:val="000B50BD"/>
    <w:pPr>
      <w:spacing w:before="240" w:after="60"/>
      <w:outlineLvl w:val="5"/>
    </w:pPr>
    <w:rPr>
      <w:rFonts w:cs="Times New Roman"/>
      <w:b/>
      <w:bCs/>
      <w:noProof/>
      <w:sz w:val="22"/>
      <w:szCs w:val="22"/>
    </w:rPr>
  </w:style>
  <w:style w:type="paragraph" w:styleId="Heading7">
    <w:name w:val="heading 7"/>
    <w:basedOn w:val="Normal"/>
    <w:next w:val="Normal"/>
    <w:link w:val="Heading7Char"/>
    <w:qFormat/>
    <w:rsid w:val="000B50BD"/>
    <w:pPr>
      <w:spacing w:before="240" w:after="60"/>
      <w:outlineLvl w:val="6"/>
    </w:pPr>
    <w:rPr>
      <w:rFonts w:cs="Times New Roman"/>
      <w:noProof/>
      <w:sz w:val="24"/>
      <w:szCs w:val="24"/>
    </w:rPr>
  </w:style>
  <w:style w:type="paragraph" w:styleId="Heading8">
    <w:name w:val="heading 8"/>
    <w:basedOn w:val="Normal"/>
    <w:next w:val="Normal"/>
    <w:link w:val="Heading8Char"/>
    <w:qFormat/>
    <w:rsid w:val="000B50BD"/>
    <w:pPr>
      <w:spacing w:before="240" w:after="60"/>
      <w:outlineLvl w:val="7"/>
    </w:pPr>
    <w:rPr>
      <w:rFonts w:cs="Times New Roman"/>
      <w:i/>
      <w:iCs/>
      <w:noProof/>
      <w:sz w:val="24"/>
      <w:szCs w:val="24"/>
    </w:rPr>
  </w:style>
  <w:style w:type="paragraph" w:styleId="Heading9">
    <w:name w:val="heading 9"/>
    <w:basedOn w:val="Normal"/>
    <w:next w:val="Normal"/>
    <w:link w:val="Heading9Char"/>
    <w:qFormat/>
    <w:rsid w:val="000B50BD"/>
    <w:pPr>
      <w:keepNext/>
      <w:bidi w:val="0"/>
      <w:spacing w:line="360" w:lineRule="atLeast"/>
      <w:jc w:val="center"/>
      <w:outlineLvl w:val="8"/>
    </w:pPr>
    <w:rPr>
      <w:rFonts w:ascii="Century Gothic" w:hAnsi="Century Gothic" w:cs="Arabic Transparent"/>
      <w:b/>
      <w:bCs/>
      <w:color w:val="000000"/>
      <w:sz w:val="20"/>
      <w:szCs w:val="20"/>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1,Heading 11 Char Char,Heading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aliases w:val=" Char Char, Char Char Char Char Char"/>
    <w:link w:val="Heading2"/>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rFonts w:cs="B Lotus"/>
      <w:sz w:val="20"/>
      <w:szCs w:val="20"/>
    </w:rPr>
  </w:style>
  <w:style w:type="character" w:customStyle="1" w:styleId="FootnoteTextChar">
    <w:name w:val="Footnote Text Char"/>
    <w:link w:val="FootnoteText"/>
    <w:rsid w:val="00AC0DA0"/>
    <w:rPr>
      <w:rFonts w:cs="B Lotus"/>
      <w:lang w:bidi="ar-SA"/>
    </w:rPr>
  </w:style>
  <w:style w:type="character" w:styleId="FootnoteReference">
    <w:name w:val="footnote reference"/>
    <w:semiHidden/>
    <w:rsid w:val="00922FE6"/>
    <w:rPr>
      <w:vertAlign w:val="superscript"/>
    </w:rPr>
  </w:style>
  <w:style w:type="paragraph" w:customStyle="1" w:styleId="a">
    <w:name w:val="تیتر اول"/>
    <w:basedOn w:val="Normal"/>
    <w:link w:val="Char"/>
    <w:qFormat/>
    <w:rsid w:val="00393B38"/>
    <w:pPr>
      <w:spacing w:before="360" w:after="240"/>
      <w:jc w:val="center"/>
      <w:outlineLvl w:val="0"/>
    </w:pPr>
    <w:rPr>
      <w:rFonts w:ascii="IRYakout" w:hAnsi="IRYakout" w:cs="IRYakout"/>
      <w:bCs/>
      <w:sz w:val="32"/>
      <w:szCs w:val="32"/>
      <w:lang w:bidi="fa-IR"/>
    </w:rPr>
  </w:style>
  <w:style w:type="character" w:customStyle="1" w:styleId="Char">
    <w:name w:val="تیتر اول Char"/>
    <w:link w:val="a"/>
    <w:rsid w:val="00393B38"/>
    <w:rPr>
      <w:rFonts w:ascii="IRYakout" w:hAnsi="IRYakout" w:cs="IRYakout"/>
      <w:bCs/>
      <w:sz w:val="32"/>
      <w:szCs w:val="32"/>
      <w:lang w:bidi="fa-IR"/>
    </w:rPr>
  </w:style>
  <w:style w:type="paragraph" w:customStyle="1" w:styleId="a0">
    <w:name w:val="تیتر دوم"/>
    <w:basedOn w:val="a"/>
    <w:link w:val="Char0"/>
    <w:qFormat/>
    <w:rsid w:val="001F7F8D"/>
    <w:pPr>
      <w:spacing w:before="240" w:after="60"/>
      <w:jc w:val="both"/>
      <w:outlineLvl w:val="1"/>
    </w:pPr>
    <w:rPr>
      <w:rFonts w:ascii="IRZar" w:hAnsi="IRZar" w:cs="IRZar"/>
      <w:sz w:val="24"/>
      <w:szCs w:val="24"/>
    </w:rPr>
  </w:style>
  <w:style w:type="character" w:customStyle="1" w:styleId="Char0">
    <w:name w:val="تیتر دوم Char"/>
    <w:link w:val="a0"/>
    <w:rsid w:val="001F7F8D"/>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rsid w:val="00BE197B"/>
    <w:pPr>
      <w:ind w:left="284"/>
      <w:jc w:val="both"/>
    </w:pPr>
    <w:rPr>
      <w:rFonts w:ascii="IRNazli" w:hAnsi="IRNazli" w:cs="IRNazli"/>
    </w:rPr>
  </w:style>
  <w:style w:type="paragraph" w:styleId="TOC1">
    <w:name w:val="toc 1"/>
    <w:basedOn w:val="Normal"/>
    <w:next w:val="Normal"/>
    <w:uiPriority w:val="39"/>
    <w:rsid w:val="00BE197B"/>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autoRedefine/>
    <w:uiPriority w:val="39"/>
    <w:unhideWhenUsed/>
    <w:rsid w:val="00816B1E"/>
    <w:pPr>
      <w:tabs>
        <w:tab w:val="right" w:leader="dot" w:pos="7474"/>
      </w:tabs>
      <w:ind w:left="567"/>
      <w:jc w:val="lowKashida"/>
    </w:pPr>
    <w:rPr>
      <w:rFonts w:ascii="Calibri" w:hAnsi="Calibri"/>
      <w:sz w:val="22"/>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E403EE"/>
    <w:pPr>
      <w:spacing w:line="192" w:lineRule="auto"/>
      <w:ind w:firstLine="284"/>
      <w:jc w:val="both"/>
    </w:pPr>
    <w:rPr>
      <w:rFonts w:ascii="B Badr" w:eastAsia="B Badr" w:hAnsi="B Badr" w:cs="B Badr"/>
      <w:sz w:val="24"/>
      <w:szCs w:val="24"/>
    </w:rPr>
  </w:style>
  <w:style w:type="character" w:customStyle="1" w:styleId="Char3">
    <w:name w:val="عنوان تتر Char"/>
    <w:link w:val="a3"/>
    <w:rsid w:val="00CC5063"/>
    <w:rPr>
      <w:rFonts w:cs="B Titr"/>
      <w:bCs/>
      <w:sz w:val="28"/>
      <w:szCs w:val="32"/>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E403EE"/>
    <w:rPr>
      <w:rFonts w:ascii="B Badr" w:eastAsia="B Badr" w:hAnsi="B Badr" w:cs="B Badr"/>
      <w:sz w:val="24"/>
      <w:szCs w:val="24"/>
    </w:rPr>
  </w:style>
  <w:style w:type="paragraph" w:customStyle="1" w:styleId="StyleComplexBLotus12ptJustifiedFirstline05cm">
    <w:name w:val="Style (Complex) B Lotus 12 pt Justified First line:  0.5 cm"/>
    <w:basedOn w:val="Normal"/>
    <w:rsid w:val="00E403EE"/>
    <w:pPr>
      <w:spacing w:line="192" w:lineRule="auto"/>
      <w:ind w:firstLine="284"/>
      <w:jc w:val="both"/>
    </w:pPr>
    <w:rPr>
      <w:rFonts w:ascii="B Badr" w:eastAsia="B Badr" w:hAnsi="B Badr" w:cs="B Badr"/>
      <w:sz w:val="24"/>
      <w:szCs w:val="24"/>
    </w:rPr>
  </w:style>
  <w:style w:type="character" w:customStyle="1" w:styleId="Heading4Char">
    <w:name w:val="Heading 4 Char"/>
    <w:link w:val="Heading4"/>
    <w:rsid w:val="000B50BD"/>
    <w:rPr>
      <w:rFonts w:eastAsia="SimSun"/>
      <w:b/>
      <w:bCs/>
      <w:sz w:val="28"/>
      <w:szCs w:val="28"/>
    </w:rPr>
  </w:style>
  <w:style w:type="character" w:customStyle="1" w:styleId="Heading5Char">
    <w:name w:val="Heading 5 Char"/>
    <w:link w:val="Heading5"/>
    <w:rsid w:val="000B50BD"/>
    <w:rPr>
      <w:rFonts w:cs="Traditional Arabic"/>
      <w:b/>
      <w:bCs/>
      <w:i/>
      <w:iCs/>
      <w:noProof/>
      <w:sz w:val="26"/>
      <w:szCs w:val="26"/>
    </w:rPr>
  </w:style>
  <w:style w:type="character" w:customStyle="1" w:styleId="Heading6Char">
    <w:name w:val="Heading 6 Char"/>
    <w:link w:val="Heading6"/>
    <w:rsid w:val="000B50BD"/>
    <w:rPr>
      <w:b/>
      <w:bCs/>
      <w:noProof/>
      <w:sz w:val="22"/>
      <w:szCs w:val="22"/>
    </w:rPr>
  </w:style>
  <w:style w:type="character" w:customStyle="1" w:styleId="Heading7Char">
    <w:name w:val="Heading 7 Char"/>
    <w:link w:val="Heading7"/>
    <w:rsid w:val="000B50BD"/>
    <w:rPr>
      <w:noProof/>
      <w:sz w:val="24"/>
      <w:szCs w:val="24"/>
    </w:rPr>
  </w:style>
  <w:style w:type="character" w:customStyle="1" w:styleId="Heading8Char">
    <w:name w:val="Heading 8 Char"/>
    <w:link w:val="Heading8"/>
    <w:rsid w:val="000B50BD"/>
    <w:rPr>
      <w:i/>
      <w:iCs/>
      <w:noProof/>
      <w:sz w:val="24"/>
      <w:szCs w:val="24"/>
    </w:rPr>
  </w:style>
  <w:style w:type="character" w:customStyle="1" w:styleId="Heading9Char">
    <w:name w:val="Heading 9 Char"/>
    <w:link w:val="Heading9"/>
    <w:rsid w:val="000B50BD"/>
    <w:rPr>
      <w:rFonts w:ascii="Century Gothic" w:hAnsi="Century Gothic" w:cs="Arabic Transparent"/>
      <w:b/>
      <w:bCs/>
      <w:color w:val="000000"/>
      <w:lang w:val="tr-TR"/>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0B50BD"/>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0B50BD"/>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0B50BD"/>
    <w:pPr>
      <w:tabs>
        <w:tab w:val="num" w:pos="360"/>
        <w:tab w:val="right" w:pos="582"/>
        <w:tab w:val="num" w:pos="644"/>
      </w:tabs>
      <w:spacing w:line="240" w:lineRule="auto"/>
    </w:pPr>
    <w:rPr>
      <w:rFonts w:cs="B Mitra"/>
      <w:b/>
      <w:bCs/>
      <w:sz w:val="22"/>
      <w:szCs w:val="28"/>
      <w:lang w:bidi="fa-IR"/>
    </w:rPr>
  </w:style>
  <w:style w:type="paragraph" w:styleId="BalloonText">
    <w:name w:val="Balloon Text"/>
    <w:basedOn w:val="Normal"/>
    <w:link w:val="BalloonTextChar"/>
    <w:rsid w:val="000B50BD"/>
    <w:rPr>
      <w:rFonts w:ascii="Tahoma" w:eastAsia="SimSun" w:hAnsi="Tahoma" w:cs="Tahoma"/>
      <w:sz w:val="16"/>
      <w:szCs w:val="16"/>
    </w:rPr>
  </w:style>
  <w:style w:type="character" w:customStyle="1" w:styleId="BalloonTextChar">
    <w:name w:val="Balloon Text Char"/>
    <w:link w:val="BalloonText"/>
    <w:rsid w:val="000B50BD"/>
    <w:rPr>
      <w:rFonts w:ascii="Tahoma" w:eastAsia="SimSun" w:hAnsi="Tahoma" w:cs="Tahoma"/>
      <w:sz w:val="16"/>
      <w:szCs w:val="16"/>
    </w:rPr>
  </w:style>
  <w:style w:type="paragraph" w:customStyle="1" w:styleId="StyleComplexBLotus12ptJustifiedFirstline05cmChar">
    <w:name w:val="Style (Complex) B Lotus 12 pt Justified First line:  0.5 cm Char"/>
    <w:basedOn w:val="Normal"/>
    <w:rsid w:val="000B50BD"/>
    <w:pPr>
      <w:spacing w:line="192" w:lineRule="auto"/>
      <w:ind w:firstLine="284"/>
      <w:jc w:val="both"/>
    </w:pPr>
    <w:rPr>
      <w:rFonts w:ascii="B Badr" w:eastAsia="B Badr" w:hAnsi="B Badr" w:cs="B Badr"/>
      <w:sz w:val="24"/>
      <w:szCs w:val="24"/>
    </w:rPr>
  </w:style>
  <w:style w:type="paragraph" w:customStyle="1" w:styleId="1">
    <w:name w:val="سبک1 نویسه"/>
    <w:basedOn w:val="StyleComplexBLotus12ptJustifiedFirstline05cmCharCharChar2CharCharChar"/>
    <w:link w:val="1Char"/>
    <w:rsid w:val="000B50BD"/>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0B50BD"/>
    <w:rPr>
      <w:rFonts w:ascii="AGA Arabesque" w:eastAsia="B Badr" w:hAnsi="AGA Arabesque" w:cs="B Badr"/>
      <w:b/>
      <w:bCs/>
      <w:sz w:val="24"/>
      <w:szCs w:val="24"/>
      <w:lang w:bidi="fa-IR"/>
    </w:rPr>
  </w:style>
  <w:style w:type="paragraph" w:styleId="DocumentMap">
    <w:name w:val="Document Map"/>
    <w:basedOn w:val="Normal"/>
    <w:link w:val="DocumentMapChar"/>
    <w:rsid w:val="000B50BD"/>
    <w:pPr>
      <w:shd w:val="clear" w:color="auto" w:fill="000080"/>
    </w:pPr>
    <w:rPr>
      <w:rFonts w:ascii="Tahoma" w:eastAsia="SimSun" w:hAnsi="Tahoma" w:cs="Tahoma"/>
      <w:sz w:val="20"/>
      <w:szCs w:val="20"/>
    </w:rPr>
  </w:style>
  <w:style w:type="character" w:customStyle="1" w:styleId="DocumentMapChar">
    <w:name w:val="Document Map Char"/>
    <w:link w:val="DocumentMap"/>
    <w:rsid w:val="000B50BD"/>
    <w:rPr>
      <w:rFonts w:ascii="Tahoma" w:eastAsia="SimSun" w:hAnsi="Tahoma" w:cs="Tahoma"/>
      <w:shd w:val="clear" w:color="auto" w:fill="000080"/>
    </w:rPr>
  </w:style>
  <w:style w:type="paragraph" w:customStyle="1" w:styleId="112pt">
    <w:name w:val="سبک سبک1 + (پیچیده) ‏12 pt نویسه"/>
    <w:basedOn w:val="1"/>
    <w:link w:val="112ptChar"/>
    <w:rsid w:val="000B50BD"/>
  </w:style>
  <w:style w:type="character" w:customStyle="1" w:styleId="112ptChar">
    <w:name w:val="سبک سبک1 + (پیچیده) ‏12 pt نویسه Char"/>
    <w:basedOn w:val="1Char"/>
    <w:link w:val="112pt"/>
    <w:rsid w:val="000B50BD"/>
    <w:rPr>
      <w:rFonts w:ascii="AGA Arabesque" w:eastAsia="B Badr" w:hAnsi="AGA Arabesque" w:cs="B Badr"/>
      <w:b/>
      <w:bCs/>
      <w:sz w:val="24"/>
      <w:szCs w:val="24"/>
      <w:lang w:bidi="fa-IR"/>
    </w:rPr>
  </w:style>
  <w:style w:type="paragraph" w:customStyle="1" w:styleId="10">
    <w:name w:val="سرفصل1"/>
    <w:basedOn w:val="Heading1"/>
    <w:rsid w:val="000B50BD"/>
    <w:pPr>
      <w:spacing w:before="0" w:after="0"/>
      <w:jc w:val="both"/>
    </w:pPr>
    <w:rPr>
      <w:rFonts w:ascii="B Zar" w:eastAsia="B Zar" w:hAnsi="B Zar" w:cs="B Lotus"/>
      <w:kern w:val="0"/>
      <w:sz w:val="28"/>
      <w:szCs w:val="28"/>
      <w:lang w:bidi="fa-IR"/>
    </w:rPr>
  </w:style>
  <w:style w:type="character" w:customStyle="1" w:styleId="StyleComplexBLotus12ptJustifiedFirstline05cmCharCharChar1">
    <w:name w:val="Style (Complex) B Lotus 12 pt Justified First line:  0.5 cm Char Char Char1"/>
    <w:rsid w:val="000B50BD"/>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0B50BD"/>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0B50BD"/>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0B50BD"/>
    <w:rPr>
      <w:rFonts w:ascii="B Badr" w:eastAsia="B Badr" w:hAnsi="B Badr" w:cs="B Zar"/>
      <w:b/>
      <w:bCs/>
      <w:color w:val="000000"/>
      <w:sz w:val="4"/>
      <w:szCs w:val="26"/>
      <w:lang w:bidi="fa-IR"/>
    </w:rPr>
  </w:style>
  <w:style w:type="character" w:styleId="CommentReference">
    <w:name w:val="annotation reference"/>
    <w:rsid w:val="000B50BD"/>
    <w:rPr>
      <w:sz w:val="16"/>
      <w:szCs w:val="16"/>
    </w:rPr>
  </w:style>
  <w:style w:type="paragraph" w:styleId="CommentText">
    <w:name w:val="annotation text"/>
    <w:basedOn w:val="Normal"/>
    <w:link w:val="CommentTextChar"/>
    <w:rsid w:val="000B50BD"/>
    <w:rPr>
      <w:rFonts w:eastAsia="SimSun" w:cs="Traditional Arabic"/>
      <w:sz w:val="20"/>
      <w:szCs w:val="20"/>
    </w:rPr>
  </w:style>
  <w:style w:type="character" w:customStyle="1" w:styleId="CommentTextChar">
    <w:name w:val="Comment Text Char"/>
    <w:link w:val="CommentText"/>
    <w:rsid w:val="000B50BD"/>
    <w:rPr>
      <w:rFonts w:eastAsia="SimSun" w:cs="Traditional Arabic"/>
    </w:rPr>
  </w:style>
  <w:style w:type="paragraph" w:styleId="CommentSubject">
    <w:name w:val="annotation subject"/>
    <w:basedOn w:val="CommentText"/>
    <w:next w:val="CommentText"/>
    <w:link w:val="CommentSubjectChar"/>
    <w:rsid w:val="000B50BD"/>
    <w:rPr>
      <w:b/>
      <w:bCs/>
    </w:rPr>
  </w:style>
  <w:style w:type="character" w:customStyle="1" w:styleId="CommentSubjectChar">
    <w:name w:val="Comment Subject Char"/>
    <w:link w:val="CommentSubject"/>
    <w:rsid w:val="000B50BD"/>
    <w:rPr>
      <w:rFonts w:eastAsia="SimSun" w:cs="Traditional Arabic"/>
      <w:b/>
      <w:bCs/>
    </w:rPr>
  </w:style>
  <w:style w:type="character" w:styleId="FollowedHyperlink">
    <w:name w:val="FollowedHyperlink"/>
    <w:rsid w:val="000B50BD"/>
    <w:rPr>
      <w:color w:val="800080"/>
      <w:u w:val="single"/>
    </w:rPr>
  </w:style>
  <w:style w:type="character" w:customStyle="1" w:styleId="Char4">
    <w:name w:val="Char"/>
    <w:rsid w:val="000B50BD"/>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0B50BD"/>
    <w:pPr>
      <w:spacing w:line="192" w:lineRule="auto"/>
      <w:ind w:firstLine="284"/>
      <w:jc w:val="both"/>
    </w:pPr>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CharChar"/>
    <w:rsid w:val="000B50BD"/>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2Char">
    <w:name w:val="Style (Complex) B Lotus 12 pt Justified First line:  0.5 cm Char Char Char2 Char"/>
    <w:basedOn w:val="Normal"/>
    <w:rsid w:val="000B50BD"/>
    <w:pPr>
      <w:spacing w:line="192" w:lineRule="auto"/>
      <w:ind w:firstLine="284"/>
      <w:jc w:val="both"/>
    </w:pPr>
    <w:rPr>
      <w:rFonts w:ascii="B Badr" w:eastAsia="B Badr" w:hAnsi="B Badr" w:cs="B Badr"/>
      <w:sz w:val="24"/>
      <w:szCs w:val="24"/>
    </w:rPr>
  </w:style>
  <w:style w:type="paragraph" w:customStyle="1" w:styleId="11">
    <w:name w:val="سبک1"/>
    <w:basedOn w:val="StyleComplexBLotus12ptJustifiedFirstline05cmCharCharChar2Char"/>
    <w:rsid w:val="000B50BD"/>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0B50BD"/>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0B50BD"/>
    <w:pPr>
      <w:tabs>
        <w:tab w:val="right" w:pos="7399"/>
      </w:tabs>
      <w:spacing w:line="240" w:lineRule="auto"/>
      <w:ind w:left="1134" w:firstLine="0"/>
    </w:pPr>
    <w:rPr>
      <w:rFonts w:cs="B Zar"/>
      <w:b/>
      <w:bCs/>
      <w:color w:val="000000"/>
      <w:sz w:val="4"/>
      <w:szCs w:val="26"/>
      <w:lang w:bidi="fa-IR"/>
    </w:rPr>
  </w:style>
  <w:style w:type="paragraph" w:customStyle="1" w:styleId="a4">
    <w:name w:val="نمط نص أساسي"/>
    <w:aliases w:val="لا أله إلا الله + كشيدة صغيرة"/>
    <w:basedOn w:val="BodyText"/>
    <w:rsid w:val="000B50BD"/>
    <w:pPr>
      <w:spacing w:after="0"/>
      <w:jc w:val="lowKashida"/>
    </w:pPr>
    <w:rPr>
      <w:rFonts w:cs="Mitra"/>
      <w:sz w:val="36"/>
      <w:szCs w:val="40"/>
    </w:rPr>
  </w:style>
  <w:style w:type="paragraph" w:styleId="BodyText">
    <w:name w:val="Body Text"/>
    <w:basedOn w:val="Normal"/>
    <w:link w:val="BodyTextChar"/>
    <w:rsid w:val="000B50BD"/>
    <w:pPr>
      <w:spacing w:after="120"/>
    </w:pPr>
    <w:rPr>
      <w:rFonts w:cs="Traditional Arabic"/>
      <w:noProof/>
      <w:sz w:val="20"/>
      <w:szCs w:val="20"/>
    </w:rPr>
  </w:style>
  <w:style w:type="character" w:customStyle="1" w:styleId="BodyTextChar">
    <w:name w:val="Body Text Char"/>
    <w:link w:val="BodyText"/>
    <w:rsid w:val="000B50BD"/>
    <w:rPr>
      <w:rFonts w:cs="Traditional Arabic"/>
      <w:noProof/>
    </w:rPr>
  </w:style>
  <w:style w:type="paragraph" w:styleId="BodyText2">
    <w:name w:val="Body Text 2"/>
    <w:basedOn w:val="Normal"/>
    <w:link w:val="BodyText2Char"/>
    <w:rsid w:val="000B50BD"/>
    <w:pPr>
      <w:spacing w:after="120" w:line="480" w:lineRule="auto"/>
    </w:pPr>
    <w:rPr>
      <w:rFonts w:cs="Traditional Arabic"/>
      <w:noProof/>
      <w:sz w:val="20"/>
      <w:szCs w:val="20"/>
    </w:rPr>
  </w:style>
  <w:style w:type="character" w:customStyle="1" w:styleId="BodyText2Char">
    <w:name w:val="Body Text 2 Char"/>
    <w:link w:val="BodyText2"/>
    <w:rsid w:val="000B50BD"/>
    <w:rPr>
      <w:rFonts w:cs="Traditional Arabic"/>
      <w:noProof/>
    </w:rPr>
  </w:style>
  <w:style w:type="paragraph" w:styleId="BodyText3">
    <w:name w:val="Body Text 3"/>
    <w:basedOn w:val="Normal"/>
    <w:link w:val="BodyText3Char"/>
    <w:rsid w:val="000B50BD"/>
    <w:pPr>
      <w:spacing w:after="120"/>
    </w:pPr>
    <w:rPr>
      <w:rFonts w:cs="Traditional Arabic"/>
      <w:noProof/>
      <w:sz w:val="16"/>
      <w:szCs w:val="16"/>
    </w:rPr>
  </w:style>
  <w:style w:type="character" w:customStyle="1" w:styleId="BodyText3Char">
    <w:name w:val="Body Text 3 Char"/>
    <w:link w:val="BodyText3"/>
    <w:rsid w:val="000B50BD"/>
    <w:rPr>
      <w:rFonts w:cs="Traditional Arabic"/>
      <w:noProof/>
      <w:sz w:val="16"/>
      <w:szCs w:val="16"/>
    </w:rPr>
  </w:style>
  <w:style w:type="paragraph" w:customStyle="1" w:styleId="StyleComplexBLotus12ptJustifiedFirstline05cmCharCharCharCharCharCharCharCharCharChar">
    <w:name w:val="Style (Complex) B Lotus 12 pt Justified First line:  0.5 cm Char Char Char Char Char Char Char Char Char Char"/>
    <w:basedOn w:val="Normal"/>
    <w:link w:val="StyleComplexBLotus12ptJustifiedFirstline05cmCharCharCharCharCharChar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
    <w:name w:val="Style (Complex) B Lotus 12 pt Justified First line:  0.5 cm Char Char Char Char Char Char Char Char Char Char Char"/>
    <w:link w:val="StyleComplexBLotus12ptJustifiedFirstline05cmCharCharCharCharCharCharCharCharCharChar"/>
    <w:rsid w:val="000B50BD"/>
    <w:rPr>
      <w:rFonts w:ascii="B Badr" w:eastAsia="B Badr" w:hAnsi="B Badr" w:cs="B Badr"/>
      <w:sz w:val="24"/>
      <w:szCs w:val="24"/>
    </w:rPr>
  </w:style>
  <w:style w:type="paragraph" w:customStyle="1" w:styleId="StyleComplexBLotus12ptJustifiedFirstline05cmCharCharCharCharCharChar">
    <w:name w:val="Style (Complex) B Lotus 12 pt Justified First line:  0.5 cm Char Char Char Char Char Char"/>
    <w:basedOn w:val="Normal"/>
    <w:rsid w:val="000B50BD"/>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
    <w:name w:val="Style (Complex) B Lotus 12 pt Justified First line:  0.5 cm Char Char Char Char Char Char Char"/>
    <w:basedOn w:val="Normal"/>
    <w:rsid w:val="000B50BD"/>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rsid w:val="000B50BD"/>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0B50BD"/>
    <w:rPr>
      <w:rFonts w:ascii="B Badr" w:eastAsia="B Badr" w:hAnsi="B Badr" w:cs="B Badr"/>
      <w:sz w:val="24"/>
      <w:szCs w:val="24"/>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rsid w:val="000B50BD"/>
    <w:pPr>
      <w:spacing w:line="192" w:lineRule="auto"/>
      <w:ind w:firstLine="284"/>
      <w:jc w:val="both"/>
    </w:pPr>
    <w:rPr>
      <w:rFonts w:ascii="B Badr" w:eastAsia="B Badr" w:hAnsi="B Badr" w:cs="B Badr"/>
      <w:sz w:val="24"/>
      <w:szCs w:val="24"/>
    </w:rPr>
  </w:style>
  <w:style w:type="paragraph" w:styleId="PlainText">
    <w:name w:val="Plain Text"/>
    <w:basedOn w:val="Normal"/>
    <w:link w:val="PlainTextChar"/>
    <w:rsid w:val="000B50BD"/>
    <w:pPr>
      <w:ind w:firstLine="454"/>
      <w:jc w:val="lowKashida"/>
    </w:pPr>
    <w:rPr>
      <w:rFonts w:ascii="Courier New" w:hAnsi="Courier New" w:cs="Courier New"/>
      <w:sz w:val="20"/>
      <w:szCs w:val="20"/>
    </w:rPr>
  </w:style>
  <w:style w:type="character" w:customStyle="1" w:styleId="PlainTextChar">
    <w:name w:val="Plain Text Char"/>
    <w:link w:val="PlainText"/>
    <w:rsid w:val="000B50BD"/>
    <w:rPr>
      <w:rFonts w:ascii="Courier New" w:hAnsi="Courier New" w:cs="Courier New"/>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
    <w:rsid w:val="000B50BD"/>
    <w:pPr>
      <w:spacing w:line="240" w:lineRule="auto"/>
      <w:ind w:left="1134" w:firstLine="0"/>
    </w:pPr>
    <w:rPr>
      <w:rFonts w:cs="B Lotus"/>
      <w:color w:val="000000"/>
      <w:sz w:val="26"/>
      <w:szCs w:val="26"/>
      <w:lang w:bidi="fa-IR"/>
    </w:rPr>
  </w:style>
  <w:style w:type="character" w:customStyle="1" w:styleId="HeadingCharCharChar">
    <w:name w:val="Heading Char Char Char"/>
    <w:rsid w:val="000B50BD"/>
    <w:rPr>
      <w:rFonts w:ascii="B Zar" w:eastAsia="B Zar" w:hAnsi="B Zar" w:cs="B Zar"/>
      <w:b/>
      <w:bCs/>
      <w:sz w:val="28"/>
      <w:szCs w:val="28"/>
      <w:lang w:val="en-US" w:eastAsia="en-US" w:bidi="ar-SA"/>
    </w:rPr>
  </w:style>
  <w:style w:type="character" w:customStyle="1" w:styleId="CharCharCharCharCharChar">
    <w:name w:val="Char Char Char Char Char Char"/>
    <w:rsid w:val="000B50BD"/>
    <w:rPr>
      <w:rFonts w:ascii="B Zar" w:eastAsia="B Zar" w:hAnsi="B Zar" w:cs="B Zar"/>
      <w:b/>
      <w:bCs/>
      <w:sz w:val="26"/>
      <w:szCs w:val="26"/>
      <w:lang w:val="en-US" w:eastAsia="en-US" w:bidi="ar-SA"/>
    </w:rPr>
  </w:style>
  <w:style w:type="character" w:customStyle="1" w:styleId="StyleComplexBLotus12ptJustifiedFirstline05cmLatinTimesNCharCharCharCharChar">
    <w:name w:val="Style (Complex) B Lotus 12 pt Justified First line:  0.5 cm + (Latin) Times N... Char Char Char Char Char"/>
    <w:link w:val="StyleComplexBLotus12ptJustifiedFirstline05cmLatinTimesNCharCharCharChar"/>
    <w:rsid w:val="000B50BD"/>
    <w:rPr>
      <w:rFonts w:ascii="B Badr" w:eastAsia="B Badr" w:hAnsi="B Badr" w:cs="B Mitra"/>
      <w:b/>
      <w:bCs/>
      <w:sz w:val="22"/>
      <w:szCs w:val="28"/>
      <w:lang w:bidi="fa-IR"/>
    </w:rPr>
  </w:style>
  <w:style w:type="paragraph" w:customStyle="1" w:styleId="StyleComplexBLotus12ptJustifiedFirstline05cmLatinTimesNCharCharCharChar">
    <w:name w:val="Style (Complex) B Lotus 12 pt Justified First line:  0.5 cm + (Latin) Times N... Char Char Char Char"/>
    <w:basedOn w:val="StyleComplexBLotus12ptJustifiedFirstline05cmCharCharCharCharCharCharChar"/>
    <w:link w:val="StyleComplexBLotus12ptJustifiedFirstline05cmLatinTimesNCharCharCharCharChar"/>
    <w:rsid w:val="000B50BD"/>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Char">
    <w:name w:val="Style (Complex) B Lotus 12 pt Justified First line:  0.5 cm Char Char Char3 Char Char Char Char"/>
    <w:basedOn w:val="Normal"/>
    <w:link w:val="StyleComplexBLotus12ptJustifiedFirstline05cmCharCharChar3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Char">
    <w:name w:val="Style (Complex) B Lotus 12 pt Justified First line:  0.5 cm Char Char Char3 Char Char Char Char Char"/>
    <w:link w:val="StyleComplexBLotus12ptJustifiedFirstline05cmCharCharChar3CharCharCharChar"/>
    <w:rsid w:val="000B50BD"/>
    <w:rPr>
      <w:rFonts w:ascii="B Badr" w:eastAsia="B Badr" w:hAnsi="B Badr" w:cs="B Badr"/>
      <w:sz w:val="24"/>
      <w:szCs w:val="24"/>
    </w:rPr>
  </w:style>
  <w:style w:type="paragraph" w:customStyle="1" w:styleId="1CharCharChar">
    <w:name w:val="سبک1 Char Char Char"/>
    <w:basedOn w:val="StyleComplexBLotus12ptJustifiedFirstline05cmCharCharChar3CharCharCharChar"/>
    <w:link w:val="1CharCharCharChar"/>
    <w:rsid w:val="000B50BD"/>
    <w:pPr>
      <w:tabs>
        <w:tab w:val="right" w:pos="7371"/>
      </w:tabs>
      <w:spacing w:line="228" w:lineRule="auto"/>
      <w:ind w:left="1134" w:firstLine="0"/>
    </w:pPr>
    <w:rPr>
      <w:rFonts w:ascii="AGA Arabesque" w:hAnsi="AGA Arabesque"/>
      <w:b/>
      <w:bCs/>
      <w:lang w:bidi="fa-IR"/>
    </w:rPr>
  </w:style>
  <w:style w:type="character" w:customStyle="1" w:styleId="1CharCharCharChar">
    <w:name w:val="سبک1 Char Char Char Char"/>
    <w:link w:val="1CharCharChar"/>
    <w:rsid w:val="000B50BD"/>
    <w:rPr>
      <w:rFonts w:ascii="AGA Arabesque" w:eastAsia="B Badr" w:hAnsi="AGA Arabesque" w:cs="B Badr"/>
      <w:b/>
      <w:bCs/>
      <w:sz w:val="24"/>
      <w:szCs w:val="24"/>
      <w:lang w:bidi="fa-IR"/>
    </w:rPr>
  </w:style>
  <w:style w:type="paragraph" w:customStyle="1" w:styleId="112ptCharCharChar">
    <w:name w:val="سبک سبک1 + (پیچیده) ‏12 pt Char Char Char"/>
    <w:basedOn w:val="1CharCharChar"/>
    <w:link w:val="112ptCharCharCharChar"/>
    <w:rsid w:val="000B50BD"/>
  </w:style>
  <w:style w:type="character" w:customStyle="1" w:styleId="112ptCharCharCharChar">
    <w:name w:val="سبک سبک1 + (پیچیده) ‏12 pt Char Char Char Char"/>
    <w:basedOn w:val="1CharCharCharChar"/>
    <w:link w:val="112ptCharCharChar"/>
    <w:rsid w:val="000B50BD"/>
    <w:rPr>
      <w:rFonts w:ascii="AGA Arabesque" w:eastAsia="B Badr" w:hAnsi="AGA Arabesque" w:cs="B Badr"/>
      <w:b/>
      <w:bCs/>
      <w:sz w:val="24"/>
      <w:szCs w:val="24"/>
      <w:lang w:bidi="fa-IR"/>
    </w:rPr>
  </w:style>
  <w:style w:type="paragraph"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basedOn w:val="Normal"/>
    <w:link w:val="StyleComplexBLotus12ptJustifiedFirstline05cmCharCharCharCharCharCharCharCharCharCharCharCharChar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
    <w:name w:val="Style (Complex) B Lotus 12 pt Justified First line:  0.5 cm Char Char Char Char Char Char Char Char Char Char Char Char Char Char Char Char Char Char"/>
    <w:link w:val="StyleComplexBLotus12ptJustifiedFirstline05cmCharCharCharCharCharCharCharCharCharCharCharCharCharCharCharCharChar"/>
    <w:rsid w:val="000B50BD"/>
    <w:rPr>
      <w:rFonts w:ascii="B Badr" w:eastAsia="B Badr" w:hAnsi="B Badr" w:cs="B Badr"/>
      <w:sz w:val="24"/>
      <w:szCs w:val="24"/>
    </w:rPr>
  </w:style>
  <w:style w:type="character" w:customStyle="1" w:styleId="StyleComplexBLotus12ptJustifiedFirstline05cmCharCharChar2">
    <w:name w:val="Style (Complex) B Lotus 12 pt Justified First line:  0.5 cm Char Char Char2"/>
    <w:rsid w:val="000B50BD"/>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
    <w:basedOn w:val="Normal"/>
    <w:rsid w:val="000B50BD"/>
    <w:pPr>
      <w:ind w:firstLine="284"/>
      <w:jc w:val="both"/>
    </w:pPr>
    <w:rPr>
      <w:rFonts w:eastAsia="SimSun" w:cs="B Lotus"/>
      <w:lang w:bidi="fa-IR"/>
    </w:rPr>
  </w:style>
  <w:style w:type="paragraph" w:customStyle="1" w:styleId="Style1">
    <w:name w:val="Style1"/>
    <w:basedOn w:val="Heading1"/>
    <w:rsid w:val="000B50BD"/>
    <w:pPr>
      <w:spacing w:before="0" w:after="0" w:line="480" w:lineRule="auto"/>
      <w:jc w:val="center"/>
    </w:pPr>
    <w:rPr>
      <w:rFonts w:ascii="B Zar" w:eastAsia="B Zar" w:hAnsi="B Zar" w:cs="B Zar"/>
      <w:kern w:val="0"/>
      <w:sz w:val="28"/>
      <w:szCs w:val="28"/>
      <w:lang w:bidi="fa-IR"/>
    </w:rPr>
  </w:style>
  <w:style w:type="paragraph" w:customStyle="1" w:styleId="StyleComplexBLotus12ptJustifiedFirstline05cmCharCharChar3CharCharCharCharCharCharChar">
    <w:name w:val="Style (Complex) B Lotus 12 pt Justified First line:  0.5 cm Char Char Char3 Char Char Char Char Char Char Char"/>
    <w:basedOn w:val="Normal"/>
    <w:link w:val="StyleComplexBLotus12ptJustifiedFirstline05cmCharCharChar3CharCharCharCharCharCharCharChar"/>
    <w:rsid w:val="000B50BD"/>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CharCharCharChar">
    <w:name w:val="Style (Complex) B Lotus 12 pt Justified First line:  0.5 cm Char Char Char3 Char Char Char Char Char Char Char Char"/>
    <w:link w:val="StyleComplexBLotus12ptJustifiedFirstline05cmCharCharChar3CharCharCharCharCharCharChar"/>
    <w:rsid w:val="000B50BD"/>
    <w:rPr>
      <w:rFonts w:ascii="B Badr" w:eastAsia="B Badr" w:hAnsi="B Badr" w:cs="B Badr"/>
      <w:sz w:val="24"/>
      <w:szCs w:val="24"/>
    </w:rPr>
  </w:style>
  <w:style w:type="character" w:customStyle="1" w:styleId="Char10">
    <w:name w:val="Char1"/>
    <w:rsid w:val="000B50BD"/>
    <w:rPr>
      <w:rFonts w:ascii="B Zar" w:eastAsia="B Zar" w:hAnsi="B Zar" w:cs="B Zar"/>
      <w:b/>
      <w:bCs/>
      <w:sz w:val="26"/>
      <w:szCs w:val="26"/>
      <w:lang w:val="en-US" w:eastAsia="en-US" w:bidi="ar-SA"/>
    </w:rPr>
  </w:style>
  <w:style w:type="paragraph" w:customStyle="1" w:styleId="StyleComplexBLotus12ptJustifiedFirstline05cmCharCharChar3C">
    <w:name w:val="Style (Complex) B Lotus 12 pt Justified First line:  0.5 cm Char Char Char3 C..."/>
    <w:basedOn w:val="StyleComplexBLotus12ptJustifiedFirstline05cmCharCharChar3CharCharCharChar"/>
    <w:rsid w:val="000B50BD"/>
    <w:pPr>
      <w:spacing w:line="240" w:lineRule="auto"/>
    </w:pPr>
    <w:rPr>
      <w:rFonts w:ascii="Times New Roman" w:hAnsi="Times New Roman" w:cs="B Lotus"/>
      <w:sz w:val="28"/>
      <w:szCs w:val="28"/>
      <w:lang w:bidi="fa-IR"/>
    </w:rPr>
  </w:style>
  <w:style w:type="character" w:customStyle="1" w:styleId="StyleComplexBLotus12ptJustifiedFirstline05cmCharCharCharCharCharCharCharCharCharCharCharCharCharCharChar">
    <w:name w:val="Style (Complex) B Lotus 12 pt Justified First line:  0.5 cm Char Char Char Char Char Char Char Char Char Char Char Char Char Char Char"/>
    <w:rsid w:val="000B50BD"/>
    <w:rPr>
      <w:rFonts w:ascii="B Badr" w:eastAsia="B Badr" w:hAnsi="B Badr" w:cs="B Badr"/>
      <w:sz w:val="24"/>
      <w:szCs w:val="24"/>
      <w:lang w:val="en-US" w:eastAsia="en-US" w:bidi="ar-SA"/>
    </w:rPr>
  </w:style>
  <w:style w:type="character" w:customStyle="1" w:styleId="StyleComplexBLotus12ptJustifiedFirstline05cmCharCharChar3CharCharCharCharChar1">
    <w:name w:val="Style (Complex) B Lotus 12 pt Justified First line:  0.5 cm Char Char Char3 Char Char Char Char Char1"/>
    <w:rsid w:val="000B50BD"/>
    <w:rPr>
      <w:rFonts w:ascii="B Badr" w:eastAsia="B Badr" w:hAnsi="B Badr" w:cs="B Badr"/>
      <w:sz w:val="24"/>
      <w:szCs w:val="24"/>
      <w:lang w:val="en-US" w:eastAsia="en-US" w:bidi="ar-SA"/>
    </w:rPr>
  </w:style>
  <w:style w:type="paragraph" w:styleId="NormalWeb">
    <w:name w:val="Normal (Web)"/>
    <w:basedOn w:val="Normal"/>
    <w:rsid w:val="000B50BD"/>
    <w:pPr>
      <w:bidi w:val="0"/>
      <w:spacing w:before="100" w:beforeAutospacing="1" w:after="100" w:afterAutospacing="1"/>
    </w:pPr>
    <w:rPr>
      <w:rFonts w:cs="Times New Roman"/>
      <w:sz w:val="24"/>
      <w:szCs w:val="24"/>
    </w:rPr>
  </w:style>
  <w:style w:type="paragraph" w:customStyle="1" w:styleId="a5">
    <w:name w:val="متن"/>
    <w:basedOn w:val="a"/>
    <w:link w:val="Char5"/>
    <w:qFormat/>
    <w:rsid w:val="009213D9"/>
    <w:pPr>
      <w:spacing w:before="0" w:after="0"/>
      <w:ind w:firstLine="284"/>
      <w:jc w:val="both"/>
      <w:outlineLvl w:val="9"/>
    </w:pPr>
    <w:rPr>
      <w:rFonts w:ascii="IRNazli" w:hAnsi="IRNazli" w:cs="IRNazli"/>
      <w:b/>
      <w:bCs w:val="0"/>
      <w:sz w:val="28"/>
      <w:szCs w:val="28"/>
    </w:rPr>
  </w:style>
  <w:style w:type="character" w:customStyle="1" w:styleId="Char5">
    <w:name w:val="متن Char"/>
    <w:basedOn w:val="Char"/>
    <w:link w:val="a5"/>
    <w:rsid w:val="009213D9"/>
    <w:rPr>
      <w:rFonts w:ascii="IRNazli" w:hAnsi="IRNazli" w:cs="IRNazli"/>
      <w:b/>
      <w:bCs w:val="0"/>
      <w:sz w:val="28"/>
      <w:szCs w:val="28"/>
      <w:lang w:bidi="fa-IR"/>
    </w:rPr>
  </w:style>
  <w:style w:type="character" w:customStyle="1" w:styleId="HeaderChar">
    <w:name w:val="Header Char"/>
    <w:basedOn w:val="DefaultParagraphFont"/>
    <w:link w:val="Header"/>
    <w:rsid w:val="00C70173"/>
    <w:rPr>
      <w:rFonts w:cs="B Zar"/>
      <w:sz w:val="28"/>
      <w:szCs w:val="28"/>
    </w:rPr>
  </w:style>
  <w:style w:type="paragraph" w:customStyle="1" w:styleId="a6">
    <w:name w:val="متن پاورقی"/>
    <w:basedOn w:val="Normal"/>
    <w:link w:val="Char6"/>
    <w:qFormat/>
    <w:rsid w:val="00ED1A3D"/>
    <w:pPr>
      <w:widowControl w:val="0"/>
      <w:ind w:left="272" w:hanging="272"/>
      <w:jc w:val="both"/>
    </w:pPr>
    <w:rPr>
      <w:rFonts w:ascii="IRNazli" w:hAnsi="IRNazli" w:cs="IRNazli"/>
      <w:sz w:val="24"/>
      <w:szCs w:val="24"/>
    </w:rPr>
  </w:style>
  <w:style w:type="paragraph" w:customStyle="1" w:styleId="a7">
    <w:name w:val="متن عربی"/>
    <w:basedOn w:val="Normal"/>
    <w:link w:val="Char7"/>
    <w:qFormat/>
    <w:rsid w:val="007D6B7B"/>
    <w:pPr>
      <w:widowControl w:val="0"/>
      <w:ind w:firstLine="284"/>
      <w:jc w:val="both"/>
    </w:pPr>
    <w:rPr>
      <w:rFonts w:ascii="mylotus" w:hAnsi="mylotus" w:cs="mylotus"/>
      <w:sz w:val="27"/>
      <w:szCs w:val="27"/>
      <w:lang w:bidi="fa-IR"/>
    </w:rPr>
  </w:style>
  <w:style w:type="character" w:customStyle="1" w:styleId="Char6">
    <w:name w:val="متن پاورقی Char"/>
    <w:basedOn w:val="DefaultParagraphFont"/>
    <w:link w:val="a6"/>
    <w:rsid w:val="00ED1A3D"/>
    <w:rPr>
      <w:rFonts w:ascii="IRNazli" w:hAnsi="IRNazli" w:cs="IRNazli"/>
      <w:sz w:val="24"/>
      <w:szCs w:val="24"/>
    </w:rPr>
  </w:style>
  <w:style w:type="paragraph" w:customStyle="1" w:styleId="a8">
    <w:name w:val="احادیث"/>
    <w:basedOn w:val="Normal"/>
    <w:link w:val="Char8"/>
    <w:qFormat/>
    <w:rsid w:val="005A0027"/>
    <w:pPr>
      <w:widowControl w:val="0"/>
      <w:ind w:firstLine="284"/>
      <w:jc w:val="both"/>
    </w:pPr>
    <w:rPr>
      <w:rFonts w:ascii="KFGQPC Uthman Taha Naskh" w:hAnsi="KFGQPC Uthman Taha Naskh" w:cs="KFGQPC Uthman Taha Naskh"/>
      <w:sz w:val="27"/>
      <w:szCs w:val="27"/>
    </w:rPr>
  </w:style>
  <w:style w:type="character" w:customStyle="1" w:styleId="Char7">
    <w:name w:val="متن عربی Char"/>
    <w:basedOn w:val="DefaultParagraphFont"/>
    <w:link w:val="a7"/>
    <w:rsid w:val="007D6B7B"/>
    <w:rPr>
      <w:rFonts w:ascii="mylotus" w:hAnsi="mylotus" w:cs="mylotus"/>
      <w:sz w:val="27"/>
      <w:szCs w:val="27"/>
      <w:lang w:bidi="fa-IR"/>
    </w:rPr>
  </w:style>
  <w:style w:type="paragraph" w:customStyle="1" w:styleId="a9">
    <w:name w:val="تخریج آیات"/>
    <w:basedOn w:val="Normal"/>
    <w:link w:val="Char9"/>
    <w:qFormat/>
    <w:rsid w:val="00DD72A9"/>
    <w:pPr>
      <w:widowControl w:val="0"/>
      <w:ind w:firstLine="284"/>
      <w:jc w:val="both"/>
    </w:pPr>
    <w:rPr>
      <w:rFonts w:ascii="IRLotus" w:hAnsi="IRLotus" w:cs="IRLotus"/>
      <w:sz w:val="24"/>
      <w:szCs w:val="24"/>
    </w:rPr>
  </w:style>
  <w:style w:type="character" w:customStyle="1" w:styleId="Char8">
    <w:name w:val="احادیث Char"/>
    <w:basedOn w:val="DefaultParagraphFont"/>
    <w:link w:val="a8"/>
    <w:rsid w:val="005A0027"/>
    <w:rPr>
      <w:rFonts w:ascii="KFGQPC Uthman Taha Naskh" w:hAnsi="KFGQPC Uthman Taha Naskh" w:cs="KFGQPC Uthman Taha Naskh"/>
      <w:sz w:val="27"/>
      <w:szCs w:val="27"/>
    </w:rPr>
  </w:style>
  <w:style w:type="paragraph" w:customStyle="1" w:styleId="aa">
    <w:name w:val="متن بولد"/>
    <w:basedOn w:val="Normal"/>
    <w:link w:val="Chara"/>
    <w:qFormat/>
    <w:rsid w:val="006C0DA6"/>
    <w:pPr>
      <w:widowControl w:val="0"/>
      <w:ind w:firstLine="284"/>
      <w:jc w:val="both"/>
    </w:pPr>
    <w:rPr>
      <w:rFonts w:ascii="IRNazli" w:hAnsi="IRNazli" w:cs="IRNazli"/>
      <w:bCs/>
      <w:sz w:val="24"/>
      <w:szCs w:val="24"/>
    </w:rPr>
  </w:style>
  <w:style w:type="character" w:customStyle="1" w:styleId="Char9">
    <w:name w:val="تخریج آیات Char"/>
    <w:basedOn w:val="DefaultParagraphFont"/>
    <w:link w:val="a9"/>
    <w:rsid w:val="00DD72A9"/>
    <w:rPr>
      <w:rFonts w:ascii="IRLotus" w:hAnsi="IRLotus" w:cs="IRLotus"/>
      <w:sz w:val="24"/>
      <w:szCs w:val="24"/>
    </w:rPr>
  </w:style>
  <w:style w:type="paragraph" w:customStyle="1" w:styleId="ab">
    <w:name w:val="آیات"/>
    <w:basedOn w:val="Normal"/>
    <w:link w:val="Charb"/>
    <w:qFormat/>
    <w:rsid w:val="00F56003"/>
    <w:pPr>
      <w:widowControl w:val="0"/>
      <w:ind w:firstLine="284"/>
      <w:jc w:val="both"/>
    </w:pPr>
    <w:rPr>
      <w:rFonts w:ascii="KFGQPC Uthmanic Script HAFS" w:hAnsi="KFGQPC Uthmanic Script HAFS" w:cs="KFGQPC Uthmanic Script HAFS"/>
      <w:color w:val="000000"/>
      <w:shd w:val="clear" w:color="auto" w:fill="FFFFFF"/>
    </w:rPr>
  </w:style>
  <w:style w:type="character" w:customStyle="1" w:styleId="Chara">
    <w:name w:val="متن بولد Char"/>
    <w:basedOn w:val="DefaultParagraphFont"/>
    <w:link w:val="aa"/>
    <w:rsid w:val="006C0DA6"/>
    <w:rPr>
      <w:rFonts w:ascii="IRNazli" w:hAnsi="IRNazli" w:cs="IRNazli"/>
      <w:bCs/>
      <w:sz w:val="24"/>
      <w:szCs w:val="24"/>
    </w:rPr>
  </w:style>
  <w:style w:type="paragraph" w:styleId="ListParagraph">
    <w:name w:val="List Paragraph"/>
    <w:basedOn w:val="Normal"/>
    <w:uiPriority w:val="34"/>
    <w:qFormat/>
    <w:rsid w:val="00704E17"/>
    <w:pPr>
      <w:ind w:left="720"/>
      <w:contextualSpacing/>
    </w:pPr>
  </w:style>
  <w:style w:type="character" w:customStyle="1" w:styleId="Charb">
    <w:name w:val="آیات Char"/>
    <w:basedOn w:val="DefaultParagraphFont"/>
    <w:link w:val="ab"/>
    <w:rsid w:val="00F56003"/>
    <w:rPr>
      <w:rFonts w:ascii="KFGQPC Uthmanic Script HAFS" w:hAnsi="KFGQPC Uthmanic Script HAFS" w:cs="KFGQPC Uthmanic Script HAF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habnam.cc" TargetMode="Externa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9.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12.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www.ahlesonna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2010-10-21T16:11:00Z</outs:dateTime>
      <outs:isPinned>true</outs:isPinned>
    </outs:relatedDate>
    <outs:relatedDate>
      <outs:type>2</outs:type>
      <outs:displayName>Created</outs:displayName>
      <outs:dateTime>2010-02-20T14:24:00Z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www.aqeedeh.com</outs:displayName>
          <outs:accountName/>
        </outs:relatedPerson>
      </outs:people>
      <outs:source>0</outs:source>
      <outs:isPinned>true</outs:isPinned>
    </outs:relatedPeopleItem>
    <outs:relatedPeopleItem>
      <outs:category>Last modified by</outs:category>
      <outs:people>
        <outs:relatedPerson>
          <outs:displayName>dell</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0A5B27E-49A4-4DE2-8AF3-BBA2F6D2F49C}">
  <ds:schemaRefs>
    <ds:schemaRef ds:uri="http://schemas.microsoft.com/office/2009/outspace/metadata"/>
  </ds:schemaRefs>
</ds:datastoreItem>
</file>

<file path=customXml/itemProps2.xml><?xml version="1.0" encoding="utf-8"?>
<ds:datastoreItem xmlns:ds="http://schemas.openxmlformats.org/officeDocument/2006/customXml" ds:itemID="{15BB4044-080A-4A5B-B8C3-2ADF742E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100772</Words>
  <Characters>574403</Characters>
  <Application>Microsoft Office Word</Application>
  <DocSecurity>8</DocSecurity>
  <Lines>4786</Lines>
  <Paragraphs>1347</Paragraphs>
  <ScaleCrop>false</ScaleCrop>
  <HeadingPairs>
    <vt:vector size="2" baseType="variant">
      <vt:variant>
        <vt:lpstr>Title</vt:lpstr>
      </vt:variant>
      <vt:variant>
        <vt:i4>1</vt:i4>
      </vt:variant>
    </vt:vector>
  </HeadingPairs>
  <TitlesOfParts>
    <vt:vector size="1" baseType="lpstr">
      <vt:lpstr>گفتگویی آرام با دکتر محمد حسینی قزوینی شیعه اثنا عشری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673828</CharactersWithSpaces>
  <SharedDoc>false</SharedDoc>
  <HLinks>
    <vt:vector size="342" baseType="variant">
      <vt:variant>
        <vt:i4>1507379</vt:i4>
      </vt:variant>
      <vt:variant>
        <vt:i4>332</vt:i4>
      </vt:variant>
      <vt:variant>
        <vt:i4>0</vt:i4>
      </vt:variant>
      <vt:variant>
        <vt:i4>5</vt:i4>
      </vt:variant>
      <vt:variant>
        <vt:lpwstr/>
      </vt:variant>
      <vt:variant>
        <vt:lpwstr>_Toc275147019</vt:lpwstr>
      </vt:variant>
      <vt:variant>
        <vt:i4>1507379</vt:i4>
      </vt:variant>
      <vt:variant>
        <vt:i4>326</vt:i4>
      </vt:variant>
      <vt:variant>
        <vt:i4>0</vt:i4>
      </vt:variant>
      <vt:variant>
        <vt:i4>5</vt:i4>
      </vt:variant>
      <vt:variant>
        <vt:lpwstr/>
      </vt:variant>
      <vt:variant>
        <vt:lpwstr>_Toc275147018</vt:lpwstr>
      </vt:variant>
      <vt:variant>
        <vt:i4>1507379</vt:i4>
      </vt:variant>
      <vt:variant>
        <vt:i4>320</vt:i4>
      </vt:variant>
      <vt:variant>
        <vt:i4>0</vt:i4>
      </vt:variant>
      <vt:variant>
        <vt:i4>5</vt:i4>
      </vt:variant>
      <vt:variant>
        <vt:lpwstr/>
      </vt:variant>
      <vt:variant>
        <vt:lpwstr>_Toc275147017</vt:lpwstr>
      </vt:variant>
      <vt:variant>
        <vt:i4>1507379</vt:i4>
      </vt:variant>
      <vt:variant>
        <vt:i4>314</vt:i4>
      </vt:variant>
      <vt:variant>
        <vt:i4>0</vt:i4>
      </vt:variant>
      <vt:variant>
        <vt:i4>5</vt:i4>
      </vt:variant>
      <vt:variant>
        <vt:lpwstr/>
      </vt:variant>
      <vt:variant>
        <vt:lpwstr>_Toc275147016</vt:lpwstr>
      </vt:variant>
      <vt:variant>
        <vt:i4>1507379</vt:i4>
      </vt:variant>
      <vt:variant>
        <vt:i4>308</vt:i4>
      </vt:variant>
      <vt:variant>
        <vt:i4>0</vt:i4>
      </vt:variant>
      <vt:variant>
        <vt:i4>5</vt:i4>
      </vt:variant>
      <vt:variant>
        <vt:lpwstr/>
      </vt:variant>
      <vt:variant>
        <vt:lpwstr>_Toc275147015</vt:lpwstr>
      </vt:variant>
      <vt:variant>
        <vt:i4>1507379</vt:i4>
      </vt:variant>
      <vt:variant>
        <vt:i4>302</vt:i4>
      </vt:variant>
      <vt:variant>
        <vt:i4>0</vt:i4>
      </vt:variant>
      <vt:variant>
        <vt:i4>5</vt:i4>
      </vt:variant>
      <vt:variant>
        <vt:lpwstr/>
      </vt:variant>
      <vt:variant>
        <vt:lpwstr>_Toc275147014</vt:lpwstr>
      </vt:variant>
      <vt:variant>
        <vt:i4>1507379</vt:i4>
      </vt:variant>
      <vt:variant>
        <vt:i4>296</vt:i4>
      </vt:variant>
      <vt:variant>
        <vt:i4>0</vt:i4>
      </vt:variant>
      <vt:variant>
        <vt:i4>5</vt:i4>
      </vt:variant>
      <vt:variant>
        <vt:lpwstr/>
      </vt:variant>
      <vt:variant>
        <vt:lpwstr>_Toc275147013</vt:lpwstr>
      </vt:variant>
      <vt:variant>
        <vt:i4>1507379</vt:i4>
      </vt:variant>
      <vt:variant>
        <vt:i4>290</vt:i4>
      </vt:variant>
      <vt:variant>
        <vt:i4>0</vt:i4>
      </vt:variant>
      <vt:variant>
        <vt:i4>5</vt:i4>
      </vt:variant>
      <vt:variant>
        <vt:lpwstr/>
      </vt:variant>
      <vt:variant>
        <vt:lpwstr>_Toc275147012</vt:lpwstr>
      </vt:variant>
      <vt:variant>
        <vt:i4>1507379</vt:i4>
      </vt:variant>
      <vt:variant>
        <vt:i4>284</vt:i4>
      </vt:variant>
      <vt:variant>
        <vt:i4>0</vt:i4>
      </vt:variant>
      <vt:variant>
        <vt:i4>5</vt:i4>
      </vt:variant>
      <vt:variant>
        <vt:lpwstr/>
      </vt:variant>
      <vt:variant>
        <vt:lpwstr>_Toc275147011</vt:lpwstr>
      </vt:variant>
      <vt:variant>
        <vt:i4>1507379</vt:i4>
      </vt:variant>
      <vt:variant>
        <vt:i4>278</vt:i4>
      </vt:variant>
      <vt:variant>
        <vt:i4>0</vt:i4>
      </vt:variant>
      <vt:variant>
        <vt:i4>5</vt:i4>
      </vt:variant>
      <vt:variant>
        <vt:lpwstr/>
      </vt:variant>
      <vt:variant>
        <vt:lpwstr>_Toc275147010</vt:lpwstr>
      </vt:variant>
      <vt:variant>
        <vt:i4>1441843</vt:i4>
      </vt:variant>
      <vt:variant>
        <vt:i4>272</vt:i4>
      </vt:variant>
      <vt:variant>
        <vt:i4>0</vt:i4>
      </vt:variant>
      <vt:variant>
        <vt:i4>5</vt:i4>
      </vt:variant>
      <vt:variant>
        <vt:lpwstr/>
      </vt:variant>
      <vt:variant>
        <vt:lpwstr>_Toc275147009</vt:lpwstr>
      </vt:variant>
      <vt:variant>
        <vt:i4>1441843</vt:i4>
      </vt:variant>
      <vt:variant>
        <vt:i4>266</vt:i4>
      </vt:variant>
      <vt:variant>
        <vt:i4>0</vt:i4>
      </vt:variant>
      <vt:variant>
        <vt:i4>5</vt:i4>
      </vt:variant>
      <vt:variant>
        <vt:lpwstr/>
      </vt:variant>
      <vt:variant>
        <vt:lpwstr>_Toc275147008</vt:lpwstr>
      </vt:variant>
      <vt:variant>
        <vt:i4>1441843</vt:i4>
      </vt:variant>
      <vt:variant>
        <vt:i4>260</vt:i4>
      </vt:variant>
      <vt:variant>
        <vt:i4>0</vt:i4>
      </vt:variant>
      <vt:variant>
        <vt:i4>5</vt:i4>
      </vt:variant>
      <vt:variant>
        <vt:lpwstr/>
      </vt:variant>
      <vt:variant>
        <vt:lpwstr>_Toc275147007</vt:lpwstr>
      </vt:variant>
      <vt:variant>
        <vt:i4>1441843</vt:i4>
      </vt:variant>
      <vt:variant>
        <vt:i4>254</vt:i4>
      </vt:variant>
      <vt:variant>
        <vt:i4>0</vt:i4>
      </vt:variant>
      <vt:variant>
        <vt:i4>5</vt:i4>
      </vt:variant>
      <vt:variant>
        <vt:lpwstr/>
      </vt:variant>
      <vt:variant>
        <vt:lpwstr>_Toc275147006</vt:lpwstr>
      </vt:variant>
      <vt:variant>
        <vt:i4>1441843</vt:i4>
      </vt:variant>
      <vt:variant>
        <vt:i4>248</vt:i4>
      </vt:variant>
      <vt:variant>
        <vt:i4>0</vt:i4>
      </vt:variant>
      <vt:variant>
        <vt:i4>5</vt:i4>
      </vt:variant>
      <vt:variant>
        <vt:lpwstr/>
      </vt:variant>
      <vt:variant>
        <vt:lpwstr>_Toc275147005</vt:lpwstr>
      </vt:variant>
      <vt:variant>
        <vt:i4>1441843</vt:i4>
      </vt:variant>
      <vt:variant>
        <vt:i4>242</vt:i4>
      </vt:variant>
      <vt:variant>
        <vt:i4>0</vt:i4>
      </vt:variant>
      <vt:variant>
        <vt:i4>5</vt:i4>
      </vt:variant>
      <vt:variant>
        <vt:lpwstr/>
      </vt:variant>
      <vt:variant>
        <vt:lpwstr>_Toc275147004</vt:lpwstr>
      </vt:variant>
      <vt:variant>
        <vt:i4>1441843</vt:i4>
      </vt:variant>
      <vt:variant>
        <vt:i4>236</vt:i4>
      </vt:variant>
      <vt:variant>
        <vt:i4>0</vt:i4>
      </vt:variant>
      <vt:variant>
        <vt:i4>5</vt:i4>
      </vt:variant>
      <vt:variant>
        <vt:lpwstr/>
      </vt:variant>
      <vt:variant>
        <vt:lpwstr>_Toc275147003</vt:lpwstr>
      </vt:variant>
      <vt:variant>
        <vt:i4>1441843</vt:i4>
      </vt:variant>
      <vt:variant>
        <vt:i4>230</vt:i4>
      </vt:variant>
      <vt:variant>
        <vt:i4>0</vt:i4>
      </vt:variant>
      <vt:variant>
        <vt:i4>5</vt:i4>
      </vt:variant>
      <vt:variant>
        <vt:lpwstr/>
      </vt:variant>
      <vt:variant>
        <vt:lpwstr>_Toc275147002</vt:lpwstr>
      </vt:variant>
      <vt:variant>
        <vt:i4>1441843</vt:i4>
      </vt:variant>
      <vt:variant>
        <vt:i4>224</vt:i4>
      </vt:variant>
      <vt:variant>
        <vt:i4>0</vt:i4>
      </vt:variant>
      <vt:variant>
        <vt:i4>5</vt:i4>
      </vt:variant>
      <vt:variant>
        <vt:lpwstr/>
      </vt:variant>
      <vt:variant>
        <vt:lpwstr>_Toc275147001</vt:lpwstr>
      </vt:variant>
      <vt:variant>
        <vt:i4>1441843</vt:i4>
      </vt:variant>
      <vt:variant>
        <vt:i4>218</vt:i4>
      </vt:variant>
      <vt:variant>
        <vt:i4>0</vt:i4>
      </vt:variant>
      <vt:variant>
        <vt:i4>5</vt:i4>
      </vt:variant>
      <vt:variant>
        <vt:lpwstr/>
      </vt:variant>
      <vt:variant>
        <vt:lpwstr>_Toc275147000</vt:lpwstr>
      </vt:variant>
      <vt:variant>
        <vt:i4>1966138</vt:i4>
      </vt:variant>
      <vt:variant>
        <vt:i4>212</vt:i4>
      </vt:variant>
      <vt:variant>
        <vt:i4>0</vt:i4>
      </vt:variant>
      <vt:variant>
        <vt:i4>5</vt:i4>
      </vt:variant>
      <vt:variant>
        <vt:lpwstr/>
      </vt:variant>
      <vt:variant>
        <vt:lpwstr>_Toc275146999</vt:lpwstr>
      </vt:variant>
      <vt:variant>
        <vt:i4>1966138</vt:i4>
      </vt:variant>
      <vt:variant>
        <vt:i4>206</vt:i4>
      </vt:variant>
      <vt:variant>
        <vt:i4>0</vt:i4>
      </vt:variant>
      <vt:variant>
        <vt:i4>5</vt:i4>
      </vt:variant>
      <vt:variant>
        <vt:lpwstr/>
      </vt:variant>
      <vt:variant>
        <vt:lpwstr>_Toc275146998</vt:lpwstr>
      </vt:variant>
      <vt:variant>
        <vt:i4>1966138</vt:i4>
      </vt:variant>
      <vt:variant>
        <vt:i4>200</vt:i4>
      </vt:variant>
      <vt:variant>
        <vt:i4>0</vt:i4>
      </vt:variant>
      <vt:variant>
        <vt:i4>5</vt:i4>
      </vt:variant>
      <vt:variant>
        <vt:lpwstr/>
      </vt:variant>
      <vt:variant>
        <vt:lpwstr>_Toc275146997</vt:lpwstr>
      </vt:variant>
      <vt:variant>
        <vt:i4>1966138</vt:i4>
      </vt:variant>
      <vt:variant>
        <vt:i4>194</vt:i4>
      </vt:variant>
      <vt:variant>
        <vt:i4>0</vt:i4>
      </vt:variant>
      <vt:variant>
        <vt:i4>5</vt:i4>
      </vt:variant>
      <vt:variant>
        <vt:lpwstr/>
      </vt:variant>
      <vt:variant>
        <vt:lpwstr>_Toc275146996</vt:lpwstr>
      </vt:variant>
      <vt:variant>
        <vt:i4>1966138</vt:i4>
      </vt:variant>
      <vt:variant>
        <vt:i4>188</vt:i4>
      </vt:variant>
      <vt:variant>
        <vt:i4>0</vt:i4>
      </vt:variant>
      <vt:variant>
        <vt:i4>5</vt:i4>
      </vt:variant>
      <vt:variant>
        <vt:lpwstr/>
      </vt:variant>
      <vt:variant>
        <vt:lpwstr>_Toc275146995</vt:lpwstr>
      </vt:variant>
      <vt:variant>
        <vt:i4>1966138</vt:i4>
      </vt:variant>
      <vt:variant>
        <vt:i4>182</vt:i4>
      </vt:variant>
      <vt:variant>
        <vt:i4>0</vt:i4>
      </vt:variant>
      <vt:variant>
        <vt:i4>5</vt:i4>
      </vt:variant>
      <vt:variant>
        <vt:lpwstr/>
      </vt:variant>
      <vt:variant>
        <vt:lpwstr>_Toc275146994</vt:lpwstr>
      </vt:variant>
      <vt:variant>
        <vt:i4>1966138</vt:i4>
      </vt:variant>
      <vt:variant>
        <vt:i4>176</vt:i4>
      </vt:variant>
      <vt:variant>
        <vt:i4>0</vt:i4>
      </vt:variant>
      <vt:variant>
        <vt:i4>5</vt:i4>
      </vt:variant>
      <vt:variant>
        <vt:lpwstr/>
      </vt:variant>
      <vt:variant>
        <vt:lpwstr>_Toc275146993</vt:lpwstr>
      </vt:variant>
      <vt:variant>
        <vt:i4>1966138</vt:i4>
      </vt:variant>
      <vt:variant>
        <vt:i4>170</vt:i4>
      </vt:variant>
      <vt:variant>
        <vt:i4>0</vt:i4>
      </vt:variant>
      <vt:variant>
        <vt:i4>5</vt:i4>
      </vt:variant>
      <vt:variant>
        <vt:lpwstr/>
      </vt:variant>
      <vt:variant>
        <vt:lpwstr>_Toc275146992</vt:lpwstr>
      </vt:variant>
      <vt:variant>
        <vt:i4>1966138</vt:i4>
      </vt:variant>
      <vt:variant>
        <vt:i4>164</vt:i4>
      </vt:variant>
      <vt:variant>
        <vt:i4>0</vt:i4>
      </vt:variant>
      <vt:variant>
        <vt:i4>5</vt:i4>
      </vt:variant>
      <vt:variant>
        <vt:lpwstr/>
      </vt:variant>
      <vt:variant>
        <vt:lpwstr>_Toc275146991</vt:lpwstr>
      </vt:variant>
      <vt:variant>
        <vt:i4>1966138</vt:i4>
      </vt:variant>
      <vt:variant>
        <vt:i4>158</vt:i4>
      </vt:variant>
      <vt:variant>
        <vt:i4>0</vt:i4>
      </vt:variant>
      <vt:variant>
        <vt:i4>5</vt:i4>
      </vt:variant>
      <vt:variant>
        <vt:lpwstr/>
      </vt:variant>
      <vt:variant>
        <vt:lpwstr>_Toc275146990</vt:lpwstr>
      </vt:variant>
      <vt:variant>
        <vt:i4>2031674</vt:i4>
      </vt:variant>
      <vt:variant>
        <vt:i4>152</vt:i4>
      </vt:variant>
      <vt:variant>
        <vt:i4>0</vt:i4>
      </vt:variant>
      <vt:variant>
        <vt:i4>5</vt:i4>
      </vt:variant>
      <vt:variant>
        <vt:lpwstr/>
      </vt:variant>
      <vt:variant>
        <vt:lpwstr>_Toc275146989</vt:lpwstr>
      </vt:variant>
      <vt:variant>
        <vt:i4>2031674</vt:i4>
      </vt:variant>
      <vt:variant>
        <vt:i4>146</vt:i4>
      </vt:variant>
      <vt:variant>
        <vt:i4>0</vt:i4>
      </vt:variant>
      <vt:variant>
        <vt:i4>5</vt:i4>
      </vt:variant>
      <vt:variant>
        <vt:lpwstr/>
      </vt:variant>
      <vt:variant>
        <vt:lpwstr>_Toc275146988</vt:lpwstr>
      </vt:variant>
      <vt:variant>
        <vt:i4>2031674</vt:i4>
      </vt:variant>
      <vt:variant>
        <vt:i4>140</vt:i4>
      </vt:variant>
      <vt:variant>
        <vt:i4>0</vt:i4>
      </vt:variant>
      <vt:variant>
        <vt:i4>5</vt:i4>
      </vt:variant>
      <vt:variant>
        <vt:lpwstr/>
      </vt:variant>
      <vt:variant>
        <vt:lpwstr>_Toc275146987</vt:lpwstr>
      </vt:variant>
      <vt:variant>
        <vt:i4>2031674</vt:i4>
      </vt:variant>
      <vt:variant>
        <vt:i4>134</vt:i4>
      </vt:variant>
      <vt:variant>
        <vt:i4>0</vt:i4>
      </vt:variant>
      <vt:variant>
        <vt:i4>5</vt:i4>
      </vt:variant>
      <vt:variant>
        <vt:lpwstr/>
      </vt:variant>
      <vt:variant>
        <vt:lpwstr>_Toc275146986</vt:lpwstr>
      </vt:variant>
      <vt:variant>
        <vt:i4>2031674</vt:i4>
      </vt:variant>
      <vt:variant>
        <vt:i4>128</vt:i4>
      </vt:variant>
      <vt:variant>
        <vt:i4>0</vt:i4>
      </vt:variant>
      <vt:variant>
        <vt:i4>5</vt:i4>
      </vt:variant>
      <vt:variant>
        <vt:lpwstr/>
      </vt:variant>
      <vt:variant>
        <vt:lpwstr>_Toc275146985</vt:lpwstr>
      </vt:variant>
      <vt:variant>
        <vt:i4>2031674</vt:i4>
      </vt:variant>
      <vt:variant>
        <vt:i4>122</vt:i4>
      </vt:variant>
      <vt:variant>
        <vt:i4>0</vt:i4>
      </vt:variant>
      <vt:variant>
        <vt:i4>5</vt:i4>
      </vt:variant>
      <vt:variant>
        <vt:lpwstr/>
      </vt:variant>
      <vt:variant>
        <vt:lpwstr>_Toc275146984</vt:lpwstr>
      </vt:variant>
      <vt:variant>
        <vt:i4>2031674</vt:i4>
      </vt:variant>
      <vt:variant>
        <vt:i4>116</vt:i4>
      </vt:variant>
      <vt:variant>
        <vt:i4>0</vt:i4>
      </vt:variant>
      <vt:variant>
        <vt:i4>5</vt:i4>
      </vt:variant>
      <vt:variant>
        <vt:lpwstr/>
      </vt:variant>
      <vt:variant>
        <vt:lpwstr>_Toc275146983</vt:lpwstr>
      </vt:variant>
      <vt:variant>
        <vt:i4>2031674</vt:i4>
      </vt:variant>
      <vt:variant>
        <vt:i4>110</vt:i4>
      </vt:variant>
      <vt:variant>
        <vt:i4>0</vt:i4>
      </vt:variant>
      <vt:variant>
        <vt:i4>5</vt:i4>
      </vt:variant>
      <vt:variant>
        <vt:lpwstr/>
      </vt:variant>
      <vt:variant>
        <vt:lpwstr>_Toc275146982</vt:lpwstr>
      </vt:variant>
      <vt:variant>
        <vt:i4>2031674</vt:i4>
      </vt:variant>
      <vt:variant>
        <vt:i4>104</vt:i4>
      </vt:variant>
      <vt:variant>
        <vt:i4>0</vt:i4>
      </vt:variant>
      <vt:variant>
        <vt:i4>5</vt:i4>
      </vt:variant>
      <vt:variant>
        <vt:lpwstr/>
      </vt:variant>
      <vt:variant>
        <vt:lpwstr>_Toc275146981</vt:lpwstr>
      </vt:variant>
      <vt:variant>
        <vt:i4>2031674</vt:i4>
      </vt:variant>
      <vt:variant>
        <vt:i4>98</vt:i4>
      </vt:variant>
      <vt:variant>
        <vt:i4>0</vt:i4>
      </vt:variant>
      <vt:variant>
        <vt:i4>5</vt:i4>
      </vt:variant>
      <vt:variant>
        <vt:lpwstr/>
      </vt:variant>
      <vt:variant>
        <vt:lpwstr>_Toc275146980</vt:lpwstr>
      </vt:variant>
      <vt:variant>
        <vt:i4>1048634</vt:i4>
      </vt:variant>
      <vt:variant>
        <vt:i4>92</vt:i4>
      </vt:variant>
      <vt:variant>
        <vt:i4>0</vt:i4>
      </vt:variant>
      <vt:variant>
        <vt:i4>5</vt:i4>
      </vt:variant>
      <vt:variant>
        <vt:lpwstr/>
      </vt:variant>
      <vt:variant>
        <vt:lpwstr>_Toc275146979</vt:lpwstr>
      </vt:variant>
      <vt:variant>
        <vt:i4>1048634</vt:i4>
      </vt:variant>
      <vt:variant>
        <vt:i4>86</vt:i4>
      </vt:variant>
      <vt:variant>
        <vt:i4>0</vt:i4>
      </vt:variant>
      <vt:variant>
        <vt:i4>5</vt:i4>
      </vt:variant>
      <vt:variant>
        <vt:lpwstr/>
      </vt:variant>
      <vt:variant>
        <vt:lpwstr>_Toc275146978</vt:lpwstr>
      </vt:variant>
      <vt:variant>
        <vt:i4>1048634</vt:i4>
      </vt:variant>
      <vt:variant>
        <vt:i4>80</vt:i4>
      </vt:variant>
      <vt:variant>
        <vt:i4>0</vt:i4>
      </vt:variant>
      <vt:variant>
        <vt:i4>5</vt:i4>
      </vt:variant>
      <vt:variant>
        <vt:lpwstr/>
      </vt:variant>
      <vt:variant>
        <vt:lpwstr>_Toc275146977</vt:lpwstr>
      </vt:variant>
      <vt:variant>
        <vt:i4>1048634</vt:i4>
      </vt:variant>
      <vt:variant>
        <vt:i4>74</vt:i4>
      </vt:variant>
      <vt:variant>
        <vt:i4>0</vt:i4>
      </vt:variant>
      <vt:variant>
        <vt:i4>5</vt:i4>
      </vt:variant>
      <vt:variant>
        <vt:lpwstr/>
      </vt:variant>
      <vt:variant>
        <vt:lpwstr>_Toc275146976</vt:lpwstr>
      </vt:variant>
      <vt:variant>
        <vt:i4>1048634</vt:i4>
      </vt:variant>
      <vt:variant>
        <vt:i4>68</vt:i4>
      </vt:variant>
      <vt:variant>
        <vt:i4>0</vt:i4>
      </vt:variant>
      <vt:variant>
        <vt:i4>5</vt:i4>
      </vt:variant>
      <vt:variant>
        <vt:lpwstr/>
      </vt:variant>
      <vt:variant>
        <vt:lpwstr>_Toc275146975</vt:lpwstr>
      </vt:variant>
      <vt:variant>
        <vt:i4>1048634</vt:i4>
      </vt:variant>
      <vt:variant>
        <vt:i4>62</vt:i4>
      </vt:variant>
      <vt:variant>
        <vt:i4>0</vt:i4>
      </vt:variant>
      <vt:variant>
        <vt:i4>5</vt:i4>
      </vt:variant>
      <vt:variant>
        <vt:lpwstr/>
      </vt:variant>
      <vt:variant>
        <vt:lpwstr>_Toc275146974</vt:lpwstr>
      </vt:variant>
      <vt:variant>
        <vt:i4>1048634</vt:i4>
      </vt:variant>
      <vt:variant>
        <vt:i4>56</vt:i4>
      </vt:variant>
      <vt:variant>
        <vt:i4>0</vt:i4>
      </vt:variant>
      <vt:variant>
        <vt:i4>5</vt:i4>
      </vt:variant>
      <vt:variant>
        <vt:lpwstr/>
      </vt:variant>
      <vt:variant>
        <vt:lpwstr>_Toc275146973</vt:lpwstr>
      </vt:variant>
      <vt:variant>
        <vt:i4>1048634</vt:i4>
      </vt:variant>
      <vt:variant>
        <vt:i4>50</vt:i4>
      </vt:variant>
      <vt:variant>
        <vt:i4>0</vt:i4>
      </vt:variant>
      <vt:variant>
        <vt:i4>5</vt:i4>
      </vt:variant>
      <vt:variant>
        <vt:lpwstr/>
      </vt:variant>
      <vt:variant>
        <vt:lpwstr>_Toc275146972</vt:lpwstr>
      </vt:variant>
      <vt:variant>
        <vt:i4>1048634</vt:i4>
      </vt:variant>
      <vt:variant>
        <vt:i4>44</vt:i4>
      </vt:variant>
      <vt:variant>
        <vt:i4>0</vt:i4>
      </vt:variant>
      <vt:variant>
        <vt:i4>5</vt:i4>
      </vt:variant>
      <vt:variant>
        <vt:lpwstr/>
      </vt:variant>
      <vt:variant>
        <vt:lpwstr>_Toc275146971</vt:lpwstr>
      </vt:variant>
      <vt:variant>
        <vt:i4>1048634</vt:i4>
      </vt:variant>
      <vt:variant>
        <vt:i4>38</vt:i4>
      </vt:variant>
      <vt:variant>
        <vt:i4>0</vt:i4>
      </vt:variant>
      <vt:variant>
        <vt:i4>5</vt:i4>
      </vt:variant>
      <vt:variant>
        <vt:lpwstr/>
      </vt:variant>
      <vt:variant>
        <vt:lpwstr>_Toc275146970</vt:lpwstr>
      </vt:variant>
      <vt:variant>
        <vt:i4>1114170</vt:i4>
      </vt:variant>
      <vt:variant>
        <vt:i4>32</vt:i4>
      </vt:variant>
      <vt:variant>
        <vt:i4>0</vt:i4>
      </vt:variant>
      <vt:variant>
        <vt:i4>5</vt:i4>
      </vt:variant>
      <vt:variant>
        <vt:lpwstr/>
      </vt:variant>
      <vt:variant>
        <vt:lpwstr>_Toc275146969</vt:lpwstr>
      </vt:variant>
      <vt:variant>
        <vt:i4>1114170</vt:i4>
      </vt:variant>
      <vt:variant>
        <vt:i4>26</vt:i4>
      </vt:variant>
      <vt:variant>
        <vt:i4>0</vt:i4>
      </vt:variant>
      <vt:variant>
        <vt:i4>5</vt:i4>
      </vt:variant>
      <vt:variant>
        <vt:lpwstr/>
      </vt:variant>
      <vt:variant>
        <vt:lpwstr>_Toc275146968</vt:lpwstr>
      </vt:variant>
      <vt:variant>
        <vt:i4>1114170</vt:i4>
      </vt:variant>
      <vt:variant>
        <vt:i4>20</vt:i4>
      </vt:variant>
      <vt:variant>
        <vt:i4>0</vt:i4>
      </vt:variant>
      <vt:variant>
        <vt:i4>5</vt:i4>
      </vt:variant>
      <vt:variant>
        <vt:lpwstr/>
      </vt:variant>
      <vt:variant>
        <vt:lpwstr>_Toc275146967</vt:lpwstr>
      </vt:variant>
      <vt:variant>
        <vt:i4>1114170</vt:i4>
      </vt:variant>
      <vt:variant>
        <vt:i4>14</vt:i4>
      </vt:variant>
      <vt:variant>
        <vt:i4>0</vt:i4>
      </vt:variant>
      <vt:variant>
        <vt:i4>5</vt:i4>
      </vt:variant>
      <vt:variant>
        <vt:lpwstr/>
      </vt:variant>
      <vt:variant>
        <vt:lpwstr>_Toc275146966</vt:lpwstr>
      </vt:variant>
      <vt:variant>
        <vt:i4>1114170</vt:i4>
      </vt:variant>
      <vt:variant>
        <vt:i4>8</vt:i4>
      </vt:variant>
      <vt:variant>
        <vt:i4>0</vt:i4>
      </vt:variant>
      <vt:variant>
        <vt:i4>5</vt:i4>
      </vt:variant>
      <vt:variant>
        <vt:lpwstr/>
      </vt:variant>
      <vt:variant>
        <vt:lpwstr>_Toc275146965</vt:lpwstr>
      </vt:variant>
      <vt:variant>
        <vt:i4>1114170</vt:i4>
      </vt:variant>
      <vt:variant>
        <vt:i4>2</vt:i4>
      </vt:variant>
      <vt:variant>
        <vt:i4>0</vt:i4>
      </vt:variant>
      <vt:variant>
        <vt:i4>5</vt:i4>
      </vt:variant>
      <vt:variant>
        <vt:lpwstr/>
      </vt:variant>
      <vt:variant>
        <vt:lpwstr>_Toc275146964</vt:lpwstr>
      </vt:variant>
      <vt:variant>
        <vt:i4>4063282</vt:i4>
      </vt:variant>
      <vt:variant>
        <vt:i4>0</vt:i4>
      </vt:variant>
      <vt:variant>
        <vt:i4>0</vt:i4>
      </vt:variant>
      <vt:variant>
        <vt:i4>5</vt:i4>
      </vt:variant>
      <vt:variant>
        <vt:lpwstr>http://www.ahlesonnat.net/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گفتگویی آرام با دکتر محمد حسینی قزوینی شیعه اثنا عشری</dc:title>
  <dc:subject>پاسخ به شبهات و نقد کتاب ها</dc:subject>
  <dc:creator>احمد الغامدی</dc:creator>
  <cp:keywords>کتابخانه; قلم; عقیده; موحدين; موحدین; کتاب; مكتبة; القلم; العقيدة; qalam; library; http:/qalamlib.com; http:/qalamlibrary.com; http:/mowahedin.com; http:/aqeedeh.com; دفاع; شبهات; شیعه</cp:keywords>
  <dc:description>شرح بحث و مناظره‌های شفاهی و مکتوبِ نویسنده، با یکی از علمای شیعه ایران پیرامون اصول اعتقادی تشیع و اهل سنت است. نویسنده در ابتدای کتاب، ضمن اشاره‌ای گذرا به چگونگی آغاز این گفت وگوها، نامه‌ای از قزوینی ارائه می‌دهد که در آن ایراداتی به عقاید اهل سنت وارد کرده و خواستار پاسخ آنها شده است. وی پس از بیان مطالبی درباره  شیوه فکری اهل سنت و شیعیان، عبارت هایی از خمینی نقل می‌کند که به پیامبر عزیز اسلام طعن زده و ایشان را مورد اهانت قرار داده است. سپس به طور مفصل، تاریخ زندگی اصحاب رسول خدا را بازگو نموده و در فصل بعد، به شرح و تفسیر احادیث انذار، ثقلین، سفینه، شهر علم، مواخاه و باب حطه و رایه می‌پردازد و مقصود پیامبر اکرم را از بیان هریک از آنها شرح می‌دهد. وی در پایان، سندهای روایات شیعی را مورد مداقه و نکته سنجی قرار داده و شیوه صحیح بررسی و عیار سنجی روایات را عنوان می‌کند.</dc:description>
  <cp:lastModifiedBy>Samsung</cp:lastModifiedBy>
  <cp:revision>2</cp:revision>
  <dcterms:created xsi:type="dcterms:W3CDTF">2016-06-07T07:56:00Z</dcterms:created>
  <dcterms:modified xsi:type="dcterms:W3CDTF">2016-06-07T07:56:00Z</dcterms:modified>
  <cp:contentStatus>www.aqeedeh.com  کتابخانه عقیده</cp:contentStatus>
  <cp:version>1.0 Dec 2015</cp:version>
</cp:coreProperties>
</file>